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47A5B" w14:textId="6CD7C594" w:rsidR="00605530" w:rsidRPr="00605530" w:rsidRDefault="00605530" w:rsidP="00605530">
      <w:pPr>
        <w:pBdr>
          <w:top w:val="single" w:sz="4" w:space="1" w:color="auto"/>
          <w:left w:val="single" w:sz="4" w:space="4" w:color="auto"/>
          <w:bottom w:val="single" w:sz="4" w:space="0" w:color="auto"/>
          <w:right w:val="single" w:sz="4" w:space="4" w:color="auto"/>
        </w:pBdr>
        <w:spacing w:line="240" w:lineRule="auto"/>
        <w:rPr>
          <w:lang w:val="sl-SI"/>
        </w:rPr>
      </w:pPr>
      <w:r w:rsidRPr="00605530">
        <w:rPr>
          <w:lang w:val="sl-SI"/>
        </w:rPr>
        <w:t xml:space="preserve">Ta dokument vsebuje odobrene informacije o zdravilu </w:t>
      </w:r>
      <w:proofErr w:type="spellStart"/>
      <w:r w:rsidRPr="00605530">
        <w:rPr>
          <w:lang w:val="sl-SI"/>
        </w:rPr>
        <w:t>Imjudo</w:t>
      </w:r>
      <w:proofErr w:type="spellEnd"/>
      <w:r w:rsidRPr="00605530">
        <w:rPr>
          <w:lang w:val="sl-SI"/>
        </w:rPr>
        <w:t xml:space="preserve"> z označenimi spremembami v primerjavi s prejšnjim postopkom, ki je vplival na informacije o zdravilu (EMEA/H/C/PSUSA/00011038/202404).</w:t>
      </w:r>
    </w:p>
    <w:p w14:paraId="11A6AD55" w14:textId="77777777" w:rsidR="00605530" w:rsidRPr="00605530" w:rsidRDefault="00605530" w:rsidP="00605530">
      <w:pPr>
        <w:pBdr>
          <w:top w:val="single" w:sz="4" w:space="1" w:color="auto"/>
          <w:left w:val="single" w:sz="4" w:space="4" w:color="auto"/>
          <w:bottom w:val="single" w:sz="4" w:space="0" w:color="auto"/>
          <w:right w:val="single" w:sz="4" w:space="4" w:color="auto"/>
        </w:pBdr>
        <w:spacing w:line="240" w:lineRule="auto"/>
        <w:rPr>
          <w:lang w:val="sl-SI"/>
        </w:rPr>
      </w:pPr>
    </w:p>
    <w:p w14:paraId="2B32F2B0" w14:textId="4254592A" w:rsidR="00605530" w:rsidRPr="00605530" w:rsidRDefault="00605530" w:rsidP="00605530">
      <w:pPr>
        <w:pBdr>
          <w:top w:val="single" w:sz="4" w:space="1" w:color="auto"/>
          <w:left w:val="single" w:sz="4" w:space="4" w:color="auto"/>
          <w:bottom w:val="single" w:sz="4" w:space="0" w:color="auto"/>
          <w:right w:val="single" w:sz="4" w:space="4" w:color="auto"/>
        </w:pBdr>
        <w:spacing w:line="240" w:lineRule="auto"/>
        <w:rPr>
          <w:lang w:val="sl-SI"/>
        </w:rPr>
      </w:pPr>
      <w:r w:rsidRPr="00605530">
        <w:rPr>
          <w:lang w:val="sl-SI"/>
        </w:rPr>
        <w:t xml:space="preserve">Več informacij je na voljo na spletni strani Evropske agencije za zdravila: </w:t>
      </w:r>
      <w:hyperlink r:id="rId11" w:history="1">
        <w:r w:rsidRPr="00605530">
          <w:rPr>
            <w:rStyle w:val="Hiperpovezava"/>
            <w:lang w:val="sl-SI"/>
          </w:rPr>
          <w:t>https://www.ema.europa.eu/en/medicines/human/EPAR/imjudo</w:t>
        </w:r>
      </w:hyperlink>
    </w:p>
    <w:p w14:paraId="5C952460" w14:textId="77777777" w:rsidR="00605530" w:rsidRPr="00605530" w:rsidRDefault="00605530" w:rsidP="00605530">
      <w:pPr>
        <w:spacing w:line="240" w:lineRule="auto"/>
        <w:rPr>
          <w:lang w:val="sl-SI"/>
        </w:rPr>
      </w:pPr>
    </w:p>
    <w:p w14:paraId="60A159EE" w14:textId="77777777" w:rsidR="00605530" w:rsidRPr="00605530" w:rsidRDefault="00605530" w:rsidP="00605530">
      <w:pPr>
        <w:spacing w:line="240" w:lineRule="auto"/>
        <w:rPr>
          <w:lang w:val="sl-SI"/>
        </w:rPr>
      </w:pPr>
    </w:p>
    <w:p w14:paraId="2903DE3F" w14:textId="77777777" w:rsidR="00605530" w:rsidRPr="00605530" w:rsidRDefault="00605530" w:rsidP="00605530">
      <w:pPr>
        <w:spacing w:line="240" w:lineRule="auto"/>
        <w:rPr>
          <w:lang w:val="sl-SI"/>
        </w:rPr>
      </w:pPr>
    </w:p>
    <w:p w14:paraId="1471E81D" w14:textId="77777777" w:rsidR="00605530" w:rsidRPr="00605530" w:rsidRDefault="00605530" w:rsidP="00605530">
      <w:pPr>
        <w:spacing w:line="240" w:lineRule="auto"/>
        <w:rPr>
          <w:lang w:val="sl-SI"/>
        </w:rPr>
      </w:pPr>
    </w:p>
    <w:p w14:paraId="70E2501D" w14:textId="77777777" w:rsidR="00605530" w:rsidRPr="00605530" w:rsidRDefault="00605530" w:rsidP="00605530">
      <w:pPr>
        <w:spacing w:line="240" w:lineRule="auto"/>
        <w:rPr>
          <w:lang w:val="sl-SI"/>
        </w:rPr>
      </w:pPr>
    </w:p>
    <w:p w14:paraId="35284F7D" w14:textId="77777777" w:rsidR="00605530" w:rsidRPr="00605530" w:rsidRDefault="00605530" w:rsidP="00605530">
      <w:pPr>
        <w:spacing w:line="240" w:lineRule="auto"/>
        <w:rPr>
          <w:lang w:val="sl-SI"/>
        </w:rPr>
      </w:pPr>
    </w:p>
    <w:p w14:paraId="667E3810" w14:textId="77777777" w:rsidR="00605530" w:rsidRPr="00605530" w:rsidRDefault="00605530" w:rsidP="00605530">
      <w:pPr>
        <w:spacing w:line="240" w:lineRule="auto"/>
        <w:rPr>
          <w:lang w:val="sl-SI"/>
        </w:rPr>
      </w:pPr>
    </w:p>
    <w:p w14:paraId="1339ACDC" w14:textId="77777777" w:rsidR="00605530" w:rsidRPr="00605530" w:rsidRDefault="00605530" w:rsidP="00605530">
      <w:pPr>
        <w:spacing w:line="240" w:lineRule="auto"/>
        <w:rPr>
          <w:lang w:val="sl-SI"/>
        </w:rPr>
      </w:pPr>
    </w:p>
    <w:p w14:paraId="26A92EBE" w14:textId="77777777" w:rsidR="00605530" w:rsidRPr="00605530" w:rsidRDefault="00605530" w:rsidP="00605530">
      <w:pPr>
        <w:spacing w:line="240" w:lineRule="auto"/>
        <w:rPr>
          <w:lang w:val="sl-SI"/>
        </w:rPr>
      </w:pPr>
    </w:p>
    <w:p w14:paraId="4372F90D" w14:textId="77777777" w:rsidR="00605530" w:rsidRPr="00605530" w:rsidRDefault="00605530" w:rsidP="00605530">
      <w:pPr>
        <w:spacing w:line="240" w:lineRule="auto"/>
        <w:rPr>
          <w:lang w:val="sl-SI"/>
        </w:rPr>
      </w:pPr>
    </w:p>
    <w:p w14:paraId="2CC9533F" w14:textId="77777777" w:rsidR="00605530" w:rsidRPr="00605530" w:rsidRDefault="00605530" w:rsidP="00605530">
      <w:pPr>
        <w:spacing w:line="240" w:lineRule="auto"/>
        <w:rPr>
          <w:lang w:val="sl-SI"/>
        </w:rPr>
      </w:pPr>
    </w:p>
    <w:p w14:paraId="428B6477" w14:textId="77777777" w:rsidR="00605530" w:rsidRPr="00605530" w:rsidRDefault="00605530" w:rsidP="00605530">
      <w:pPr>
        <w:spacing w:line="240" w:lineRule="auto"/>
        <w:rPr>
          <w:lang w:val="sl-SI"/>
        </w:rPr>
      </w:pPr>
    </w:p>
    <w:p w14:paraId="7899F521" w14:textId="77777777" w:rsidR="00605530" w:rsidRPr="00605530" w:rsidRDefault="00605530" w:rsidP="00605530">
      <w:pPr>
        <w:spacing w:line="240" w:lineRule="auto"/>
        <w:rPr>
          <w:lang w:val="sl-SI"/>
        </w:rPr>
      </w:pPr>
    </w:p>
    <w:p w14:paraId="455DF344" w14:textId="77777777" w:rsidR="00605530" w:rsidRPr="00605530" w:rsidRDefault="00605530" w:rsidP="00605530">
      <w:pPr>
        <w:spacing w:line="240" w:lineRule="auto"/>
        <w:rPr>
          <w:lang w:val="sl-SI"/>
        </w:rPr>
      </w:pPr>
    </w:p>
    <w:p w14:paraId="404A5058" w14:textId="77777777" w:rsidR="00605530" w:rsidRPr="00605530" w:rsidRDefault="00605530" w:rsidP="00605530">
      <w:pPr>
        <w:spacing w:line="240" w:lineRule="auto"/>
        <w:rPr>
          <w:lang w:val="sl-SI"/>
        </w:rPr>
      </w:pPr>
    </w:p>
    <w:p w14:paraId="7DF9153C" w14:textId="77777777" w:rsidR="00605530" w:rsidRPr="00605530" w:rsidRDefault="00605530" w:rsidP="00605530">
      <w:pPr>
        <w:spacing w:line="240" w:lineRule="auto"/>
        <w:rPr>
          <w:lang w:val="sl-SI"/>
        </w:rPr>
      </w:pPr>
    </w:p>
    <w:p w14:paraId="6DC6F2FA" w14:textId="77777777" w:rsidR="0064747F" w:rsidRPr="00605530" w:rsidRDefault="0064747F" w:rsidP="00605530">
      <w:pPr>
        <w:spacing w:line="240" w:lineRule="auto"/>
        <w:jc w:val="center"/>
        <w:rPr>
          <w:lang w:val="sl-SI"/>
        </w:rPr>
      </w:pPr>
    </w:p>
    <w:p w14:paraId="04644BBF" w14:textId="77777777" w:rsidR="0064747F" w:rsidRPr="00605530" w:rsidRDefault="003D45DC">
      <w:pPr>
        <w:spacing w:line="240" w:lineRule="auto"/>
        <w:jc w:val="center"/>
        <w:rPr>
          <w:b/>
          <w:lang w:val="sl-SI"/>
        </w:rPr>
      </w:pPr>
      <w:r w:rsidRPr="00605530">
        <w:rPr>
          <w:b/>
          <w:lang w:val="sl-SI"/>
        </w:rPr>
        <w:t>PRILOGA I</w:t>
      </w:r>
    </w:p>
    <w:p w14:paraId="16BA99A8" w14:textId="77777777" w:rsidR="0064747F" w:rsidRPr="00605530" w:rsidRDefault="0064747F">
      <w:pPr>
        <w:spacing w:line="240" w:lineRule="auto"/>
        <w:jc w:val="center"/>
        <w:rPr>
          <w:b/>
          <w:lang w:val="sl-SI"/>
        </w:rPr>
      </w:pPr>
    </w:p>
    <w:p w14:paraId="0FA58F83" w14:textId="1A8105EE" w:rsidR="0064747F" w:rsidRPr="00605530" w:rsidRDefault="003D45DC">
      <w:pPr>
        <w:pStyle w:val="A-Heading1"/>
        <w:jc w:val="center"/>
        <w:rPr>
          <w:noProof w:val="0"/>
          <w:lang w:val="sl-SI"/>
        </w:rPr>
      </w:pPr>
      <w:r w:rsidRPr="00605530">
        <w:rPr>
          <w:noProof w:val="0"/>
          <w:lang w:val="sl-SI"/>
        </w:rPr>
        <w:t>POVZETEK GLAVNIH ZNAČILNOSTI ZDRAVILA</w:t>
      </w:r>
      <w:r w:rsidR="00CE40AD" w:rsidRPr="00605530">
        <w:rPr>
          <w:noProof w:val="0"/>
          <w:lang w:val="sl-SI"/>
        </w:rPr>
        <w:fldChar w:fldCharType="begin"/>
      </w:r>
      <w:r w:rsidR="00CE40AD" w:rsidRPr="00605530">
        <w:rPr>
          <w:noProof w:val="0"/>
          <w:lang w:val="sl-SI"/>
        </w:rPr>
        <w:instrText xml:space="preserve"> DOCVARIABLE VAULT_ND_54dc4be1-fd2c-412d-aea9-1e2747318f87 \* MERGEFORMAT </w:instrText>
      </w:r>
      <w:r w:rsidR="00CE40AD" w:rsidRPr="00605530">
        <w:rPr>
          <w:noProof w:val="0"/>
          <w:lang w:val="sl-SI"/>
        </w:rPr>
        <w:fldChar w:fldCharType="separate"/>
      </w:r>
      <w:r w:rsidR="00CE40AD" w:rsidRPr="00605530">
        <w:rPr>
          <w:noProof w:val="0"/>
          <w:lang w:val="sl-SI"/>
        </w:rPr>
        <w:t xml:space="preserve"> </w:t>
      </w:r>
      <w:r w:rsidR="00CE40AD" w:rsidRPr="00605530">
        <w:rPr>
          <w:noProof w:val="0"/>
          <w:lang w:val="sl-SI"/>
        </w:rPr>
        <w:fldChar w:fldCharType="end"/>
      </w:r>
    </w:p>
    <w:p w14:paraId="5D7F4105" w14:textId="6585990C" w:rsidR="0064747F" w:rsidRPr="00605530" w:rsidRDefault="003D45DC">
      <w:pPr>
        <w:spacing w:line="240" w:lineRule="auto"/>
        <w:rPr>
          <w:lang w:val="sl-SI"/>
        </w:rPr>
      </w:pPr>
      <w:r w:rsidRPr="00605530">
        <w:rPr>
          <w:lang w:val="sl-SI"/>
        </w:rPr>
        <w:br w:type="page"/>
      </w:r>
      <w:r w:rsidR="00DC3FAD" w:rsidRPr="00605530">
        <w:rPr>
          <w:noProof/>
          <w:lang w:val="sl-SI" w:eastAsia="ru-RU"/>
        </w:rPr>
        <w:lastRenderedPageBreak/>
        <w:drawing>
          <wp:inline distT="0" distB="0" distL="0" distR="0" wp14:anchorId="19B6EED4" wp14:editId="4C9C8207">
            <wp:extent cx="198755" cy="174625"/>
            <wp:effectExtent l="0" t="0" r="0" b="0"/>
            <wp:docPr id="4" name="Picture 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r w:rsidRPr="00605530">
        <w:rPr>
          <w:lang w:val="sl-SI"/>
        </w:rPr>
        <w:t>Za to zdravilo se izvaja dodatno spremljanje varnosti. Tako bodo hitreje na voljo nove informacije o njegovi varnosti. Zdravstvene delavce naprošamo, da poročajo o katerem koli domnevnem neželenem učinku zdravila. Glejte poglavje</w:t>
      </w:r>
      <w:r w:rsidR="0041763B" w:rsidRPr="00605530">
        <w:rPr>
          <w:lang w:val="sl-SI"/>
        </w:rPr>
        <w:t> </w:t>
      </w:r>
      <w:r w:rsidRPr="00605530">
        <w:rPr>
          <w:lang w:val="sl-SI"/>
        </w:rPr>
        <w:t>4.8, kako poročati o neželenih učinkih.</w:t>
      </w:r>
    </w:p>
    <w:p w14:paraId="75EE5200" w14:textId="77777777" w:rsidR="0064747F" w:rsidRPr="00605530" w:rsidRDefault="0064747F">
      <w:pPr>
        <w:spacing w:line="240" w:lineRule="auto"/>
        <w:rPr>
          <w:lang w:val="sl-SI"/>
        </w:rPr>
      </w:pPr>
    </w:p>
    <w:p w14:paraId="52CCCD80" w14:textId="77777777" w:rsidR="0064747F" w:rsidRPr="00605530" w:rsidRDefault="0064747F">
      <w:pPr>
        <w:spacing w:line="240" w:lineRule="auto"/>
        <w:rPr>
          <w:lang w:val="sl-SI"/>
        </w:rPr>
      </w:pPr>
    </w:p>
    <w:p w14:paraId="15F478F3" w14:textId="77777777" w:rsidR="0064747F" w:rsidRPr="00605530" w:rsidRDefault="003D45DC">
      <w:pPr>
        <w:suppressAutoHyphens/>
        <w:spacing w:line="240" w:lineRule="auto"/>
        <w:ind w:left="567" w:hanging="567"/>
        <w:rPr>
          <w:b/>
          <w:lang w:val="sl-SI"/>
        </w:rPr>
      </w:pPr>
      <w:r w:rsidRPr="00605530">
        <w:rPr>
          <w:b/>
          <w:lang w:val="sl-SI"/>
        </w:rPr>
        <w:t>1.</w:t>
      </w:r>
      <w:r w:rsidRPr="00605530">
        <w:rPr>
          <w:b/>
          <w:lang w:val="sl-SI"/>
        </w:rPr>
        <w:tab/>
        <w:t>IME ZDRAVILA</w:t>
      </w:r>
    </w:p>
    <w:p w14:paraId="5ED0C6C3" w14:textId="77777777" w:rsidR="0064747F" w:rsidRPr="00605530" w:rsidRDefault="0064747F">
      <w:pPr>
        <w:spacing w:line="240" w:lineRule="auto"/>
        <w:rPr>
          <w:lang w:val="sl-SI"/>
        </w:rPr>
      </w:pPr>
    </w:p>
    <w:p w14:paraId="0A66016F" w14:textId="24F84F13" w:rsidR="0064747F" w:rsidRPr="00605530" w:rsidRDefault="003D45DC">
      <w:pPr>
        <w:spacing w:line="240" w:lineRule="auto"/>
        <w:rPr>
          <w:lang w:val="sl-SI"/>
        </w:rPr>
      </w:pPr>
      <w:r w:rsidRPr="00605530">
        <w:rPr>
          <w:lang w:val="sl-SI"/>
        </w:rPr>
        <w:t>IMJUDO</w:t>
      </w:r>
      <w:r w:rsidRPr="00605530">
        <w:rPr>
          <w:sz w:val="24"/>
          <w:szCs w:val="24"/>
          <w:lang w:val="sl-SI"/>
        </w:rPr>
        <w:t xml:space="preserve"> </w:t>
      </w:r>
      <w:r w:rsidRPr="00605530">
        <w:rPr>
          <w:lang w:val="sl-SI"/>
        </w:rPr>
        <w:t xml:space="preserve">20 mg/ml koncentrat za raztopino za </w:t>
      </w:r>
      <w:proofErr w:type="spellStart"/>
      <w:r w:rsidRPr="00605530">
        <w:rPr>
          <w:lang w:val="sl-SI"/>
        </w:rPr>
        <w:t>infundiranje</w:t>
      </w:r>
      <w:proofErr w:type="spellEnd"/>
    </w:p>
    <w:p w14:paraId="0651A398" w14:textId="77777777" w:rsidR="0064747F" w:rsidRPr="00605530" w:rsidRDefault="0064747F">
      <w:pPr>
        <w:spacing w:line="240" w:lineRule="auto"/>
        <w:rPr>
          <w:lang w:val="sl-SI"/>
        </w:rPr>
      </w:pPr>
    </w:p>
    <w:p w14:paraId="04FDAE67" w14:textId="77777777" w:rsidR="0064747F" w:rsidRPr="00605530" w:rsidRDefault="0064747F">
      <w:pPr>
        <w:spacing w:line="240" w:lineRule="auto"/>
        <w:rPr>
          <w:lang w:val="sl-SI"/>
        </w:rPr>
      </w:pPr>
    </w:p>
    <w:p w14:paraId="13185108" w14:textId="77777777" w:rsidR="0064747F" w:rsidRPr="00605530" w:rsidRDefault="003D45DC">
      <w:pPr>
        <w:suppressAutoHyphens/>
        <w:spacing w:line="240" w:lineRule="auto"/>
        <w:ind w:left="567" w:hanging="567"/>
        <w:rPr>
          <w:b/>
          <w:lang w:val="sl-SI"/>
        </w:rPr>
      </w:pPr>
      <w:r w:rsidRPr="00605530">
        <w:rPr>
          <w:b/>
          <w:lang w:val="sl-SI"/>
        </w:rPr>
        <w:t>2.</w:t>
      </w:r>
      <w:r w:rsidRPr="00605530">
        <w:rPr>
          <w:b/>
          <w:lang w:val="sl-SI"/>
        </w:rPr>
        <w:tab/>
        <w:t>KAKOVOSTNA IN KOLIČINSKA SESTAVA</w:t>
      </w:r>
    </w:p>
    <w:p w14:paraId="26E94872" w14:textId="77777777" w:rsidR="0064747F" w:rsidRPr="00605530" w:rsidRDefault="0064747F">
      <w:pPr>
        <w:spacing w:line="240" w:lineRule="auto"/>
        <w:rPr>
          <w:lang w:val="sl-SI"/>
        </w:rPr>
      </w:pPr>
    </w:p>
    <w:p w14:paraId="5E8CFB27" w14:textId="77777777" w:rsidR="0064747F" w:rsidRPr="00605530" w:rsidRDefault="003D45DC">
      <w:pPr>
        <w:spacing w:line="240" w:lineRule="auto"/>
        <w:rPr>
          <w:lang w:val="sl-SI"/>
        </w:rPr>
      </w:pPr>
      <w:r w:rsidRPr="00605530">
        <w:rPr>
          <w:lang w:val="sl-SI"/>
        </w:rPr>
        <w:t xml:space="preserve">En mililiter koncentrata za raztopino za </w:t>
      </w:r>
      <w:proofErr w:type="spellStart"/>
      <w:r w:rsidRPr="00605530">
        <w:rPr>
          <w:lang w:val="sl-SI"/>
        </w:rPr>
        <w:t>infundiranje</w:t>
      </w:r>
      <w:proofErr w:type="spellEnd"/>
      <w:r w:rsidRPr="00605530">
        <w:rPr>
          <w:lang w:val="sl-SI"/>
        </w:rPr>
        <w:t xml:space="preserve"> vsebuje 20 mg </w:t>
      </w:r>
      <w:proofErr w:type="spellStart"/>
      <w:r w:rsidRPr="00605530">
        <w:rPr>
          <w:lang w:val="sl-SI"/>
        </w:rPr>
        <w:t>tremelimumaba</w:t>
      </w:r>
      <w:proofErr w:type="spellEnd"/>
      <w:r w:rsidRPr="00605530">
        <w:rPr>
          <w:lang w:val="sl-SI"/>
        </w:rPr>
        <w:t>.</w:t>
      </w:r>
    </w:p>
    <w:p w14:paraId="618BFAC8" w14:textId="77777777" w:rsidR="0064747F" w:rsidRPr="00605530" w:rsidRDefault="003D45DC">
      <w:pPr>
        <w:spacing w:line="240" w:lineRule="auto"/>
        <w:rPr>
          <w:lang w:val="sl-SI"/>
        </w:rPr>
      </w:pPr>
      <w:r w:rsidRPr="00605530">
        <w:rPr>
          <w:lang w:val="sl-SI"/>
        </w:rPr>
        <w:t xml:space="preserve">Ena </w:t>
      </w:r>
      <w:proofErr w:type="spellStart"/>
      <w:r w:rsidRPr="00605530">
        <w:rPr>
          <w:lang w:val="sl-SI"/>
        </w:rPr>
        <w:t>viala</w:t>
      </w:r>
      <w:proofErr w:type="spellEnd"/>
      <w:r w:rsidRPr="00605530">
        <w:rPr>
          <w:lang w:val="sl-SI"/>
        </w:rPr>
        <w:t xml:space="preserve"> z 1,25 ml koncentrata vsebuje 25 mg </w:t>
      </w:r>
      <w:proofErr w:type="spellStart"/>
      <w:r w:rsidRPr="00605530">
        <w:rPr>
          <w:lang w:val="sl-SI"/>
        </w:rPr>
        <w:t>tremelimumaba</w:t>
      </w:r>
      <w:proofErr w:type="spellEnd"/>
      <w:r w:rsidRPr="00605530">
        <w:rPr>
          <w:lang w:val="sl-SI"/>
        </w:rPr>
        <w:t>.</w:t>
      </w:r>
    </w:p>
    <w:p w14:paraId="5220AEE9" w14:textId="77777777" w:rsidR="0064747F" w:rsidRPr="00605530" w:rsidRDefault="003D45DC">
      <w:pPr>
        <w:spacing w:line="240" w:lineRule="auto"/>
        <w:rPr>
          <w:lang w:val="sl-SI"/>
        </w:rPr>
      </w:pPr>
      <w:r w:rsidRPr="00605530">
        <w:rPr>
          <w:lang w:val="sl-SI"/>
        </w:rPr>
        <w:t xml:space="preserve">Ena </w:t>
      </w:r>
      <w:proofErr w:type="spellStart"/>
      <w:r w:rsidRPr="00605530">
        <w:rPr>
          <w:lang w:val="sl-SI"/>
        </w:rPr>
        <w:t>viala</w:t>
      </w:r>
      <w:proofErr w:type="spellEnd"/>
      <w:r w:rsidRPr="00605530">
        <w:rPr>
          <w:lang w:val="sl-SI"/>
        </w:rPr>
        <w:t xml:space="preserve"> s 15 ml koncentrata vsebuje 300 mg </w:t>
      </w:r>
      <w:proofErr w:type="spellStart"/>
      <w:r w:rsidRPr="00605530">
        <w:rPr>
          <w:lang w:val="sl-SI"/>
        </w:rPr>
        <w:t>tremelimumaba</w:t>
      </w:r>
      <w:proofErr w:type="spellEnd"/>
      <w:r w:rsidRPr="00605530">
        <w:rPr>
          <w:lang w:val="sl-SI"/>
        </w:rPr>
        <w:t>.</w:t>
      </w:r>
    </w:p>
    <w:p w14:paraId="4AE2FBD5" w14:textId="77777777" w:rsidR="0064747F" w:rsidRPr="00605530" w:rsidRDefault="0064747F">
      <w:pPr>
        <w:spacing w:line="240" w:lineRule="auto"/>
        <w:rPr>
          <w:lang w:val="sl-SI"/>
        </w:rPr>
      </w:pPr>
    </w:p>
    <w:p w14:paraId="00E3F665" w14:textId="1A03497E" w:rsidR="0064747F" w:rsidRPr="00605530" w:rsidRDefault="003D45DC">
      <w:pPr>
        <w:spacing w:line="240" w:lineRule="auto"/>
        <w:rPr>
          <w:lang w:val="sl-SI"/>
        </w:rPr>
      </w:pPr>
      <w:proofErr w:type="spellStart"/>
      <w:r w:rsidRPr="00605530">
        <w:rPr>
          <w:lang w:val="sl-SI"/>
        </w:rPr>
        <w:t>Tremelimumab</w:t>
      </w:r>
      <w:proofErr w:type="spellEnd"/>
      <w:r w:rsidRPr="00605530">
        <w:rPr>
          <w:lang w:val="sl-SI"/>
        </w:rPr>
        <w:t xml:space="preserve"> je </w:t>
      </w:r>
      <w:r w:rsidR="008454F2" w:rsidRPr="00605530">
        <w:rPr>
          <w:lang w:val="sl-SI"/>
        </w:rPr>
        <w:t xml:space="preserve">humani </w:t>
      </w:r>
      <w:proofErr w:type="spellStart"/>
      <w:r w:rsidRPr="00605530">
        <w:rPr>
          <w:lang w:val="sl-SI"/>
        </w:rPr>
        <w:t>imunoglobulin</w:t>
      </w:r>
      <w:proofErr w:type="spellEnd"/>
      <w:r w:rsidRPr="00605530">
        <w:rPr>
          <w:lang w:val="sl-SI"/>
        </w:rPr>
        <w:t xml:space="preserve"> G2</w:t>
      </w:r>
      <w:r w:rsidR="008454F2" w:rsidRPr="00605530">
        <w:rPr>
          <w:lang w:val="sl-SI"/>
        </w:rPr>
        <w:t xml:space="preserve"> usmerjen</w:t>
      </w:r>
      <w:r w:rsidRPr="00605530">
        <w:rPr>
          <w:lang w:val="sl-SI"/>
        </w:rPr>
        <w:t xml:space="preserve"> proti </w:t>
      </w:r>
      <w:r w:rsidR="009E6447" w:rsidRPr="00605530">
        <w:rPr>
          <w:lang w:val="sl-SI"/>
        </w:rPr>
        <w:t>ci</w:t>
      </w:r>
      <w:r w:rsidR="00304ABF" w:rsidRPr="00605530">
        <w:rPr>
          <w:lang w:val="sl-SI"/>
        </w:rPr>
        <w:t>totoksičnem</w:t>
      </w:r>
      <w:r w:rsidR="00DA288B" w:rsidRPr="00605530">
        <w:rPr>
          <w:lang w:val="sl-SI"/>
        </w:rPr>
        <w:t>u</w:t>
      </w:r>
      <w:r w:rsidR="00304ABF" w:rsidRPr="00605530">
        <w:rPr>
          <w:lang w:val="sl-SI"/>
        </w:rPr>
        <w:t xml:space="preserve"> T</w:t>
      </w:r>
      <w:r w:rsidR="00A150D4" w:rsidRPr="00605530">
        <w:rPr>
          <w:lang w:val="sl-SI"/>
        </w:rPr>
        <w:t>-</w:t>
      </w:r>
      <w:r w:rsidR="00304ABF" w:rsidRPr="00605530">
        <w:rPr>
          <w:lang w:val="sl-SI"/>
        </w:rPr>
        <w:t>limfocitnem antigenu 4 (</w:t>
      </w:r>
      <w:r w:rsidRPr="00605530">
        <w:rPr>
          <w:lang w:val="sl-SI"/>
        </w:rPr>
        <w:t>CTLA-4</w:t>
      </w:r>
      <w:r w:rsidR="00304ABF" w:rsidRPr="00605530">
        <w:rPr>
          <w:lang w:val="sl-SI"/>
        </w:rPr>
        <w:t>)</w:t>
      </w:r>
      <w:r w:rsidRPr="00605530">
        <w:rPr>
          <w:lang w:val="sl-SI"/>
        </w:rPr>
        <w:t xml:space="preserve">, IgG2a </w:t>
      </w:r>
      <w:proofErr w:type="spellStart"/>
      <w:r w:rsidRPr="00605530">
        <w:rPr>
          <w:lang w:val="sl-SI"/>
        </w:rPr>
        <w:t>monoklonsko</w:t>
      </w:r>
      <w:proofErr w:type="spellEnd"/>
      <w:r w:rsidRPr="00605530">
        <w:rPr>
          <w:lang w:val="sl-SI"/>
        </w:rPr>
        <w:t xml:space="preserve"> protitelo, pridobljeno v celicah mišjega </w:t>
      </w:r>
      <w:proofErr w:type="spellStart"/>
      <w:r w:rsidRPr="00605530">
        <w:rPr>
          <w:lang w:val="sl-SI"/>
        </w:rPr>
        <w:t>mieloma</w:t>
      </w:r>
      <w:proofErr w:type="spellEnd"/>
      <w:r w:rsidRPr="00605530">
        <w:rPr>
          <w:lang w:val="sl-SI"/>
        </w:rPr>
        <w:t xml:space="preserve"> s tehnologijo </w:t>
      </w:r>
      <w:proofErr w:type="spellStart"/>
      <w:r w:rsidRPr="00605530">
        <w:rPr>
          <w:lang w:val="sl-SI"/>
        </w:rPr>
        <w:t>rekombinantne</w:t>
      </w:r>
      <w:proofErr w:type="spellEnd"/>
      <w:r w:rsidRPr="00605530">
        <w:rPr>
          <w:lang w:val="sl-SI"/>
        </w:rPr>
        <w:t xml:space="preserve"> DNA.</w:t>
      </w:r>
    </w:p>
    <w:p w14:paraId="44703644" w14:textId="77777777" w:rsidR="0064747F" w:rsidRPr="00605530" w:rsidRDefault="0064747F">
      <w:pPr>
        <w:spacing w:line="240" w:lineRule="auto"/>
        <w:rPr>
          <w:lang w:val="sl-SI"/>
        </w:rPr>
      </w:pPr>
    </w:p>
    <w:p w14:paraId="1FDEA3AD" w14:textId="1B4C608C" w:rsidR="0064747F" w:rsidRPr="00605530" w:rsidRDefault="003D45DC">
      <w:pPr>
        <w:spacing w:line="240" w:lineRule="auto"/>
        <w:rPr>
          <w:lang w:val="sl-SI"/>
        </w:rPr>
      </w:pPr>
      <w:r w:rsidRPr="00605530">
        <w:rPr>
          <w:lang w:val="sl-SI"/>
        </w:rPr>
        <w:t>Za celoten seznam pomožnih snovi glejte poglavje</w:t>
      </w:r>
      <w:r w:rsidR="0041763B" w:rsidRPr="00605530">
        <w:rPr>
          <w:lang w:val="sl-SI"/>
        </w:rPr>
        <w:t> </w:t>
      </w:r>
      <w:r w:rsidRPr="00605530">
        <w:rPr>
          <w:lang w:val="sl-SI"/>
        </w:rPr>
        <w:t>6.1.</w:t>
      </w:r>
    </w:p>
    <w:p w14:paraId="3B39E20A" w14:textId="77777777" w:rsidR="0064747F" w:rsidRPr="00605530" w:rsidRDefault="0064747F">
      <w:pPr>
        <w:spacing w:line="240" w:lineRule="auto"/>
        <w:rPr>
          <w:lang w:val="sl-SI"/>
        </w:rPr>
      </w:pPr>
    </w:p>
    <w:p w14:paraId="36A16A55" w14:textId="77777777" w:rsidR="0064747F" w:rsidRPr="00605530" w:rsidRDefault="0064747F">
      <w:pPr>
        <w:spacing w:line="240" w:lineRule="auto"/>
        <w:rPr>
          <w:lang w:val="sl-SI"/>
        </w:rPr>
      </w:pPr>
    </w:p>
    <w:p w14:paraId="69790A68" w14:textId="77777777" w:rsidR="0064747F" w:rsidRPr="00605530" w:rsidRDefault="003D45DC">
      <w:pPr>
        <w:suppressAutoHyphens/>
        <w:spacing w:line="240" w:lineRule="auto"/>
        <w:ind w:left="567" w:hanging="567"/>
        <w:rPr>
          <w:b/>
          <w:lang w:val="sl-SI"/>
        </w:rPr>
      </w:pPr>
      <w:r w:rsidRPr="00605530">
        <w:rPr>
          <w:b/>
          <w:lang w:val="sl-SI"/>
        </w:rPr>
        <w:t>3.</w:t>
      </w:r>
      <w:r w:rsidRPr="00605530">
        <w:rPr>
          <w:b/>
          <w:lang w:val="sl-SI"/>
        </w:rPr>
        <w:tab/>
        <w:t>FARMACEVTSKA OBLIKA</w:t>
      </w:r>
    </w:p>
    <w:p w14:paraId="63911537" w14:textId="77777777" w:rsidR="0064747F" w:rsidRPr="00605530" w:rsidRDefault="0064747F">
      <w:pPr>
        <w:spacing w:line="240" w:lineRule="auto"/>
        <w:rPr>
          <w:lang w:val="sl-SI"/>
        </w:rPr>
      </w:pPr>
    </w:p>
    <w:p w14:paraId="4FE7CC3A" w14:textId="2D495105" w:rsidR="0064747F" w:rsidRPr="00605530" w:rsidRDefault="00E34D4A">
      <w:pPr>
        <w:spacing w:line="240" w:lineRule="auto"/>
        <w:rPr>
          <w:lang w:val="sl-SI"/>
        </w:rPr>
      </w:pPr>
      <w:r w:rsidRPr="00605530">
        <w:rPr>
          <w:lang w:val="sl-SI"/>
        </w:rPr>
        <w:t>k</w:t>
      </w:r>
      <w:r w:rsidR="003D45DC" w:rsidRPr="00605530">
        <w:rPr>
          <w:lang w:val="sl-SI"/>
        </w:rPr>
        <w:t xml:space="preserve">oncentrat za raztopino za </w:t>
      </w:r>
      <w:proofErr w:type="spellStart"/>
      <w:r w:rsidR="003D45DC" w:rsidRPr="00605530">
        <w:rPr>
          <w:lang w:val="sl-SI"/>
        </w:rPr>
        <w:t>infundiranje</w:t>
      </w:r>
      <w:proofErr w:type="spellEnd"/>
      <w:r w:rsidR="003D45DC" w:rsidRPr="00605530">
        <w:rPr>
          <w:lang w:val="sl-SI"/>
        </w:rPr>
        <w:t xml:space="preserve"> (</w:t>
      </w:r>
      <w:r w:rsidR="005E1640" w:rsidRPr="00605530">
        <w:rPr>
          <w:lang w:val="sl-SI"/>
        </w:rPr>
        <w:t xml:space="preserve">sterilni </w:t>
      </w:r>
      <w:r w:rsidR="003D45DC" w:rsidRPr="00605530">
        <w:rPr>
          <w:lang w:val="sl-SI"/>
        </w:rPr>
        <w:t>koncentrat)</w:t>
      </w:r>
    </w:p>
    <w:p w14:paraId="0A92A078" w14:textId="77777777" w:rsidR="0064747F" w:rsidRPr="00605530" w:rsidRDefault="0064747F">
      <w:pPr>
        <w:spacing w:line="240" w:lineRule="auto"/>
        <w:rPr>
          <w:lang w:val="sl-SI"/>
        </w:rPr>
      </w:pPr>
    </w:p>
    <w:p w14:paraId="3622D570" w14:textId="77777777" w:rsidR="0064747F" w:rsidRPr="00605530" w:rsidRDefault="003D45DC">
      <w:pPr>
        <w:spacing w:line="240" w:lineRule="auto"/>
        <w:rPr>
          <w:lang w:val="sl-SI"/>
        </w:rPr>
      </w:pPr>
      <w:r w:rsidRPr="00605530">
        <w:rPr>
          <w:lang w:val="sl-SI"/>
        </w:rPr>
        <w:t xml:space="preserve">Bistra do rahlo </w:t>
      </w:r>
      <w:proofErr w:type="spellStart"/>
      <w:r w:rsidRPr="00605530">
        <w:rPr>
          <w:lang w:val="sl-SI"/>
        </w:rPr>
        <w:t>opalescentna</w:t>
      </w:r>
      <w:proofErr w:type="spellEnd"/>
      <w:r w:rsidRPr="00605530">
        <w:rPr>
          <w:lang w:val="sl-SI"/>
        </w:rPr>
        <w:t xml:space="preserve">, brezbarvna do rumenkasta raztopina brez (ali skoraj brez) vidnih delcev. Raztopina ima pH približno 5,5 in </w:t>
      </w:r>
      <w:proofErr w:type="spellStart"/>
      <w:r w:rsidRPr="00605530">
        <w:rPr>
          <w:lang w:val="sl-SI"/>
        </w:rPr>
        <w:t>osmolalnost</w:t>
      </w:r>
      <w:proofErr w:type="spellEnd"/>
      <w:r w:rsidRPr="00605530">
        <w:rPr>
          <w:lang w:val="sl-SI"/>
        </w:rPr>
        <w:t xml:space="preserve"> približno 285 </w:t>
      </w:r>
      <w:proofErr w:type="spellStart"/>
      <w:r w:rsidRPr="00605530">
        <w:rPr>
          <w:lang w:val="sl-SI"/>
        </w:rPr>
        <w:t>mOsm</w:t>
      </w:r>
      <w:proofErr w:type="spellEnd"/>
      <w:r w:rsidRPr="00605530">
        <w:rPr>
          <w:lang w:val="sl-SI"/>
        </w:rPr>
        <w:t>/kg.</w:t>
      </w:r>
    </w:p>
    <w:p w14:paraId="71630C37" w14:textId="77777777" w:rsidR="0064747F" w:rsidRPr="00605530" w:rsidRDefault="0064747F">
      <w:pPr>
        <w:spacing w:line="240" w:lineRule="auto"/>
        <w:rPr>
          <w:lang w:val="sl-SI"/>
        </w:rPr>
      </w:pPr>
    </w:p>
    <w:p w14:paraId="7FD894B6" w14:textId="77777777" w:rsidR="0064747F" w:rsidRPr="00605530" w:rsidRDefault="0064747F">
      <w:pPr>
        <w:spacing w:line="240" w:lineRule="auto"/>
        <w:rPr>
          <w:lang w:val="sl-SI"/>
        </w:rPr>
      </w:pPr>
    </w:p>
    <w:p w14:paraId="32CDF856" w14:textId="77777777" w:rsidR="0064747F" w:rsidRPr="00605530" w:rsidRDefault="003D45DC">
      <w:pPr>
        <w:suppressAutoHyphens/>
        <w:spacing w:line="240" w:lineRule="auto"/>
        <w:ind w:left="567" w:hanging="567"/>
        <w:rPr>
          <w:b/>
          <w:lang w:val="sl-SI"/>
        </w:rPr>
      </w:pPr>
      <w:r w:rsidRPr="00605530">
        <w:rPr>
          <w:b/>
          <w:caps/>
          <w:lang w:val="sl-SI"/>
        </w:rPr>
        <w:t>4.</w:t>
      </w:r>
      <w:r w:rsidRPr="00605530">
        <w:rPr>
          <w:b/>
          <w:caps/>
          <w:lang w:val="sl-SI"/>
        </w:rPr>
        <w:tab/>
      </w:r>
      <w:r w:rsidRPr="00605530">
        <w:rPr>
          <w:b/>
          <w:lang w:val="sl-SI"/>
        </w:rPr>
        <w:t>KLINIČNI PODATKI</w:t>
      </w:r>
    </w:p>
    <w:p w14:paraId="22BCDC93" w14:textId="77777777" w:rsidR="0064747F" w:rsidRPr="00605530" w:rsidRDefault="0064747F">
      <w:pPr>
        <w:spacing w:line="240" w:lineRule="auto"/>
        <w:rPr>
          <w:b/>
          <w:lang w:val="sl-SI"/>
        </w:rPr>
      </w:pPr>
    </w:p>
    <w:p w14:paraId="4266CB5E" w14:textId="77777777" w:rsidR="0064747F" w:rsidRPr="00605530" w:rsidRDefault="003D45DC">
      <w:pPr>
        <w:spacing w:line="240" w:lineRule="auto"/>
        <w:rPr>
          <w:b/>
          <w:lang w:val="sl-SI"/>
        </w:rPr>
      </w:pPr>
      <w:r w:rsidRPr="00605530">
        <w:rPr>
          <w:b/>
          <w:lang w:val="sl-SI"/>
        </w:rPr>
        <w:t>4.1</w:t>
      </w:r>
      <w:r w:rsidRPr="00605530">
        <w:rPr>
          <w:b/>
          <w:lang w:val="sl-SI"/>
        </w:rPr>
        <w:tab/>
        <w:t>Terapevtske indikacije</w:t>
      </w:r>
    </w:p>
    <w:p w14:paraId="7C94B86D" w14:textId="77777777" w:rsidR="0064747F" w:rsidRPr="00605530" w:rsidRDefault="0064747F">
      <w:pPr>
        <w:spacing w:line="240" w:lineRule="auto"/>
        <w:rPr>
          <w:lang w:val="sl-SI"/>
        </w:rPr>
      </w:pPr>
    </w:p>
    <w:p w14:paraId="70742149" w14:textId="0DF9FCF2" w:rsidR="0064747F" w:rsidRPr="00605530" w:rsidRDefault="003D45DC">
      <w:pPr>
        <w:autoSpaceDE w:val="0"/>
        <w:autoSpaceDN w:val="0"/>
        <w:spacing w:line="240" w:lineRule="auto"/>
        <w:rPr>
          <w:lang w:val="sl-SI"/>
        </w:rPr>
      </w:pPr>
      <w:bookmarkStart w:id="0" w:name="_Hlk100666265"/>
      <w:r w:rsidRPr="00605530">
        <w:rPr>
          <w:lang w:val="sl-SI"/>
        </w:rPr>
        <w:t xml:space="preserve">Zdravilo IMJUDO je v kombinaciji z </w:t>
      </w:r>
      <w:proofErr w:type="spellStart"/>
      <w:r w:rsidRPr="00605530">
        <w:rPr>
          <w:lang w:val="sl-SI"/>
        </w:rPr>
        <w:t>durvalumabom</w:t>
      </w:r>
      <w:proofErr w:type="spellEnd"/>
      <w:r w:rsidRPr="00605530">
        <w:rPr>
          <w:lang w:val="sl-SI"/>
        </w:rPr>
        <w:t xml:space="preserve"> indicirano za prvo linijo zdravljenja odraslih z </w:t>
      </w:r>
      <w:bookmarkStart w:id="1" w:name="_Hlk137629223"/>
      <w:r w:rsidRPr="00605530">
        <w:rPr>
          <w:lang w:val="sl-SI"/>
        </w:rPr>
        <w:t xml:space="preserve">napredovalim ali </w:t>
      </w:r>
      <w:proofErr w:type="spellStart"/>
      <w:r w:rsidR="00694DC6" w:rsidRPr="00605530">
        <w:rPr>
          <w:lang w:val="sl-SI"/>
        </w:rPr>
        <w:t>neresektabilnim</w:t>
      </w:r>
      <w:proofErr w:type="spellEnd"/>
      <w:r w:rsidRPr="00605530">
        <w:rPr>
          <w:lang w:val="sl-SI"/>
        </w:rPr>
        <w:t xml:space="preserve"> karcinomom jetrnih celic </w:t>
      </w:r>
      <w:bookmarkEnd w:id="1"/>
      <w:r w:rsidRPr="00605530">
        <w:rPr>
          <w:lang w:val="sl-SI"/>
        </w:rPr>
        <w:t>(</w:t>
      </w:r>
      <w:proofErr w:type="spellStart"/>
      <w:r w:rsidRPr="00605530">
        <w:rPr>
          <w:lang w:val="sl-SI"/>
        </w:rPr>
        <w:t>hepatocelularnim</w:t>
      </w:r>
      <w:proofErr w:type="spellEnd"/>
      <w:r w:rsidRPr="00605530">
        <w:rPr>
          <w:lang w:val="sl-SI"/>
        </w:rPr>
        <w:t xml:space="preserve"> karcinomom – HCK).</w:t>
      </w:r>
    </w:p>
    <w:p w14:paraId="61AB9E7F" w14:textId="77777777" w:rsidR="001A1CB0" w:rsidRPr="00605530" w:rsidRDefault="001A1CB0">
      <w:pPr>
        <w:autoSpaceDE w:val="0"/>
        <w:autoSpaceDN w:val="0"/>
        <w:spacing w:line="240" w:lineRule="auto"/>
        <w:rPr>
          <w:lang w:val="sl-SI"/>
        </w:rPr>
      </w:pPr>
    </w:p>
    <w:p w14:paraId="0AE19775" w14:textId="78256D3C" w:rsidR="006B1668" w:rsidRPr="00605530" w:rsidRDefault="006B1668" w:rsidP="006B1668">
      <w:pPr>
        <w:rPr>
          <w:rFonts w:eastAsiaTheme="minorEastAsia"/>
          <w:lang w:val="sl-SI"/>
          <w14:ligatures w14:val="standardContextual"/>
        </w:rPr>
      </w:pPr>
      <w:r w:rsidRPr="00605530">
        <w:rPr>
          <w:rFonts w:eastAsiaTheme="minorEastAsia"/>
          <w:lang w:val="sl-SI"/>
          <w14:ligatures w14:val="standardContextual"/>
        </w:rPr>
        <w:t xml:space="preserve">Zdravilo IMJUDO je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 na osnovi platine indicirano </w:t>
      </w:r>
      <w:r w:rsidR="00A150D4" w:rsidRPr="00605530">
        <w:rPr>
          <w:rFonts w:eastAsiaTheme="minorEastAsia"/>
          <w:lang w:val="sl-SI"/>
          <w14:ligatures w14:val="standardContextual"/>
        </w:rPr>
        <w:t>za</w:t>
      </w:r>
      <w:r w:rsidRPr="00605530">
        <w:rPr>
          <w:rFonts w:eastAsiaTheme="minorEastAsia"/>
          <w:lang w:val="sl-SI"/>
          <w14:ligatures w14:val="standardContextual"/>
        </w:rPr>
        <w:t xml:space="preserve"> prv</w:t>
      </w:r>
      <w:r w:rsidR="00A150D4" w:rsidRPr="00605530">
        <w:rPr>
          <w:rFonts w:eastAsiaTheme="minorEastAsia"/>
          <w:lang w:val="sl-SI"/>
          <w14:ligatures w14:val="standardContextual"/>
        </w:rPr>
        <w:t>o</w:t>
      </w:r>
      <w:r w:rsidRPr="00605530">
        <w:rPr>
          <w:rFonts w:eastAsiaTheme="minorEastAsia"/>
          <w:lang w:val="sl-SI"/>
          <w14:ligatures w14:val="standardContextual"/>
        </w:rPr>
        <w:t xml:space="preserve"> linij</w:t>
      </w:r>
      <w:r w:rsidR="00A150D4" w:rsidRPr="00605530">
        <w:rPr>
          <w:rFonts w:eastAsiaTheme="minorEastAsia"/>
          <w:lang w:val="sl-SI"/>
          <w14:ligatures w14:val="standardContextual"/>
        </w:rPr>
        <w:t>o</w:t>
      </w:r>
      <w:r w:rsidRPr="00605530">
        <w:rPr>
          <w:rFonts w:eastAsiaTheme="minorEastAsia"/>
          <w:lang w:val="sl-SI"/>
          <w14:ligatures w14:val="standardContextual"/>
        </w:rPr>
        <w:t xml:space="preserve"> zdravljenja odraslih z </w:t>
      </w:r>
      <w:proofErr w:type="spellStart"/>
      <w:r w:rsidRPr="00605530">
        <w:rPr>
          <w:rFonts w:eastAsiaTheme="minorEastAsia"/>
          <w:lang w:val="sl-SI"/>
          <w14:ligatures w14:val="standardContextual"/>
        </w:rPr>
        <w:t>metastatskim</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nedrobnoceličnim</w:t>
      </w:r>
      <w:proofErr w:type="spellEnd"/>
      <w:r w:rsidRPr="00605530">
        <w:rPr>
          <w:rFonts w:eastAsiaTheme="minorEastAsia"/>
          <w:lang w:val="sl-SI"/>
          <w14:ligatures w14:val="standardContextual"/>
        </w:rPr>
        <w:t xml:space="preserve"> rakom pljuč (</w:t>
      </w:r>
      <w:r w:rsidR="00A150D4" w:rsidRPr="00605530">
        <w:rPr>
          <w:bCs/>
          <w:noProof/>
          <w:szCs w:val="24"/>
          <w:lang w:val="sl-SI"/>
        </w:rPr>
        <w:t>non-</w:t>
      </w:r>
      <w:proofErr w:type="spellStart"/>
      <w:r w:rsidR="00A150D4" w:rsidRPr="00605530">
        <w:rPr>
          <w:bCs/>
          <w:noProof/>
          <w:szCs w:val="24"/>
          <w:lang w:val="sl-SI"/>
        </w:rPr>
        <w:t>small</w:t>
      </w:r>
      <w:proofErr w:type="spellEnd"/>
      <w:r w:rsidR="00A150D4" w:rsidRPr="00605530">
        <w:rPr>
          <w:bCs/>
          <w:noProof/>
          <w:szCs w:val="24"/>
          <w:lang w:val="sl-SI"/>
        </w:rPr>
        <w:t xml:space="preserve"> cell lung cancer</w:t>
      </w:r>
      <w:r w:rsidR="00A150D4" w:rsidRPr="00605530">
        <w:rPr>
          <w:rFonts w:eastAsiaTheme="minorEastAsia"/>
          <w:lang w:val="sl-SI"/>
          <w14:ligatures w14:val="standardContextual"/>
        </w:rPr>
        <w:t xml:space="preserve"> </w:t>
      </w:r>
      <w:r w:rsidR="00A150D4" w:rsidRPr="00605530">
        <w:rPr>
          <w:lang w:val="sl-SI"/>
        </w:rPr>
        <w:t xml:space="preserve">– </w:t>
      </w:r>
      <w:r w:rsidRPr="00605530">
        <w:rPr>
          <w:rFonts w:eastAsiaTheme="minorEastAsia"/>
          <w:lang w:val="sl-SI"/>
          <w14:ligatures w14:val="standardContextual"/>
        </w:rPr>
        <w:t>N</w:t>
      </w:r>
      <w:r w:rsidR="00A150D4" w:rsidRPr="00605530">
        <w:rPr>
          <w:rFonts w:eastAsiaTheme="minorEastAsia"/>
          <w:lang w:val="sl-SI"/>
          <w14:ligatures w14:val="standardContextual"/>
        </w:rPr>
        <w:t>SCLC</w:t>
      </w:r>
      <w:r w:rsidRPr="00605530">
        <w:rPr>
          <w:rFonts w:eastAsiaTheme="minorEastAsia"/>
          <w:lang w:val="sl-SI"/>
          <w14:ligatures w14:val="standardContextual"/>
        </w:rPr>
        <w:t xml:space="preserve">) brez </w:t>
      </w:r>
      <w:proofErr w:type="spellStart"/>
      <w:r w:rsidRPr="00605530">
        <w:rPr>
          <w:rFonts w:eastAsiaTheme="minorEastAsia"/>
          <w:lang w:val="sl-SI"/>
          <w14:ligatures w14:val="standardContextual"/>
        </w:rPr>
        <w:t>senzibilizirajočih</w:t>
      </w:r>
      <w:proofErr w:type="spellEnd"/>
      <w:r w:rsidRPr="00605530">
        <w:rPr>
          <w:rFonts w:eastAsiaTheme="minorEastAsia"/>
          <w:lang w:val="sl-SI"/>
          <w14:ligatures w14:val="standardContextual"/>
        </w:rPr>
        <w:t xml:space="preserve"> mutacij EGFR ali pozitivnih mutacij ALK.</w:t>
      </w:r>
    </w:p>
    <w:p w14:paraId="570AC284" w14:textId="77777777" w:rsidR="0038472C" w:rsidRPr="00605530" w:rsidRDefault="0038472C" w:rsidP="006B1668">
      <w:pPr>
        <w:rPr>
          <w:rFonts w:eastAsiaTheme="minorEastAsia"/>
          <w:lang w:val="sl-SI"/>
          <w14:ligatures w14:val="standardContextual"/>
        </w:rPr>
      </w:pPr>
    </w:p>
    <w:bookmarkEnd w:id="0"/>
    <w:p w14:paraId="23E0C82B" w14:textId="77777777" w:rsidR="0064747F" w:rsidRPr="00605530" w:rsidRDefault="003D45DC">
      <w:pPr>
        <w:spacing w:line="240" w:lineRule="auto"/>
        <w:rPr>
          <w:b/>
          <w:lang w:val="sl-SI"/>
        </w:rPr>
      </w:pPr>
      <w:r w:rsidRPr="00605530">
        <w:rPr>
          <w:b/>
          <w:lang w:val="sl-SI"/>
        </w:rPr>
        <w:t>4.2</w:t>
      </w:r>
      <w:r w:rsidRPr="00605530">
        <w:rPr>
          <w:b/>
          <w:lang w:val="sl-SI"/>
        </w:rPr>
        <w:tab/>
        <w:t>Odmerjanje in način uporabe</w:t>
      </w:r>
    </w:p>
    <w:p w14:paraId="016BD69E" w14:textId="77777777" w:rsidR="0064747F" w:rsidRPr="00605530" w:rsidRDefault="0064747F">
      <w:pPr>
        <w:spacing w:line="240" w:lineRule="auto"/>
        <w:rPr>
          <w:lang w:val="sl-SI"/>
        </w:rPr>
      </w:pPr>
    </w:p>
    <w:p w14:paraId="21151955" w14:textId="77777777" w:rsidR="0064747F" w:rsidRPr="00605530" w:rsidRDefault="003D45DC">
      <w:pPr>
        <w:spacing w:line="240" w:lineRule="auto"/>
        <w:rPr>
          <w:lang w:val="sl-SI"/>
        </w:rPr>
      </w:pPr>
      <w:r w:rsidRPr="00605530">
        <w:rPr>
          <w:lang w:val="sl-SI"/>
        </w:rPr>
        <w:t>Zdravljenje mora uvesti in nadzorovati zdravnik, ki ima izkušnje z zdravljenjem raka.</w:t>
      </w:r>
    </w:p>
    <w:p w14:paraId="4179929E" w14:textId="77777777" w:rsidR="0064747F" w:rsidRPr="00605530" w:rsidRDefault="0064747F">
      <w:pPr>
        <w:spacing w:line="240" w:lineRule="auto"/>
        <w:rPr>
          <w:lang w:val="sl-SI"/>
        </w:rPr>
      </w:pPr>
    </w:p>
    <w:p w14:paraId="6FFA9A57" w14:textId="77777777" w:rsidR="0064747F" w:rsidRPr="00605530" w:rsidRDefault="003D45DC">
      <w:pPr>
        <w:spacing w:line="240" w:lineRule="auto"/>
        <w:rPr>
          <w:u w:val="single"/>
          <w:lang w:val="sl-SI"/>
        </w:rPr>
      </w:pPr>
      <w:r w:rsidRPr="00605530">
        <w:rPr>
          <w:u w:val="single"/>
          <w:lang w:val="sl-SI"/>
        </w:rPr>
        <w:t>Odmerjanje</w:t>
      </w:r>
    </w:p>
    <w:p w14:paraId="7BFFE327" w14:textId="77777777" w:rsidR="0064747F" w:rsidRPr="00605530" w:rsidRDefault="0064747F">
      <w:pPr>
        <w:spacing w:line="240" w:lineRule="auto"/>
        <w:rPr>
          <w:u w:val="single"/>
          <w:lang w:val="sl-SI"/>
        </w:rPr>
      </w:pPr>
    </w:p>
    <w:p w14:paraId="22BA5092" w14:textId="44A5DC03" w:rsidR="0064747F" w:rsidRPr="00605530" w:rsidRDefault="003D45DC">
      <w:pPr>
        <w:spacing w:line="240" w:lineRule="auto"/>
        <w:rPr>
          <w:lang w:val="sl-SI"/>
        </w:rPr>
      </w:pPr>
      <w:r w:rsidRPr="00605530">
        <w:rPr>
          <w:lang w:val="sl-SI"/>
        </w:rPr>
        <w:t>Priporočeni odmerek zdravila IMJUDO prikazuje preglednica</w:t>
      </w:r>
      <w:r w:rsidR="0041763B" w:rsidRPr="00605530">
        <w:rPr>
          <w:lang w:val="sl-SI"/>
        </w:rPr>
        <w:t> </w:t>
      </w:r>
      <w:r w:rsidRPr="00605530">
        <w:rPr>
          <w:lang w:val="sl-SI"/>
        </w:rPr>
        <w:t>1. Zdravilo IMJUDO se daje v 1-urni intravenski infuziji.</w:t>
      </w:r>
    </w:p>
    <w:p w14:paraId="0B848D94" w14:textId="77777777" w:rsidR="00FE48BA" w:rsidRPr="00605530" w:rsidRDefault="00FE48BA">
      <w:pPr>
        <w:spacing w:line="240" w:lineRule="auto"/>
        <w:rPr>
          <w:lang w:val="sl-SI"/>
        </w:rPr>
      </w:pPr>
    </w:p>
    <w:p w14:paraId="49058D9D" w14:textId="47F34081" w:rsidR="00FE48BA" w:rsidRPr="00605530" w:rsidRDefault="00983A7E">
      <w:pPr>
        <w:spacing w:line="240" w:lineRule="auto"/>
        <w:rPr>
          <w:lang w:val="sl-SI"/>
        </w:rPr>
      </w:pPr>
      <w:r w:rsidRPr="00605530">
        <w:rPr>
          <w:lang w:val="sl-SI"/>
        </w:rPr>
        <w:t>Če se zdravilo IMJUDO daje v kombinaciji z drugimi zdravili, morate za dodatne informacije gledati tudi povzetek glavnih značilnosti (</w:t>
      </w:r>
      <w:proofErr w:type="spellStart"/>
      <w:r w:rsidRPr="00605530">
        <w:rPr>
          <w:lang w:val="sl-SI"/>
        </w:rPr>
        <w:t>SmPC</w:t>
      </w:r>
      <w:proofErr w:type="spellEnd"/>
      <w:r w:rsidRPr="00605530">
        <w:rPr>
          <w:lang w:val="sl-SI"/>
        </w:rPr>
        <w:t>) teh zdravil.</w:t>
      </w:r>
    </w:p>
    <w:p w14:paraId="60B1BF30" w14:textId="77777777" w:rsidR="0064747F" w:rsidRPr="00605530" w:rsidRDefault="0064747F">
      <w:pPr>
        <w:tabs>
          <w:tab w:val="clear" w:pos="567"/>
        </w:tabs>
        <w:spacing w:line="240" w:lineRule="auto"/>
        <w:textAlignment w:val="baseline"/>
        <w:rPr>
          <w:b/>
          <w:lang w:val="sl-SI" w:eastAsia="sv-SE"/>
        </w:rPr>
      </w:pPr>
    </w:p>
    <w:p w14:paraId="1E007F96" w14:textId="66D05B6B" w:rsidR="0064747F" w:rsidRPr="00605530" w:rsidRDefault="003D45DC">
      <w:pPr>
        <w:keepNext/>
        <w:tabs>
          <w:tab w:val="clear" w:pos="567"/>
        </w:tabs>
        <w:spacing w:line="240" w:lineRule="auto"/>
        <w:textAlignment w:val="baseline"/>
        <w:rPr>
          <w:b/>
          <w:lang w:val="sl-SI" w:eastAsia="sv-SE"/>
        </w:rPr>
      </w:pPr>
      <w:r w:rsidRPr="00605530">
        <w:rPr>
          <w:b/>
          <w:lang w:val="sl-SI" w:eastAsia="sv-SE"/>
        </w:rPr>
        <w:lastRenderedPageBreak/>
        <w:t>Preglednica</w:t>
      </w:r>
      <w:r w:rsidR="000004F4" w:rsidRPr="00605530">
        <w:rPr>
          <w:b/>
          <w:lang w:val="sl-SI" w:eastAsia="sv-SE"/>
        </w:rPr>
        <w:t> </w:t>
      </w:r>
      <w:r w:rsidRPr="00605530">
        <w:rPr>
          <w:b/>
          <w:lang w:val="sl-SI" w:eastAsia="sv-SE"/>
        </w:rPr>
        <w:t>1</w:t>
      </w:r>
      <w:r w:rsidR="00817443" w:rsidRPr="00605530">
        <w:rPr>
          <w:b/>
          <w:lang w:val="sl-SI" w:eastAsia="sv-SE"/>
        </w:rPr>
        <w:t>.</w:t>
      </w:r>
      <w:r w:rsidRPr="00605530">
        <w:rPr>
          <w:b/>
          <w:lang w:val="sl-SI" w:eastAsia="sv-SE"/>
        </w:rPr>
        <w:t xml:space="preserve"> Priporočeni odmerek zdravila IMJUDO</w:t>
      </w: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015"/>
        <w:gridCol w:w="3015"/>
        <w:gridCol w:w="3015"/>
      </w:tblGrid>
      <w:tr w:rsidR="0064747F" w:rsidRPr="00605530" w14:paraId="5A8F3DE6" w14:textId="77777777">
        <w:trPr>
          <w:tblHeader/>
        </w:trPr>
        <w:tc>
          <w:tcPr>
            <w:tcW w:w="3015" w:type="dxa"/>
            <w:tcBorders>
              <w:top w:val="single" w:sz="6" w:space="0" w:color="auto"/>
              <w:left w:val="single" w:sz="6" w:space="0" w:color="auto"/>
              <w:bottom w:val="single" w:sz="6" w:space="0" w:color="auto"/>
              <w:right w:val="single" w:sz="6" w:space="0" w:color="auto"/>
            </w:tcBorders>
          </w:tcPr>
          <w:p w14:paraId="142B6D98" w14:textId="77777777" w:rsidR="0064747F" w:rsidRPr="00605530" w:rsidRDefault="003D45DC">
            <w:pPr>
              <w:tabs>
                <w:tab w:val="clear" w:pos="567"/>
              </w:tabs>
              <w:spacing w:line="240" w:lineRule="auto"/>
              <w:textAlignment w:val="baseline"/>
              <w:rPr>
                <w:b/>
                <w:lang w:val="sl-SI" w:eastAsia="sv-SE"/>
              </w:rPr>
            </w:pPr>
            <w:r w:rsidRPr="00605530">
              <w:rPr>
                <w:b/>
                <w:lang w:val="sl-SI" w:eastAsia="sv-SE"/>
              </w:rPr>
              <w:t xml:space="preserve">Indikacija </w:t>
            </w:r>
          </w:p>
        </w:tc>
        <w:tc>
          <w:tcPr>
            <w:tcW w:w="3015" w:type="dxa"/>
            <w:tcBorders>
              <w:top w:val="single" w:sz="6" w:space="0" w:color="auto"/>
              <w:left w:val="nil"/>
              <w:bottom w:val="single" w:sz="6" w:space="0" w:color="auto"/>
              <w:right w:val="single" w:sz="6" w:space="0" w:color="auto"/>
            </w:tcBorders>
          </w:tcPr>
          <w:p w14:paraId="61181A5D" w14:textId="77777777" w:rsidR="0064747F" w:rsidRPr="00605530" w:rsidRDefault="003D45DC">
            <w:pPr>
              <w:tabs>
                <w:tab w:val="clear" w:pos="567"/>
              </w:tabs>
              <w:spacing w:line="240" w:lineRule="auto"/>
              <w:textAlignment w:val="baseline"/>
              <w:rPr>
                <w:b/>
                <w:lang w:val="sl-SI" w:eastAsia="sv-SE"/>
              </w:rPr>
            </w:pPr>
            <w:r w:rsidRPr="00605530">
              <w:rPr>
                <w:b/>
                <w:lang w:val="sl-SI" w:eastAsia="sv-SE"/>
              </w:rPr>
              <w:t xml:space="preserve">Priporočeno odmerjanje zdravila IMJUDO </w:t>
            </w:r>
          </w:p>
        </w:tc>
        <w:tc>
          <w:tcPr>
            <w:tcW w:w="3015" w:type="dxa"/>
            <w:tcBorders>
              <w:top w:val="single" w:sz="6" w:space="0" w:color="auto"/>
              <w:left w:val="nil"/>
              <w:bottom w:val="single" w:sz="6" w:space="0" w:color="auto"/>
              <w:right w:val="single" w:sz="6" w:space="0" w:color="auto"/>
            </w:tcBorders>
          </w:tcPr>
          <w:p w14:paraId="74B839D3" w14:textId="77777777" w:rsidR="0064747F" w:rsidRPr="00605530" w:rsidRDefault="003D45DC">
            <w:pPr>
              <w:tabs>
                <w:tab w:val="clear" w:pos="567"/>
              </w:tabs>
              <w:spacing w:line="240" w:lineRule="auto"/>
              <w:textAlignment w:val="baseline"/>
              <w:rPr>
                <w:b/>
                <w:lang w:val="sl-SI" w:eastAsia="sv-SE"/>
              </w:rPr>
            </w:pPr>
            <w:r w:rsidRPr="00605530">
              <w:rPr>
                <w:b/>
                <w:lang w:val="sl-SI" w:eastAsia="sv-SE"/>
              </w:rPr>
              <w:t xml:space="preserve">Trajanje zdravljenja </w:t>
            </w:r>
          </w:p>
        </w:tc>
      </w:tr>
      <w:tr w:rsidR="0064747F" w:rsidRPr="00605530" w14:paraId="3FB285E7" w14:textId="77777777" w:rsidTr="00173007">
        <w:trPr>
          <w:trHeight w:val="2207"/>
        </w:trPr>
        <w:tc>
          <w:tcPr>
            <w:tcW w:w="3015" w:type="dxa"/>
            <w:tcBorders>
              <w:top w:val="single" w:sz="6" w:space="0" w:color="auto"/>
              <w:left w:val="single" w:sz="6" w:space="0" w:color="auto"/>
              <w:bottom w:val="single" w:sz="6" w:space="0" w:color="auto"/>
              <w:right w:val="single" w:sz="6" w:space="0" w:color="auto"/>
            </w:tcBorders>
          </w:tcPr>
          <w:p w14:paraId="44469046" w14:textId="0A44A1A6" w:rsidR="0064747F" w:rsidRPr="00605530" w:rsidRDefault="003D45DC">
            <w:pPr>
              <w:tabs>
                <w:tab w:val="clear" w:pos="567"/>
              </w:tabs>
              <w:spacing w:line="240" w:lineRule="auto"/>
              <w:textAlignment w:val="baseline"/>
              <w:rPr>
                <w:lang w:val="sl-SI" w:eastAsia="sv-SE"/>
              </w:rPr>
            </w:pPr>
            <w:r w:rsidRPr="00605530">
              <w:rPr>
                <w:lang w:val="sl-SI" w:eastAsia="sv-SE"/>
              </w:rPr>
              <w:t>HCK</w:t>
            </w:r>
            <w:r w:rsidR="00EF1962" w:rsidRPr="00605530">
              <w:rPr>
                <w:lang w:val="sl-SI" w:eastAsia="sv-SE"/>
              </w:rPr>
              <w:t xml:space="preserve">, ki je napredoval ali je </w:t>
            </w:r>
            <w:proofErr w:type="spellStart"/>
            <w:r w:rsidR="00EF1962" w:rsidRPr="00605530">
              <w:rPr>
                <w:lang w:val="sl-SI" w:eastAsia="sv-SE"/>
              </w:rPr>
              <w:t>neresektabilen</w:t>
            </w:r>
            <w:proofErr w:type="spellEnd"/>
          </w:p>
        </w:tc>
        <w:tc>
          <w:tcPr>
            <w:tcW w:w="3015" w:type="dxa"/>
            <w:tcBorders>
              <w:top w:val="single" w:sz="6" w:space="0" w:color="auto"/>
              <w:left w:val="nil"/>
              <w:bottom w:val="single" w:sz="6" w:space="0" w:color="auto"/>
              <w:right w:val="single" w:sz="6" w:space="0" w:color="auto"/>
            </w:tcBorders>
          </w:tcPr>
          <w:p w14:paraId="6219A099" w14:textId="77777777" w:rsidR="0064747F" w:rsidRPr="00605530" w:rsidRDefault="003D45DC">
            <w:pPr>
              <w:tabs>
                <w:tab w:val="clear" w:pos="567"/>
              </w:tabs>
              <w:spacing w:line="240" w:lineRule="auto"/>
              <w:textAlignment w:val="baseline"/>
              <w:rPr>
                <w:lang w:val="sl-SI"/>
              </w:rPr>
            </w:pPr>
            <w:r w:rsidRPr="00605530">
              <w:rPr>
                <w:lang w:val="sl-SI" w:eastAsia="sv-SE"/>
              </w:rPr>
              <w:t xml:space="preserve">300 mg zdravila </w:t>
            </w:r>
            <w:proofErr w:type="spellStart"/>
            <w:r w:rsidRPr="00605530">
              <w:rPr>
                <w:lang w:val="sl-SI" w:eastAsia="sv-SE"/>
              </w:rPr>
              <w:t>IMJUDO</w:t>
            </w:r>
            <w:r w:rsidRPr="00605530">
              <w:rPr>
                <w:vertAlign w:val="superscript"/>
                <w:lang w:val="sl-SI" w:eastAsia="sv-SE"/>
              </w:rPr>
              <w:t>a</w:t>
            </w:r>
            <w:proofErr w:type="spellEnd"/>
            <w:r w:rsidRPr="00605530">
              <w:rPr>
                <w:b/>
                <w:lang w:val="sl-SI" w:eastAsia="sv-SE"/>
              </w:rPr>
              <w:t xml:space="preserve"> </w:t>
            </w:r>
            <w:r w:rsidRPr="00605530">
              <w:rPr>
                <w:lang w:val="sl-SI"/>
              </w:rPr>
              <w:t xml:space="preserve">v enkratnem odmerku v kombinaciji s 1500 mg </w:t>
            </w:r>
            <w:proofErr w:type="spellStart"/>
            <w:r w:rsidRPr="00605530">
              <w:rPr>
                <w:lang w:val="sl-SI"/>
              </w:rPr>
              <w:t>durvalumaba</w:t>
            </w:r>
            <w:r w:rsidRPr="00605530">
              <w:rPr>
                <w:vertAlign w:val="superscript"/>
                <w:lang w:val="sl-SI"/>
              </w:rPr>
              <w:t>a</w:t>
            </w:r>
            <w:proofErr w:type="spellEnd"/>
            <w:r w:rsidRPr="00605530">
              <w:rPr>
                <w:lang w:val="sl-SI"/>
              </w:rPr>
              <w:t xml:space="preserve"> 1. dan 1. cikla,</w:t>
            </w:r>
          </w:p>
          <w:p w14:paraId="0C32FF40" w14:textId="77777777" w:rsidR="0064747F" w:rsidRPr="00605530" w:rsidRDefault="003D45DC">
            <w:pPr>
              <w:tabs>
                <w:tab w:val="clear" w:pos="567"/>
              </w:tabs>
              <w:spacing w:line="240" w:lineRule="auto"/>
              <w:textAlignment w:val="baseline"/>
              <w:rPr>
                <w:lang w:val="sl-SI"/>
              </w:rPr>
            </w:pPr>
            <w:r w:rsidRPr="00605530">
              <w:rPr>
                <w:lang w:val="sl-SI"/>
              </w:rPr>
              <w:t xml:space="preserve">nato </w:t>
            </w:r>
            <w:proofErr w:type="spellStart"/>
            <w:r w:rsidRPr="00605530">
              <w:rPr>
                <w:lang w:val="sl-SI"/>
              </w:rPr>
              <w:t>monoterapija</w:t>
            </w:r>
            <w:proofErr w:type="spellEnd"/>
            <w:r w:rsidRPr="00605530">
              <w:rPr>
                <w:lang w:val="sl-SI"/>
              </w:rPr>
              <w:t xml:space="preserve"> z </w:t>
            </w:r>
            <w:proofErr w:type="spellStart"/>
            <w:r w:rsidRPr="00605530">
              <w:rPr>
                <w:lang w:val="sl-SI"/>
              </w:rPr>
              <w:t>durvalumabom</w:t>
            </w:r>
            <w:proofErr w:type="spellEnd"/>
            <w:r w:rsidRPr="00605530">
              <w:rPr>
                <w:lang w:val="sl-SI"/>
              </w:rPr>
              <w:t xml:space="preserve"> na 4 tedne.</w:t>
            </w:r>
          </w:p>
        </w:tc>
        <w:tc>
          <w:tcPr>
            <w:tcW w:w="3015" w:type="dxa"/>
            <w:tcBorders>
              <w:top w:val="single" w:sz="6" w:space="0" w:color="auto"/>
              <w:left w:val="nil"/>
              <w:bottom w:val="single" w:sz="6" w:space="0" w:color="auto"/>
              <w:right w:val="single" w:sz="6" w:space="0" w:color="auto"/>
            </w:tcBorders>
          </w:tcPr>
          <w:p w14:paraId="1B7702C8" w14:textId="086C0221" w:rsidR="0064747F" w:rsidRPr="00605530" w:rsidRDefault="003D45DC">
            <w:pPr>
              <w:tabs>
                <w:tab w:val="clear" w:pos="567"/>
              </w:tabs>
              <w:spacing w:line="240" w:lineRule="auto"/>
              <w:textAlignment w:val="baseline"/>
              <w:rPr>
                <w:lang w:val="sl-SI"/>
              </w:rPr>
            </w:pPr>
            <w:r w:rsidRPr="00605530">
              <w:rPr>
                <w:lang w:val="sl-SI"/>
              </w:rPr>
              <w:t>Do napredovanja bolezni ali nesprejemljivih toksičnih učinkov</w:t>
            </w:r>
            <w:r w:rsidR="00AC164A" w:rsidRPr="00605530">
              <w:rPr>
                <w:lang w:val="sl-SI"/>
              </w:rPr>
              <w:t>.</w:t>
            </w:r>
          </w:p>
        </w:tc>
      </w:tr>
      <w:tr w:rsidR="00E35851" w:rsidRPr="00605530" w14:paraId="5C3D696D" w14:textId="77777777">
        <w:trPr>
          <w:trHeight w:val="2207"/>
        </w:trPr>
        <w:tc>
          <w:tcPr>
            <w:tcW w:w="3015" w:type="dxa"/>
            <w:tcBorders>
              <w:top w:val="single" w:sz="6" w:space="0" w:color="auto"/>
              <w:left w:val="single" w:sz="6" w:space="0" w:color="auto"/>
              <w:bottom w:val="outset" w:sz="6" w:space="0" w:color="auto"/>
              <w:right w:val="single" w:sz="6" w:space="0" w:color="auto"/>
            </w:tcBorders>
          </w:tcPr>
          <w:p w14:paraId="5F186FE2" w14:textId="689038CE" w:rsidR="00E35851" w:rsidRPr="00605530" w:rsidRDefault="00516EFC">
            <w:pPr>
              <w:tabs>
                <w:tab w:val="clear" w:pos="567"/>
              </w:tabs>
              <w:spacing w:line="240" w:lineRule="auto"/>
              <w:textAlignment w:val="baseline"/>
              <w:rPr>
                <w:lang w:val="sl-SI" w:eastAsia="sv-SE"/>
              </w:rPr>
            </w:pPr>
            <w:proofErr w:type="spellStart"/>
            <w:r w:rsidRPr="00605530">
              <w:rPr>
                <w:lang w:val="sl-SI" w:eastAsia="x-none"/>
              </w:rPr>
              <w:t>Metastatski</w:t>
            </w:r>
            <w:proofErr w:type="spellEnd"/>
            <w:r w:rsidRPr="00605530">
              <w:rPr>
                <w:lang w:val="sl-SI" w:eastAsia="x-none"/>
              </w:rPr>
              <w:t xml:space="preserve"> </w:t>
            </w:r>
            <w:r w:rsidR="00C61C97" w:rsidRPr="00605530">
              <w:rPr>
                <w:lang w:val="sl-SI" w:eastAsia="x-none"/>
              </w:rPr>
              <w:t>NSCLC</w:t>
            </w:r>
          </w:p>
        </w:tc>
        <w:tc>
          <w:tcPr>
            <w:tcW w:w="3015" w:type="dxa"/>
            <w:tcBorders>
              <w:top w:val="single" w:sz="6" w:space="0" w:color="auto"/>
              <w:left w:val="nil"/>
              <w:bottom w:val="outset" w:sz="6" w:space="0" w:color="auto"/>
              <w:right w:val="single" w:sz="6" w:space="0" w:color="auto"/>
            </w:tcBorders>
          </w:tcPr>
          <w:p w14:paraId="0EA9E935" w14:textId="77777777" w:rsidR="00F54F8F" w:rsidRPr="00605530" w:rsidRDefault="00F54F8F" w:rsidP="00F54F8F">
            <w:pPr>
              <w:rPr>
                <w:rFonts w:eastAsiaTheme="minorEastAsia"/>
                <w:u w:val="single"/>
                <w:lang w:val="sl-SI" w:eastAsia="x-none"/>
                <w14:ligatures w14:val="standardContextual"/>
              </w:rPr>
            </w:pPr>
            <w:bookmarkStart w:id="2" w:name="_Hlk69921209"/>
            <w:r w:rsidRPr="00605530">
              <w:rPr>
                <w:rFonts w:eastAsiaTheme="minorEastAsia"/>
                <w:u w:val="single"/>
                <w:lang w:val="sl-SI" w:eastAsia="x-none"/>
                <w14:ligatures w14:val="standardContextual"/>
              </w:rPr>
              <w:t>Med kemoterapijo s platino:</w:t>
            </w:r>
          </w:p>
          <w:p w14:paraId="276456C5" w14:textId="362AF3E3" w:rsidR="00F54F8F" w:rsidRPr="00605530" w:rsidRDefault="00F54F8F" w:rsidP="00F54F8F">
            <w:pPr>
              <w:rPr>
                <w:rFonts w:eastAsiaTheme="minorEastAsia"/>
                <w:lang w:val="sl-SI"/>
                <w14:ligatures w14:val="standardContextual"/>
              </w:rPr>
            </w:pPr>
            <w:r w:rsidRPr="00605530">
              <w:rPr>
                <w:rFonts w:eastAsiaTheme="minorEastAsia"/>
                <w:lang w:val="sl-SI"/>
                <w14:ligatures w14:val="standardContextual"/>
              </w:rPr>
              <w:t>75</w:t>
            </w:r>
            <w:r w:rsidR="00F03255" w:rsidRPr="00605530">
              <w:rPr>
                <w:rFonts w:eastAsiaTheme="minorEastAsia"/>
                <w:lang w:val="sl-SI"/>
                <w14:ligatures w14:val="standardContextual"/>
              </w:rPr>
              <w:t> </w:t>
            </w:r>
            <w:proofErr w:type="spellStart"/>
            <w:r w:rsidRPr="00605530">
              <w:rPr>
                <w:rFonts w:eastAsiaTheme="minorEastAsia"/>
                <w:lang w:val="sl-SI"/>
                <w14:ligatures w14:val="standardContextual"/>
              </w:rPr>
              <w:t>mg</w:t>
            </w:r>
            <w:r w:rsidRPr="00605530">
              <w:rPr>
                <w:rFonts w:eastAsiaTheme="minorEastAsia"/>
                <w:vertAlign w:val="superscript"/>
                <w:lang w:val="sl-SI"/>
                <w14:ligatures w14:val="standardContextual"/>
              </w:rPr>
              <w:t>b</w:t>
            </w:r>
            <w:proofErr w:type="spellEnd"/>
            <w:r w:rsidRPr="00605530">
              <w:rPr>
                <w:rFonts w:eastAsiaTheme="minorEastAsia"/>
                <w:lang w:val="sl-SI"/>
                <w14:ligatures w14:val="standardContextual"/>
              </w:rPr>
              <w:t xml:space="preserve"> v kombinaciji s </w:t>
            </w:r>
            <w:r w:rsidRPr="00605530">
              <w:rPr>
                <w:rFonts w:eastAsiaTheme="minorEastAsia"/>
                <w:lang w:val="sl-SI"/>
              </w:rPr>
              <w:t>1500</w:t>
            </w:r>
            <w:r w:rsidR="00310425" w:rsidRPr="00605530">
              <w:rPr>
                <w:rFonts w:eastAsiaTheme="minorEastAsia"/>
                <w:lang w:val="sl-SI"/>
              </w:rPr>
              <w:t> </w:t>
            </w:r>
            <w:r w:rsidRPr="00605530">
              <w:rPr>
                <w:rFonts w:eastAsiaTheme="minorEastAsia"/>
                <w:lang w:val="sl-SI"/>
              </w:rPr>
              <w:t>mg</w:t>
            </w:r>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in kemoterapijo na osnovi platine na 3</w:t>
            </w:r>
            <w:r w:rsidR="00310425" w:rsidRPr="00605530">
              <w:rPr>
                <w:rFonts w:eastAsiaTheme="minorEastAsia"/>
                <w:lang w:val="sl-SI"/>
                <w14:ligatures w14:val="standardContextual"/>
              </w:rPr>
              <w:t> </w:t>
            </w:r>
            <w:r w:rsidRPr="00605530">
              <w:rPr>
                <w:rFonts w:eastAsiaTheme="minorEastAsia"/>
                <w:lang w:val="sl-SI"/>
                <w14:ligatures w14:val="standardContextual"/>
              </w:rPr>
              <w:t>tedne (21 dni) 4</w:t>
            </w:r>
            <w:r w:rsidR="00E209DC" w:rsidRPr="00605530">
              <w:rPr>
                <w:rFonts w:eastAsiaTheme="minorEastAsia"/>
                <w:lang w:val="sl-SI"/>
                <w14:ligatures w14:val="standardContextual"/>
              </w:rPr>
              <w:t> </w:t>
            </w:r>
            <w:r w:rsidRPr="00605530">
              <w:rPr>
                <w:rFonts w:eastAsiaTheme="minorEastAsia"/>
                <w:lang w:val="sl-SI"/>
                <w14:ligatures w14:val="standardContextual"/>
              </w:rPr>
              <w:t>cikle (12</w:t>
            </w:r>
            <w:r w:rsidR="00310425" w:rsidRPr="00605530">
              <w:rPr>
                <w:rFonts w:eastAsiaTheme="minorEastAsia"/>
                <w:lang w:val="sl-SI"/>
                <w14:ligatures w14:val="standardContextual"/>
              </w:rPr>
              <w:t> </w:t>
            </w:r>
            <w:r w:rsidRPr="00605530">
              <w:rPr>
                <w:rFonts w:eastAsiaTheme="minorEastAsia"/>
                <w:lang w:val="sl-SI"/>
                <w14:ligatures w14:val="standardContextual"/>
              </w:rPr>
              <w:t>tednov).</w:t>
            </w:r>
          </w:p>
          <w:p w14:paraId="4F61861A" w14:textId="77777777" w:rsidR="00F54F8F" w:rsidRPr="00605530" w:rsidRDefault="00F54F8F" w:rsidP="00F54F8F">
            <w:pPr>
              <w:rPr>
                <w:rFonts w:eastAsiaTheme="minorEastAsia"/>
                <w:lang w:val="sl-SI"/>
                <w14:ligatures w14:val="standardContextual"/>
              </w:rPr>
            </w:pPr>
          </w:p>
          <w:p w14:paraId="6B6278AC" w14:textId="77777777" w:rsidR="00F54F8F" w:rsidRPr="00605530" w:rsidRDefault="00F54F8F" w:rsidP="00F54F8F">
            <w:pPr>
              <w:rPr>
                <w:rFonts w:eastAsiaTheme="minorEastAsia"/>
                <w:u w:val="single"/>
                <w:lang w:val="sl-SI"/>
                <w14:ligatures w14:val="standardContextual"/>
              </w:rPr>
            </w:pPr>
            <w:r w:rsidRPr="00605530">
              <w:rPr>
                <w:rFonts w:eastAsiaTheme="minorEastAsia"/>
                <w:u w:val="single"/>
                <w:lang w:val="sl-SI"/>
                <w14:ligatures w14:val="standardContextual"/>
              </w:rPr>
              <w:t>Po kemoterapiji s platino:</w:t>
            </w:r>
          </w:p>
          <w:p w14:paraId="3BBC4789" w14:textId="79A8F936" w:rsidR="00F54F8F" w:rsidRPr="00605530" w:rsidRDefault="00F54F8F" w:rsidP="00F54F8F">
            <w:pPr>
              <w:rPr>
                <w:rFonts w:eastAsiaTheme="minorEastAsia"/>
                <w:lang w:val="sl-SI"/>
                <w14:ligatures w14:val="standardContextual"/>
              </w:rPr>
            </w:pPr>
            <w:r w:rsidRPr="00605530">
              <w:rPr>
                <w:rFonts w:eastAsiaTheme="minorEastAsia"/>
                <w:lang w:val="sl-SI"/>
              </w:rPr>
              <w:t>1500</w:t>
            </w:r>
            <w:r w:rsidR="00E209DC" w:rsidRPr="00605530">
              <w:rPr>
                <w:rFonts w:eastAsiaTheme="minorEastAsia"/>
                <w:lang w:val="sl-SI"/>
              </w:rPr>
              <w:t> </w:t>
            </w:r>
            <w:r w:rsidRPr="00605530">
              <w:rPr>
                <w:rFonts w:eastAsiaTheme="minorEastAsia"/>
                <w:lang w:val="sl-SI"/>
              </w:rPr>
              <w:t>mg</w:t>
            </w:r>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na 4 tedne in vzdrževalno zdravljenje s </w:t>
            </w:r>
            <w:proofErr w:type="spellStart"/>
            <w:r w:rsidRPr="00605530">
              <w:rPr>
                <w:rFonts w:eastAsiaTheme="minorEastAsia"/>
                <w:lang w:val="sl-SI"/>
                <w14:ligatures w14:val="standardContextual"/>
              </w:rPr>
              <w:t>pemetreksedom</w:t>
            </w:r>
            <w:r w:rsidR="00BF7C9D" w:rsidRPr="00605530">
              <w:rPr>
                <w:rFonts w:eastAsiaTheme="minorEastAsia"/>
                <w:vertAlign w:val="superscript"/>
                <w:lang w:val="sl-SI"/>
                <w14:ligatures w14:val="standardContextual"/>
              </w:rPr>
              <w:t>c</w:t>
            </w:r>
            <w:proofErr w:type="spellEnd"/>
            <w:r w:rsidRPr="00605530">
              <w:rPr>
                <w:rFonts w:eastAsiaTheme="minorEastAsia"/>
                <w:lang w:val="sl-SI"/>
                <w14:ligatures w14:val="standardContextual"/>
              </w:rPr>
              <w:t xml:space="preserve"> na podlagi histologije na 4</w:t>
            </w:r>
            <w:r w:rsidR="00E209DC" w:rsidRPr="00605530">
              <w:rPr>
                <w:rFonts w:eastAsiaTheme="minorEastAsia"/>
                <w:lang w:val="sl-SI"/>
                <w14:ligatures w14:val="standardContextual"/>
              </w:rPr>
              <w:t> </w:t>
            </w:r>
            <w:r w:rsidRPr="00605530">
              <w:rPr>
                <w:rFonts w:eastAsiaTheme="minorEastAsia"/>
                <w:lang w:val="sl-SI"/>
                <w14:ligatures w14:val="standardContextual"/>
              </w:rPr>
              <w:t>tedne.</w:t>
            </w:r>
          </w:p>
          <w:p w14:paraId="41111FB9" w14:textId="77777777" w:rsidR="00F54F8F" w:rsidRPr="00605530" w:rsidRDefault="00F54F8F" w:rsidP="00F54F8F">
            <w:pPr>
              <w:rPr>
                <w:rFonts w:eastAsiaTheme="minorEastAsia"/>
                <w:lang w:val="sl-SI"/>
                <w14:ligatures w14:val="standardContextual"/>
              </w:rPr>
            </w:pPr>
          </w:p>
          <w:p w14:paraId="48FAC496" w14:textId="626D925D" w:rsidR="00F54F8F" w:rsidRPr="00605530" w:rsidRDefault="00F54F8F" w:rsidP="00F54F8F">
            <w:pPr>
              <w:rPr>
                <w:rFonts w:eastAsiaTheme="minorEastAsia"/>
                <w:lang w:val="sl-SI"/>
                <w14:ligatures w14:val="standardContextual"/>
              </w:rPr>
            </w:pPr>
            <w:r w:rsidRPr="00605530">
              <w:rPr>
                <w:rFonts w:eastAsiaTheme="minorEastAsia"/>
                <w:lang w:val="sl-SI"/>
                <w14:ligatures w14:val="standardContextual"/>
              </w:rPr>
              <w:t>Peti odmerek 75</w:t>
            </w:r>
            <w:r w:rsidR="00E209DC" w:rsidRPr="00605530">
              <w:rPr>
                <w:rFonts w:eastAsiaTheme="minorEastAsia"/>
                <w:lang w:val="sl-SI"/>
                <w14:ligatures w14:val="standardContextual"/>
              </w:rPr>
              <w:t> </w:t>
            </w:r>
            <w:r w:rsidRPr="00605530">
              <w:rPr>
                <w:rFonts w:eastAsiaTheme="minorEastAsia"/>
                <w:lang w:val="sl-SI"/>
                <w14:ligatures w14:val="standardContextual"/>
              </w:rPr>
              <w:t xml:space="preserve">mg zdravila </w:t>
            </w:r>
            <w:proofErr w:type="spellStart"/>
            <w:r w:rsidRPr="00605530">
              <w:rPr>
                <w:rFonts w:eastAsiaTheme="minorEastAsia"/>
                <w:lang w:val="sl-SI"/>
                <w14:ligatures w14:val="standardContextual"/>
              </w:rPr>
              <w:t>IMJUDO</w:t>
            </w:r>
            <w:r w:rsidR="00BF7C9D" w:rsidRPr="00605530">
              <w:rPr>
                <w:rFonts w:eastAsiaTheme="minorEastAsia"/>
                <w:vertAlign w:val="superscript"/>
                <w:lang w:val="sl-SI"/>
                <w14:ligatures w14:val="standardContextual"/>
              </w:rPr>
              <w:t>d,e</w:t>
            </w:r>
            <w:proofErr w:type="spellEnd"/>
            <w:r w:rsidRPr="00605530">
              <w:rPr>
                <w:rFonts w:eastAsiaTheme="minorEastAsia"/>
                <w:lang w:val="sl-SI"/>
                <w14:ligatures w14:val="standardContextual"/>
              </w:rPr>
              <w:t xml:space="preserve"> je treba dati 16.</w:t>
            </w:r>
            <w:r w:rsidR="00E209DC" w:rsidRPr="00605530">
              <w:rPr>
                <w:rFonts w:eastAsiaTheme="minorEastAsia"/>
                <w:lang w:val="sl-SI"/>
                <w14:ligatures w14:val="standardContextual"/>
              </w:rPr>
              <w:t> </w:t>
            </w:r>
            <w:r w:rsidRPr="00605530">
              <w:rPr>
                <w:rFonts w:eastAsiaTheme="minorEastAsia"/>
                <w:lang w:val="sl-SI"/>
                <w14:ligatures w14:val="standardContextual"/>
              </w:rPr>
              <w:t>teden, obenem s 6.</w:t>
            </w:r>
            <w:r w:rsidR="00E209DC" w:rsidRPr="00605530">
              <w:rPr>
                <w:rFonts w:eastAsiaTheme="minorEastAsia"/>
                <w:lang w:val="sl-SI"/>
                <w14:ligatures w14:val="standardContextual"/>
              </w:rPr>
              <w:t> </w:t>
            </w:r>
            <w:r w:rsidRPr="00605530">
              <w:rPr>
                <w:rFonts w:eastAsiaTheme="minorEastAsia"/>
                <w:lang w:val="sl-SI"/>
                <w14:ligatures w14:val="standardContextual"/>
              </w:rPr>
              <w:t xml:space="preserve">odmerkom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w:t>
            </w:r>
            <w:bookmarkEnd w:id="2"/>
          </w:p>
          <w:p w14:paraId="47892B9C" w14:textId="77777777" w:rsidR="00E35851" w:rsidRPr="00605530" w:rsidRDefault="00E35851">
            <w:pPr>
              <w:tabs>
                <w:tab w:val="clear" w:pos="567"/>
              </w:tabs>
              <w:spacing w:line="240" w:lineRule="auto"/>
              <w:textAlignment w:val="baseline"/>
              <w:rPr>
                <w:lang w:val="sl-SI" w:eastAsia="sv-SE"/>
              </w:rPr>
            </w:pPr>
          </w:p>
        </w:tc>
        <w:tc>
          <w:tcPr>
            <w:tcW w:w="3015" w:type="dxa"/>
            <w:tcBorders>
              <w:top w:val="single" w:sz="6" w:space="0" w:color="auto"/>
              <w:left w:val="nil"/>
              <w:bottom w:val="outset" w:sz="6" w:space="0" w:color="auto"/>
              <w:right w:val="single" w:sz="6" w:space="0" w:color="auto"/>
            </w:tcBorders>
          </w:tcPr>
          <w:p w14:paraId="7B19FABE" w14:textId="5CE6F6F0" w:rsidR="00FC6487" w:rsidRPr="00605530" w:rsidRDefault="00FC6487" w:rsidP="00FC6487">
            <w:pPr>
              <w:rPr>
                <w:rFonts w:eastAsiaTheme="minorEastAsia"/>
                <w:lang w:val="sl-SI"/>
                <w14:ligatures w14:val="standardContextual"/>
              </w:rPr>
            </w:pPr>
            <w:r w:rsidRPr="00605530">
              <w:rPr>
                <w:rFonts w:eastAsiaTheme="minorEastAsia"/>
                <w:lang w:val="sl-SI"/>
                <w14:ligatures w14:val="standardContextual"/>
              </w:rPr>
              <w:t>Do največ 5</w:t>
            </w:r>
            <w:r w:rsidR="0043515B" w:rsidRPr="00605530">
              <w:rPr>
                <w:rFonts w:eastAsiaTheme="minorEastAsia"/>
                <w:lang w:val="sl-SI"/>
                <w14:ligatures w14:val="standardContextual"/>
              </w:rPr>
              <w:t> </w:t>
            </w:r>
            <w:r w:rsidRPr="00605530">
              <w:rPr>
                <w:rFonts w:eastAsiaTheme="minorEastAsia"/>
                <w:lang w:val="sl-SI"/>
                <w14:ligatures w14:val="standardContextual"/>
              </w:rPr>
              <w:t>odmerkov.</w:t>
            </w:r>
          </w:p>
          <w:p w14:paraId="745AD8D5" w14:textId="290AE036" w:rsidR="00E35851" w:rsidRPr="00605530" w:rsidRDefault="00FC6487" w:rsidP="00FC6487">
            <w:pPr>
              <w:tabs>
                <w:tab w:val="clear" w:pos="567"/>
              </w:tabs>
              <w:spacing w:line="240" w:lineRule="auto"/>
              <w:textAlignment w:val="baseline"/>
              <w:rPr>
                <w:lang w:val="sl-SI"/>
              </w:rPr>
            </w:pPr>
            <w:r w:rsidRPr="00605530">
              <w:rPr>
                <w:rFonts w:eastAsiaTheme="minorEastAsia"/>
                <w:lang w:val="sl-SI"/>
                <w14:ligatures w14:val="standardContextual"/>
              </w:rPr>
              <w:t>V primeru napredovanja bolezni ali nesprejemljive toksičnosti lahko bolniki dobijo manj kot pet odmerkov zdravila IMJUDO v kombinaciji s 1500</w:t>
            </w:r>
            <w:r w:rsidR="003320F8"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in kemoterapijo na osnovi platine.</w:t>
            </w:r>
          </w:p>
        </w:tc>
      </w:tr>
    </w:tbl>
    <w:p w14:paraId="3EC7C131" w14:textId="0935D2DD" w:rsidR="0064747F" w:rsidRPr="00605530" w:rsidRDefault="003D45DC">
      <w:pPr>
        <w:spacing w:line="240" w:lineRule="auto"/>
        <w:rPr>
          <w:sz w:val="20"/>
          <w:szCs w:val="20"/>
          <w:lang w:val="sl-SI"/>
        </w:rPr>
      </w:pPr>
      <w:r w:rsidRPr="00605530">
        <w:rPr>
          <w:sz w:val="20"/>
          <w:szCs w:val="20"/>
          <w:vertAlign w:val="superscript"/>
          <w:lang w:val="sl-SI"/>
        </w:rPr>
        <w:t xml:space="preserve">a </w:t>
      </w:r>
      <w:r w:rsidRPr="00605530">
        <w:rPr>
          <w:sz w:val="20"/>
          <w:szCs w:val="20"/>
          <w:lang w:val="sl-SI"/>
        </w:rPr>
        <w:t xml:space="preserve">Odmerek zdravila IMJUDO je treba bolnikom s HCK in telesno maso 40 kg ali manj določiti glede na telesno maso, in sicer 4 mg/kg zdravila IMJUDO, dokler ni telesna masa večja od 40 kg. Odmerek </w:t>
      </w:r>
      <w:proofErr w:type="spellStart"/>
      <w:r w:rsidRPr="00605530">
        <w:rPr>
          <w:sz w:val="20"/>
          <w:szCs w:val="20"/>
          <w:lang w:val="sl-SI"/>
        </w:rPr>
        <w:t>durvalumaba</w:t>
      </w:r>
      <w:proofErr w:type="spellEnd"/>
      <w:r w:rsidRPr="00605530">
        <w:rPr>
          <w:sz w:val="20"/>
          <w:szCs w:val="20"/>
          <w:lang w:val="sl-SI"/>
        </w:rPr>
        <w:t xml:space="preserve"> je treba bolnikom s telesno maso 30 </w:t>
      </w:r>
      <w:r w:rsidR="00F17269" w:rsidRPr="00605530">
        <w:rPr>
          <w:sz w:val="20"/>
          <w:szCs w:val="20"/>
          <w:lang w:val="sl-SI"/>
        </w:rPr>
        <w:t>k</w:t>
      </w:r>
      <w:r w:rsidRPr="00605530">
        <w:rPr>
          <w:sz w:val="20"/>
          <w:szCs w:val="20"/>
          <w:lang w:val="sl-SI"/>
        </w:rPr>
        <w:t xml:space="preserve">g ali manj določiti glede na telesno maso, in sicer 20 mg/kg </w:t>
      </w:r>
      <w:proofErr w:type="spellStart"/>
      <w:r w:rsidRPr="00605530">
        <w:rPr>
          <w:sz w:val="20"/>
          <w:szCs w:val="20"/>
          <w:lang w:val="sl-SI"/>
        </w:rPr>
        <w:t>durvalumaba</w:t>
      </w:r>
      <w:proofErr w:type="spellEnd"/>
      <w:r w:rsidRPr="00605530">
        <w:rPr>
          <w:sz w:val="20"/>
          <w:szCs w:val="20"/>
          <w:lang w:val="sl-SI"/>
        </w:rPr>
        <w:t>, dokler ni telesna masa večja od 30 kg.</w:t>
      </w:r>
    </w:p>
    <w:p w14:paraId="4441091F" w14:textId="1ACC0DE0" w:rsidR="00903015" w:rsidRPr="00605530" w:rsidRDefault="00903015" w:rsidP="00BF7C9D">
      <w:pPr>
        <w:ind w:left="113" w:hanging="113"/>
        <w:rPr>
          <w:rFonts w:eastAsiaTheme="minorEastAsia"/>
          <w:sz w:val="20"/>
          <w:szCs w:val="20"/>
          <w:lang w:val="sl-SI"/>
          <w14:ligatures w14:val="standardContextual"/>
        </w:rPr>
      </w:pPr>
      <w:bookmarkStart w:id="3" w:name="_Hlk118721363"/>
      <w:r w:rsidRPr="00605530">
        <w:rPr>
          <w:sz w:val="20"/>
          <w:szCs w:val="20"/>
          <w:vertAlign w:val="superscript"/>
          <w:lang w:val="sl-SI"/>
        </w:rPr>
        <w:t>b</w:t>
      </w:r>
      <w:r w:rsidRPr="00605530">
        <w:rPr>
          <w:rFonts w:eastAsiaTheme="minorEastAsia"/>
          <w:sz w:val="20"/>
          <w:szCs w:val="20"/>
          <w:vertAlign w:val="superscript"/>
          <w:lang w:val="sl-SI"/>
          <w14:ligatures w14:val="standardContextual"/>
        </w:rPr>
        <w:t xml:space="preserve"> </w:t>
      </w:r>
      <w:r w:rsidRPr="00605530">
        <w:rPr>
          <w:rFonts w:eastAsiaTheme="minorEastAsia"/>
          <w:sz w:val="20"/>
          <w:szCs w:val="20"/>
          <w:lang w:val="sl-SI"/>
          <w14:ligatures w14:val="standardContextual"/>
        </w:rPr>
        <w:t xml:space="preserve">Odmerek zdravila IMJUDO je treba bolnikom z </w:t>
      </w:r>
      <w:proofErr w:type="spellStart"/>
      <w:r w:rsidRPr="00605530">
        <w:rPr>
          <w:rFonts w:eastAsiaTheme="minorEastAsia"/>
          <w:sz w:val="20"/>
          <w:szCs w:val="20"/>
          <w:lang w:val="sl-SI"/>
          <w14:ligatures w14:val="standardContextual"/>
        </w:rPr>
        <w:t>metastatskim</w:t>
      </w:r>
      <w:proofErr w:type="spellEnd"/>
      <w:r w:rsidRPr="00605530">
        <w:rPr>
          <w:rFonts w:eastAsiaTheme="minorEastAsia"/>
          <w:sz w:val="20"/>
          <w:szCs w:val="20"/>
          <w:lang w:val="sl-SI"/>
          <w14:ligatures w14:val="standardContextual"/>
        </w:rPr>
        <w:t xml:space="preserve"> </w:t>
      </w:r>
      <w:r w:rsidR="00876433" w:rsidRPr="00605530">
        <w:rPr>
          <w:rFonts w:eastAsiaTheme="minorEastAsia"/>
          <w:sz w:val="20"/>
          <w:szCs w:val="20"/>
          <w:lang w:val="sl-SI"/>
          <w14:ligatures w14:val="standardContextual"/>
        </w:rPr>
        <w:t>NSCLC</w:t>
      </w:r>
      <w:r w:rsidRPr="00605530">
        <w:rPr>
          <w:rFonts w:eastAsiaTheme="minorEastAsia"/>
          <w:sz w:val="20"/>
          <w:szCs w:val="20"/>
          <w:lang w:val="sl-SI"/>
          <w14:ligatures w14:val="standardContextual"/>
        </w:rPr>
        <w:t xml:space="preserve"> in telesno maso 34</w:t>
      </w:r>
      <w:r w:rsidR="000E0C09"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kg ali manj določiti glede na telesno maso, in sicer 1</w:t>
      </w:r>
      <w:r w:rsidR="004B44AB"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 xml:space="preserve">mg/kg zdravila IMJUDO, dokler se jim telesna masa ne poveča nad 34 kg. Odmerek </w:t>
      </w:r>
      <w:proofErr w:type="spellStart"/>
      <w:r w:rsidRPr="00605530">
        <w:rPr>
          <w:rFonts w:eastAsiaTheme="minorEastAsia"/>
          <w:sz w:val="20"/>
          <w:szCs w:val="20"/>
          <w:lang w:val="sl-SI"/>
          <w14:ligatures w14:val="standardContextual"/>
        </w:rPr>
        <w:t>durvalumaba</w:t>
      </w:r>
      <w:proofErr w:type="spellEnd"/>
      <w:r w:rsidRPr="00605530">
        <w:rPr>
          <w:rFonts w:eastAsiaTheme="minorEastAsia"/>
          <w:sz w:val="20"/>
          <w:szCs w:val="20"/>
          <w:lang w:val="sl-SI"/>
          <w14:ligatures w14:val="standardContextual"/>
        </w:rPr>
        <w:t xml:space="preserve"> je treba bolnikom s telesno maso 30</w:t>
      </w:r>
      <w:r w:rsidR="00345232"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kg ali manj določiti glede na telesno maso, in sicer 20</w:t>
      </w:r>
      <w:r w:rsidR="00345232"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 xml:space="preserve">mg/kg </w:t>
      </w:r>
      <w:proofErr w:type="spellStart"/>
      <w:r w:rsidRPr="00605530">
        <w:rPr>
          <w:rFonts w:eastAsiaTheme="minorEastAsia"/>
          <w:sz w:val="20"/>
          <w:szCs w:val="20"/>
          <w:lang w:val="sl-SI"/>
          <w14:ligatures w14:val="standardContextual"/>
        </w:rPr>
        <w:t>durvalumaba</w:t>
      </w:r>
      <w:proofErr w:type="spellEnd"/>
      <w:r w:rsidRPr="00605530">
        <w:rPr>
          <w:rFonts w:eastAsiaTheme="minorEastAsia"/>
          <w:sz w:val="20"/>
          <w:szCs w:val="20"/>
          <w:lang w:val="sl-SI"/>
          <w14:ligatures w14:val="standardContextual"/>
        </w:rPr>
        <w:t>, dokler se jim telesna masa ne poveča nad 30</w:t>
      </w:r>
      <w:r w:rsidR="00345232"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kg.</w:t>
      </w:r>
    </w:p>
    <w:p w14:paraId="0E07BE56" w14:textId="213D10A9" w:rsidR="00903015" w:rsidRPr="00605530" w:rsidRDefault="00BF7C9D" w:rsidP="00903015">
      <w:pPr>
        <w:tabs>
          <w:tab w:val="clear" w:pos="567"/>
        </w:tabs>
        <w:spacing w:line="240" w:lineRule="auto"/>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c</w:t>
      </w:r>
      <w:r w:rsidR="00903015" w:rsidRPr="00605530">
        <w:rPr>
          <w:rFonts w:eastAsiaTheme="minorEastAsia"/>
          <w:sz w:val="20"/>
          <w:szCs w:val="20"/>
          <w:vertAlign w:val="superscript"/>
          <w:lang w:val="sl-SI"/>
          <w14:ligatures w14:val="standardContextual"/>
        </w:rPr>
        <w:t xml:space="preserve"> </w:t>
      </w:r>
      <w:r w:rsidR="00903015" w:rsidRPr="00605530">
        <w:rPr>
          <w:rFonts w:eastAsiaTheme="minorEastAsia"/>
          <w:sz w:val="20"/>
          <w:szCs w:val="20"/>
          <w:lang w:val="sl-SI"/>
          <w14:ligatures w14:val="standardContextual"/>
        </w:rPr>
        <w:t xml:space="preserve">Pri bolnikih z </w:t>
      </w:r>
      <w:proofErr w:type="spellStart"/>
      <w:r w:rsidR="00903015" w:rsidRPr="00605530">
        <w:rPr>
          <w:rFonts w:eastAsiaTheme="minorEastAsia"/>
          <w:sz w:val="20"/>
          <w:szCs w:val="20"/>
          <w:lang w:val="sl-SI"/>
          <w14:ligatures w14:val="standardContextual"/>
        </w:rPr>
        <w:t>neploščatoceličnimi</w:t>
      </w:r>
      <w:proofErr w:type="spellEnd"/>
      <w:r w:rsidR="00903015" w:rsidRPr="00605530">
        <w:rPr>
          <w:rFonts w:eastAsiaTheme="minorEastAsia"/>
          <w:sz w:val="20"/>
          <w:szCs w:val="20"/>
          <w:lang w:val="sl-SI"/>
          <w14:ligatures w14:val="standardContextual"/>
        </w:rPr>
        <w:t xml:space="preserve"> tumorji, ki so med obdobje</w:t>
      </w:r>
      <w:r w:rsidR="002D1118" w:rsidRPr="00605530">
        <w:rPr>
          <w:rFonts w:eastAsiaTheme="minorEastAsia"/>
          <w:sz w:val="20"/>
          <w:szCs w:val="20"/>
          <w:lang w:val="sl-SI"/>
          <w14:ligatures w14:val="standardContextual"/>
        </w:rPr>
        <w:t>m</w:t>
      </w:r>
      <w:r w:rsidR="00903015" w:rsidRPr="00605530">
        <w:rPr>
          <w:rFonts w:eastAsiaTheme="minorEastAsia"/>
          <w:sz w:val="20"/>
          <w:szCs w:val="20"/>
          <w:lang w:val="sl-SI"/>
          <w14:ligatures w14:val="standardContextual"/>
        </w:rPr>
        <w:t xml:space="preserve"> kemoterapije na osnovi platine prejemali </w:t>
      </w:r>
      <w:proofErr w:type="spellStart"/>
      <w:r w:rsidR="00903015" w:rsidRPr="00605530">
        <w:rPr>
          <w:rFonts w:eastAsiaTheme="minorEastAsia"/>
          <w:sz w:val="20"/>
          <w:szCs w:val="20"/>
          <w:lang w:val="sl-SI"/>
          <w14:ligatures w14:val="standardContextual"/>
        </w:rPr>
        <w:t>pemetreksed</w:t>
      </w:r>
      <w:proofErr w:type="spellEnd"/>
      <w:r w:rsidR="00903015" w:rsidRPr="00605530">
        <w:rPr>
          <w:rFonts w:eastAsiaTheme="minorEastAsia"/>
          <w:sz w:val="20"/>
          <w:szCs w:val="20"/>
          <w:lang w:val="sl-SI"/>
          <w14:ligatures w14:val="standardContextual"/>
        </w:rPr>
        <w:t xml:space="preserve"> in </w:t>
      </w:r>
      <w:proofErr w:type="spellStart"/>
      <w:r w:rsidR="00903015" w:rsidRPr="00605530">
        <w:rPr>
          <w:rFonts w:eastAsiaTheme="minorEastAsia"/>
          <w:sz w:val="20"/>
          <w:szCs w:val="20"/>
          <w:lang w:val="sl-SI"/>
          <w14:ligatures w14:val="standardContextual"/>
        </w:rPr>
        <w:t>karboplatin</w:t>
      </w:r>
      <w:proofErr w:type="spellEnd"/>
      <w:r w:rsidR="00903015" w:rsidRPr="00605530">
        <w:rPr>
          <w:rFonts w:eastAsiaTheme="minorEastAsia"/>
          <w:sz w:val="20"/>
          <w:szCs w:val="20"/>
          <w:lang w:val="sl-SI"/>
          <w14:ligatures w14:val="standardContextual"/>
        </w:rPr>
        <w:t>/</w:t>
      </w:r>
      <w:proofErr w:type="spellStart"/>
      <w:r w:rsidR="00903015" w:rsidRPr="00605530">
        <w:rPr>
          <w:rFonts w:eastAsiaTheme="minorEastAsia"/>
          <w:sz w:val="20"/>
          <w:szCs w:val="20"/>
          <w:lang w:val="sl-SI"/>
          <w14:ligatures w14:val="standardContextual"/>
        </w:rPr>
        <w:t>cisplatin</w:t>
      </w:r>
      <w:proofErr w:type="spellEnd"/>
      <w:r w:rsidR="00903015" w:rsidRPr="00605530">
        <w:rPr>
          <w:rFonts w:eastAsiaTheme="minorEastAsia"/>
          <w:sz w:val="20"/>
          <w:szCs w:val="20"/>
          <w:lang w:val="sl-SI"/>
          <w14:ligatures w14:val="standardContextual"/>
        </w:rPr>
        <w:t xml:space="preserve">, pride v poštev </w:t>
      </w:r>
      <w:r w:rsidR="0031712A" w:rsidRPr="00605530">
        <w:rPr>
          <w:rFonts w:eastAsiaTheme="minorEastAsia"/>
          <w:sz w:val="20"/>
          <w:szCs w:val="20"/>
          <w:lang w:val="sl-SI"/>
          <w14:ligatures w14:val="standardContextual"/>
        </w:rPr>
        <w:t xml:space="preserve">vzdrževalno </w:t>
      </w:r>
      <w:r w:rsidR="009F30B0" w:rsidRPr="00605530">
        <w:rPr>
          <w:rFonts w:eastAsiaTheme="minorEastAsia"/>
          <w:sz w:val="20"/>
          <w:szCs w:val="20"/>
          <w:lang w:val="sl-SI"/>
          <w14:ligatures w14:val="standardContextual"/>
        </w:rPr>
        <w:t>zdravljenje s</w:t>
      </w:r>
      <w:r w:rsidR="00903015" w:rsidRPr="00605530">
        <w:rPr>
          <w:rFonts w:eastAsiaTheme="minorEastAsia"/>
          <w:sz w:val="20"/>
          <w:szCs w:val="20"/>
          <w:lang w:val="sl-SI"/>
          <w14:ligatures w14:val="standardContextual"/>
        </w:rPr>
        <w:t xml:space="preserve"> </w:t>
      </w:r>
      <w:proofErr w:type="spellStart"/>
      <w:r w:rsidR="00903015" w:rsidRPr="00605530">
        <w:rPr>
          <w:rFonts w:eastAsiaTheme="minorEastAsia"/>
          <w:sz w:val="20"/>
          <w:szCs w:val="20"/>
          <w:lang w:val="sl-SI"/>
          <w14:ligatures w14:val="standardContextual"/>
        </w:rPr>
        <w:t>pemetreksed</w:t>
      </w:r>
      <w:r w:rsidR="009F30B0" w:rsidRPr="00605530">
        <w:rPr>
          <w:rFonts w:eastAsiaTheme="minorEastAsia"/>
          <w:sz w:val="20"/>
          <w:szCs w:val="20"/>
          <w:lang w:val="sl-SI"/>
          <w14:ligatures w14:val="standardContextual"/>
        </w:rPr>
        <w:t>om</w:t>
      </w:r>
      <w:proofErr w:type="spellEnd"/>
      <w:r w:rsidR="00903015" w:rsidRPr="00605530">
        <w:rPr>
          <w:rFonts w:eastAsiaTheme="minorEastAsia"/>
          <w:sz w:val="20"/>
          <w:szCs w:val="20"/>
          <w:lang w:val="sl-SI"/>
          <w14:ligatures w14:val="standardContextual"/>
        </w:rPr>
        <w:t>.</w:t>
      </w:r>
    </w:p>
    <w:p w14:paraId="5A1D9513" w14:textId="3EB4E568" w:rsidR="00903015" w:rsidRPr="00605530" w:rsidRDefault="00BF7C9D" w:rsidP="00903015">
      <w:pPr>
        <w:ind w:left="113" w:hanging="113"/>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d</w:t>
      </w:r>
      <w:r w:rsidR="00903015" w:rsidRPr="00605530">
        <w:rPr>
          <w:rFonts w:eastAsiaTheme="minorEastAsia"/>
          <w:sz w:val="20"/>
          <w:szCs w:val="20"/>
          <w:vertAlign w:val="superscript"/>
          <w:lang w:val="sl-SI"/>
          <w14:ligatures w14:val="standardContextual"/>
        </w:rPr>
        <w:t xml:space="preserve"> </w:t>
      </w:r>
      <w:r w:rsidR="00903015" w:rsidRPr="00605530">
        <w:rPr>
          <w:rFonts w:eastAsiaTheme="minorEastAsia"/>
          <w:sz w:val="20"/>
          <w:szCs w:val="20"/>
          <w:lang w:val="sl-SI"/>
          <w14:ligatures w14:val="standardContextual"/>
        </w:rPr>
        <w:t>V primeru zapoznitve odmerka/odmerkov je mogoče peti odmerek zdravila IMJUDO dati po 16.</w:t>
      </w:r>
      <w:r w:rsidR="006B11E9" w:rsidRPr="00605530">
        <w:rPr>
          <w:rFonts w:eastAsiaTheme="minorEastAsia"/>
          <w:sz w:val="20"/>
          <w:szCs w:val="20"/>
          <w:lang w:val="sl-SI"/>
          <w14:ligatures w14:val="standardContextual"/>
        </w:rPr>
        <w:t> </w:t>
      </w:r>
      <w:r w:rsidR="00903015" w:rsidRPr="00605530">
        <w:rPr>
          <w:rFonts w:eastAsiaTheme="minorEastAsia"/>
          <w:sz w:val="20"/>
          <w:szCs w:val="20"/>
          <w:lang w:val="sl-SI"/>
          <w14:ligatures w14:val="standardContextual"/>
        </w:rPr>
        <w:t xml:space="preserve">tednu, obenem z </w:t>
      </w:r>
      <w:proofErr w:type="spellStart"/>
      <w:r w:rsidR="00903015" w:rsidRPr="00605530">
        <w:rPr>
          <w:rFonts w:eastAsiaTheme="minorEastAsia"/>
          <w:sz w:val="20"/>
          <w:szCs w:val="20"/>
          <w:lang w:val="sl-SI"/>
          <w14:ligatures w14:val="standardContextual"/>
        </w:rPr>
        <w:t>durvalumabom</w:t>
      </w:r>
      <w:proofErr w:type="spellEnd"/>
      <w:r w:rsidR="00903015" w:rsidRPr="00605530">
        <w:rPr>
          <w:rFonts w:eastAsiaTheme="minorEastAsia"/>
          <w:sz w:val="20"/>
          <w:szCs w:val="20"/>
          <w:lang w:val="sl-SI"/>
          <w14:ligatures w14:val="standardContextual"/>
        </w:rPr>
        <w:t>.</w:t>
      </w:r>
    </w:p>
    <w:p w14:paraId="3BECDDB5" w14:textId="3CD1A198" w:rsidR="00903015" w:rsidRPr="00605530" w:rsidRDefault="00BF7C9D" w:rsidP="00903015">
      <w:pPr>
        <w:ind w:left="113" w:hanging="113"/>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e</w:t>
      </w:r>
      <w:r w:rsidR="00903015" w:rsidRPr="00605530">
        <w:rPr>
          <w:rFonts w:eastAsiaTheme="minorEastAsia"/>
          <w:sz w:val="20"/>
          <w:szCs w:val="20"/>
          <w:vertAlign w:val="superscript"/>
          <w:lang w:val="sl-SI"/>
          <w14:ligatures w14:val="standardContextual"/>
        </w:rPr>
        <w:t xml:space="preserve"> </w:t>
      </w:r>
      <w:r w:rsidR="00903015" w:rsidRPr="00605530">
        <w:rPr>
          <w:rFonts w:eastAsiaTheme="minorEastAsia"/>
          <w:sz w:val="20"/>
          <w:szCs w:val="20"/>
          <w:lang w:val="sl-SI"/>
          <w14:ligatures w14:val="standardContextual"/>
        </w:rPr>
        <w:t>Če bolniki prejmejo manj kot 4</w:t>
      </w:r>
      <w:r w:rsidR="00127BDB" w:rsidRPr="00605530">
        <w:rPr>
          <w:rFonts w:eastAsiaTheme="minorEastAsia"/>
          <w:sz w:val="20"/>
          <w:szCs w:val="20"/>
          <w:lang w:val="sl-SI"/>
          <w14:ligatures w14:val="standardContextual"/>
        </w:rPr>
        <w:t> </w:t>
      </w:r>
      <w:r w:rsidR="00903015" w:rsidRPr="00605530">
        <w:rPr>
          <w:rFonts w:eastAsiaTheme="minorEastAsia"/>
          <w:sz w:val="20"/>
          <w:szCs w:val="20"/>
          <w:lang w:val="sl-SI"/>
          <w14:ligatures w14:val="standardContextual"/>
        </w:rPr>
        <w:t xml:space="preserve">cikle kemoterapije na osnovi platine, je treba preostale cikle zdravila IMJUDO (do skupno 5) poleg </w:t>
      </w:r>
      <w:proofErr w:type="spellStart"/>
      <w:r w:rsidR="00903015" w:rsidRPr="00605530">
        <w:rPr>
          <w:rFonts w:eastAsiaTheme="minorEastAsia"/>
          <w:sz w:val="20"/>
          <w:szCs w:val="20"/>
          <w:lang w:val="sl-SI"/>
          <w14:ligatures w14:val="standardContextual"/>
        </w:rPr>
        <w:t>durvalumaba</w:t>
      </w:r>
      <w:proofErr w:type="spellEnd"/>
      <w:r w:rsidR="00903015" w:rsidRPr="00605530">
        <w:rPr>
          <w:rFonts w:eastAsiaTheme="minorEastAsia"/>
          <w:sz w:val="20"/>
          <w:szCs w:val="20"/>
          <w:lang w:val="sl-SI"/>
          <w14:ligatures w14:val="standardContextual"/>
        </w:rPr>
        <w:t xml:space="preserve"> dati v fazi po kemoterapiji na osnovi platine.</w:t>
      </w:r>
    </w:p>
    <w:p w14:paraId="104B3937" w14:textId="09024080" w:rsidR="0064747F" w:rsidRPr="00605530" w:rsidRDefault="0064747F">
      <w:pPr>
        <w:spacing w:line="240" w:lineRule="auto"/>
        <w:rPr>
          <w:sz w:val="20"/>
          <w:szCs w:val="20"/>
          <w:lang w:val="sl-SI"/>
        </w:rPr>
      </w:pPr>
    </w:p>
    <w:bookmarkEnd w:id="3"/>
    <w:p w14:paraId="30DEA03D" w14:textId="77777777" w:rsidR="0064747F" w:rsidRPr="00605530" w:rsidRDefault="003D45DC">
      <w:pPr>
        <w:spacing w:line="240" w:lineRule="auto"/>
        <w:rPr>
          <w:lang w:val="sl-SI"/>
        </w:rPr>
      </w:pPr>
      <w:r w:rsidRPr="00605530">
        <w:rPr>
          <w:lang w:val="sl-SI"/>
        </w:rPr>
        <w:t xml:space="preserve">Med zdravljenjem z zdravilom IMJUDO v kombinaciji z </w:t>
      </w:r>
      <w:proofErr w:type="spellStart"/>
      <w:r w:rsidRPr="00605530">
        <w:rPr>
          <w:lang w:val="sl-SI"/>
        </w:rPr>
        <w:t>durvalumabom</w:t>
      </w:r>
      <w:proofErr w:type="spellEnd"/>
      <w:r w:rsidRPr="00605530">
        <w:rPr>
          <w:lang w:val="sl-SI"/>
        </w:rPr>
        <w:t xml:space="preserve"> odmerkov ni priporočljivo povečevati ali zmanjševati. Pri posameznem bolniku se lahko glede na varnost in prenašanje pokaže potreba po odložitvi zdravljenja ali njegovem prenehanju.</w:t>
      </w:r>
    </w:p>
    <w:p w14:paraId="67B612E8" w14:textId="77777777" w:rsidR="0064747F" w:rsidRPr="00605530" w:rsidRDefault="0064747F">
      <w:pPr>
        <w:spacing w:line="240" w:lineRule="auto"/>
        <w:rPr>
          <w:lang w:val="sl-SI"/>
        </w:rPr>
      </w:pPr>
    </w:p>
    <w:p w14:paraId="4F004AD0" w14:textId="1DFF3374" w:rsidR="0064747F" w:rsidRPr="00605530" w:rsidRDefault="00043351">
      <w:pPr>
        <w:spacing w:line="240" w:lineRule="auto"/>
        <w:rPr>
          <w:lang w:val="sl-SI"/>
        </w:rPr>
      </w:pPr>
      <w:r w:rsidRPr="00605530">
        <w:rPr>
          <w:lang w:val="sl-SI"/>
        </w:rPr>
        <w:t>S</w:t>
      </w:r>
      <w:r w:rsidR="003D45DC" w:rsidRPr="00605530">
        <w:rPr>
          <w:lang w:val="sl-SI"/>
        </w:rPr>
        <w:t xml:space="preserve">mernice za </w:t>
      </w:r>
      <w:r w:rsidR="00CD4C29" w:rsidRPr="00605530">
        <w:rPr>
          <w:lang w:val="sl-SI"/>
        </w:rPr>
        <w:t>obvladovanje</w:t>
      </w:r>
      <w:r w:rsidR="003D45DC" w:rsidRPr="00605530">
        <w:rPr>
          <w:lang w:val="sl-SI"/>
        </w:rPr>
        <w:t xml:space="preserve"> imunsko pogojenih neželenih učinkov </w:t>
      </w:r>
      <w:r w:rsidR="00CD4C29" w:rsidRPr="00605530">
        <w:rPr>
          <w:lang w:val="sl-SI"/>
        </w:rPr>
        <w:t xml:space="preserve">so </w:t>
      </w:r>
      <w:r w:rsidR="003D45DC" w:rsidRPr="00605530">
        <w:rPr>
          <w:lang w:val="sl-SI"/>
        </w:rPr>
        <w:t>opisane v preglednici</w:t>
      </w:r>
      <w:r w:rsidR="00383B30" w:rsidRPr="00605530">
        <w:rPr>
          <w:lang w:val="sl-SI"/>
        </w:rPr>
        <w:t> </w:t>
      </w:r>
      <w:r w:rsidR="003D45DC" w:rsidRPr="00605530">
        <w:rPr>
          <w:lang w:val="sl-SI"/>
        </w:rPr>
        <w:t>2</w:t>
      </w:r>
      <w:r w:rsidR="00383B30" w:rsidRPr="00605530">
        <w:rPr>
          <w:lang w:val="sl-SI"/>
        </w:rPr>
        <w:t xml:space="preserve"> </w:t>
      </w:r>
      <w:r w:rsidR="003D45DC" w:rsidRPr="00605530">
        <w:rPr>
          <w:lang w:val="sl-SI"/>
        </w:rPr>
        <w:t>(glejte poglavje</w:t>
      </w:r>
      <w:r w:rsidR="0041763B" w:rsidRPr="00605530">
        <w:rPr>
          <w:lang w:val="sl-SI"/>
        </w:rPr>
        <w:t> </w:t>
      </w:r>
      <w:r w:rsidR="003D45DC" w:rsidRPr="00605530">
        <w:rPr>
          <w:lang w:val="sl-SI"/>
        </w:rPr>
        <w:t>4.4</w:t>
      </w:r>
      <w:r w:rsidRPr="00605530">
        <w:rPr>
          <w:lang w:val="sl-SI"/>
        </w:rPr>
        <w:t xml:space="preserve"> za dodatna priporočila za obvladovanje, spremljane in vrednotenje</w:t>
      </w:r>
      <w:r w:rsidR="003D45DC" w:rsidRPr="00605530">
        <w:rPr>
          <w:lang w:val="sl-SI"/>
        </w:rPr>
        <w:t xml:space="preserve">). Glejte tudi </w:t>
      </w:r>
      <w:proofErr w:type="spellStart"/>
      <w:r w:rsidR="003D45DC" w:rsidRPr="00605530">
        <w:rPr>
          <w:lang w:val="sl-SI"/>
        </w:rPr>
        <w:t>SmPC</w:t>
      </w:r>
      <w:proofErr w:type="spellEnd"/>
      <w:r w:rsidR="003D45DC" w:rsidRPr="00605530">
        <w:rPr>
          <w:lang w:val="sl-SI"/>
        </w:rPr>
        <w:t xml:space="preserve"> za </w:t>
      </w:r>
      <w:proofErr w:type="spellStart"/>
      <w:r w:rsidR="003D45DC" w:rsidRPr="00605530">
        <w:rPr>
          <w:lang w:val="sl-SI"/>
        </w:rPr>
        <w:t>durvalumab</w:t>
      </w:r>
      <w:proofErr w:type="spellEnd"/>
      <w:r w:rsidR="003D45DC" w:rsidRPr="00605530">
        <w:rPr>
          <w:lang w:val="sl-SI"/>
        </w:rPr>
        <w:t>.</w:t>
      </w:r>
    </w:p>
    <w:p w14:paraId="5942E30E" w14:textId="77777777" w:rsidR="0064747F" w:rsidRPr="00605530" w:rsidRDefault="0064747F">
      <w:pPr>
        <w:spacing w:line="240" w:lineRule="auto"/>
        <w:rPr>
          <w:b/>
          <w:lang w:val="sl-SI"/>
        </w:rPr>
      </w:pPr>
    </w:p>
    <w:p w14:paraId="760D7396" w14:textId="7E77489A" w:rsidR="0064747F" w:rsidRPr="00605530" w:rsidRDefault="003D45DC">
      <w:pPr>
        <w:keepNext/>
        <w:tabs>
          <w:tab w:val="clear" w:pos="567"/>
        </w:tabs>
        <w:spacing w:line="240" w:lineRule="auto"/>
        <w:textAlignment w:val="baseline"/>
        <w:rPr>
          <w:b/>
          <w:lang w:val="sl-SI"/>
        </w:rPr>
      </w:pPr>
      <w:r w:rsidRPr="00605530">
        <w:rPr>
          <w:b/>
          <w:lang w:val="sl-SI"/>
        </w:rPr>
        <w:lastRenderedPageBreak/>
        <w:t>Preglednica</w:t>
      </w:r>
      <w:r w:rsidR="0041763B" w:rsidRPr="00605530">
        <w:rPr>
          <w:b/>
          <w:lang w:val="sl-SI"/>
        </w:rPr>
        <w:t> </w:t>
      </w:r>
      <w:r w:rsidRPr="00605530">
        <w:rPr>
          <w:b/>
          <w:lang w:val="sl-SI"/>
        </w:rPr>
        <w:t xml:space="preserve">2. </w:t>
      </w:r>
      <w:bookmarkStart w:id="4" w:name="_Hlk82020574"/>
      <w:r w:rsidR="00763468" w:rsidRPr="00605530">
        <w:rPr>
          <w:b/>
          <w:lang w:val="sl-SI"/>
        </w:rPr>
        <w:t>Prilagoditve zdravljenja</w:t>
      </w:r>
      <w:r w:rsidRPr="00605530">
        <w:rPr>
          <w:b/>
          <w:lang w:val="sl-SI"/>
        </w:rPr>
        <w:t xml:space="preserve"> </w:t>
      </w:r>
      <w:r w:rsidR="00EC1970" w:rsidRPr="00605530">
        <w:rPr>
          <w:b/>
          <w:lang w:val="sl-SI"/>
        </w:rPr>
        <w:t>za</w:t>
      </w:r>
      <w:r w:rsidRPr="00605530">
        <w:rPr>
          <w:b/>
          <w:lang w:val="sl-SI"/>
        </w:rPr>
        <w:t xml:space="preserve"> zdravil</w:t>
      </w:r>
      <w:r w:rsidR="00EC1970" w:rsidRPr="00605530">
        <w:rPr>
          <w:b/>
          <w:lang w:val="sl-SI"/>
        </w:rPr>
        <w:t>o</w:t>
      </w:r>
      <w:r w:rsidRPr="00605530">
        <w:rPr>
          <w:b/>
          <w:lang w:val="sl-SI"/>
        </w:rPr>
        <w:t xml:space="preserve"> IMJUDO v kombinaciji z </w:t>
      </w:r>
      <w:proofErr w:type="spellStart"/>
      <w:r w:rsidRPr="00605530">
        <w:rPr>
          <w:b/>
          <w:lang w:val="sl-SI"/>
        </w:rPr>
        <w:t>durvalumabom</w:t>
      </w:r>
      <w:proofErr w:type="spellEnd"/>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47"/>
        <w:gridCol w:w="2537"/>
        <w:gridCol w:w="2653"/>
      </w:tblGrid>
      <w:tr w:rsidR="00051D02" w:rsidRPr="00605530" w14:paraId="1AC18271" w14:textId="77777777" w:rsidTr="00551FF0">
        <w:trPr>
          <w:trHeight w:val="864"/>
          <w:tblHeader/>
        </w:trPr>
        <w:tc>
          <w:tcPr>
            <w:tcW w:w="20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bookmarkEnd w:id="4"/>
          <w:p w14:paraId="7D184A15" w14:textId="77777777" w:rsidR="00051D02" w:rsidRPr="00605530" w:rsidRDefault="00051D02">
            <w:pPr>
              <w:spacing w:line="240" w:lineRule="auto"/>
              <w:ind w:right="14"/>
              <w:rPr>
                <w:b/>
                <w:lang w:val="sl-SI"/>
              </w:rPr>
            </w:pPr>
            <w:r w:rsidRPr="00605530">
              <w:rPr>
                <w:b/>
                <w:lang w:val="sl-SI"/>
              </w:rPr>
              <w:t>Neželeni učinki</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DF0CEE" w14:textId="77777777" w:rsidR="00051D02" w:rsidRPr="00605530" w:rsidRDefault="00051D02">
            <w:pPr>
              <w:spacing w:line="240" w:lineRule="auto"/>
              <w:ind w:right="14"/>
              <w:jc w:val="center"/>
              <w:rPr>
                <w:b/>
                <w:lang w:val="sl-SI"/>
              </w:rPr>
            </w:pPr>
            <w:proofErr w:type="spellStart"/>
            <w:r w:rsidRPr="00605530">
              <w:rPr>
                <w:b/>
                <w:lang w:val="sl-SI"/>
              </w:rPr>
              <w:t>Izrazitost</w:t>
            </w:r>
            <w:r w:rsidRPr="00605530">
              <w:rPr>
                <w:vertAlign w:val="superscript"/>
                <w:lang w:val="sl-SI"/>
              </w:rPr>
              <w:t>a</w:t>
            </w:r>
            <w:proofErr w:type="spellEnd"/>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FFBF55" w14:textId="77777777" w:rsidR="00051D02" w:rsidRPr="00605530" w:rsidRDefault="00051D02">
            <w:pPr>
              <w:spacing w:line="240" w:lineRule="auto"/>
              <w:ind w:left="14" w:right="14"/>
              <w:jc w:val="center"/>
              <w:rPr>
                <w:b/>
                <w:lang w:val="sl-SI"/>
              </w:rPr>
            </w:pPr>
            <w:r w:rsidRPr="00605530">
              <w:rPr>
                <w:b/>
                <w:lang w:val="sl-SI"/>
              </w:rPr>
              <w:t>Prilagoditev zdravljenja</w:t>
            </w:r>
          </w:p>
        </w:tc>
      </w:tr>
      <w:tr w:rsidR="00051D02" w:rsidRPr="00605530" w14:paraId="77B4208E" w14:textId="77777777" w:rsidTr="00551FF0">
        <w:trPr>
          <w:cantSplit/>
          <w:trHeight w:val="972"/>
        </w:trPr>
        <w:tc>
          <w:tcPr>
            <w:tcW w:w="209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B5EBE4" w14:textId="77777777" w:rsidR="00051D02" w:rsidRPr="00605530" w:rsidRDefault="00051D02">
            <w:pPr>
              <w:spacing w:line="240" w:lineRule="auto"/>
              <w:ind w:left="14" w:right="14"/>
              <w:rPr>
                <w:lang w:val="sl-SI"/>
              </w:rPr>
            </w:pPr>
            <w:r w:rsidRPr="00605530">
              <w:rPr>
                <w:lang w:val="sl-SI"/>
              </w:rPr>
              <w:t xml:space="preserve">Imunsko pogojeni </w:t>
            </w:r>
            <w:proofErr w:type="spellStart"/>
            <w:r w:rsidRPr="00605530">
              <w:rPr>
                <w:lang w:val="sl-SI"/>
              </w:rPr>
              <w:t>pnevmonitis</w:t>
            </w:r>
            <w:proofErr w:type="spellEnd"/>
            <w:r w:rsidRPr="00605530">
              <w:rPr>
                <w:lang w:val="sl-SI"/>
              </w:rPr>
              <w:t>/intersticijska bolezen pljuč</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273E34" w14:textId="77777777" w:rsidR="00051D02" w:rsidRPr="00605530" w:rsidRDefault="00051D02">
            <w:pPr>
              <w:spacing w:line="240" w:lineRule="auto"/>
              <w:ind w:right="14"/>
              <w:jc w:val="center"/>
              <w:rPr>
                <w:lang w:val="sl-SI"/>
              </w:rPr>
            </w:pPr>
            <w:r w:rsidRPr="00605530">
              <w:rPr>
                <w:lang w:val="sl-SI"/>
              </w:rPr>
              <w:t>2.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8A2976" w14:textId="59CFD21F" w:rsidR="00051D02" w:rsidRPr="00605530" w:rsidRDefault="00051D02">
            <w:pPr>
              <w:spacing w:line="240" w:lineRule="auto"/>
              <w:ind w:right="14"/>
              <w:jc w:val="center"/>
              <w:rPr>
                <w:lang w:val="sl-SI"/>
              </w:rPr>
            </w:pPr>
            <w:r w:rsidRPr="00605530">
              <w:rPr>
                <w:lang w:val="sl-SI"/>
              </w:rPr>
              <w:t xml:space="preserve">Odložite uporabo </w:t>
            </w:r>
            <w:proofErr w:type="spellStart"/>
            <w:r w:rsidRPr="00605530">
              <w:rPr>
                <w:lang w:val="sl-SI"/>
              </w:rPr>
              <w:t>odmerka</w:t>
            </w:r>
            <w:r w:rsidR="00D47C15" w:rsidRPr="00605530">
              <w:rPr>
                <w:vertAlign w:val="superscript"/>
                <w:lang w:val="sl-SI"/>
              </w:rPr>
              <w:t>b</w:t>
            </w:r>
            <w:proofErr w:type="spellEnd"/>
          </w:p>
        </w:tc>
      </w:tr>
      <w:tr w:rsidR="00051D02" w:rsidRPr="00605530" w14:paraId="06373843" w14:textId="77777777" w:rsidTr="00551FF0">
        <w:trPr>
          <w:cantSplit/>
          <w:trHeight w:val="776"/>
        </w:trPr>
        <w:tc>
          <w:tcPr>
            <w:tcW w:w="0" w:type="auto"/>
            <w:vMerge/>
            <w:tcBorders>
              <w:top w:val="single" w:sz="4" w:space="0" w:color="auto"/>
              <w:left w:val="single" w:sz="4" w:space="0" w:color="auto"/>
              <w:bottom w:val="single" w:sz="4" w:space="0" w:color="auto"/>
              <w:right w:val="single" w:sz="4" w:space="0" w:color="auto"/>
            </w:tcBorders>
            <w:vAlign w:val="center"/>
          </w:tcPr>
          <w:p w14:paraId="5451D5CE" w14:textId="77777777" w:rsidR="00051D02" w:rsidRPr="00605530" w:rsidRDefault="00051D02">
            <w:pPr>
              <w:spacing w:line="240" w:lineRule="auto"/>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4212A" w14:textId="5C0B712F" w:rsidR="00051D02" w:rsidRPr="00605530" w:rsidRDefault="00051D02">
            <w:pPr>
              <w:spacing w:line="240" w:lineRule="auto"/>
              <w:ind w:right="14"/>
              <w:jc w:val="center"/>
              <w:rPr>
                <w:lang w:val="sl-SI"/>
              </w:rPr>
            </w:pPr>
            <w:r w:rsidRPr="00605530">
              <w:rPr>
                <w:lang w:val="sl-SI"/>
              </w:rPr>
              <w:t>3. ali 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F94697" w14:textId="77777777" w:rsidR="00051D02" w:rsidRPr="00605530" w:rsidRDefault="00051D02">
            <w:pPr>
              <w:spacing w:line="240" w:lineRule="auto"/>
              <w:ind w:left="14" w:right="14"/>
              <w:jc w:val="center"/>
              <w:rPr>
                <w:lang w:val="sl-SI"/>
              </w:rPr>
            </w:pPr>
            <w:r w:rsidRPr="00605530">
              <w:rPr>
                <w:lang w:val="sl-SI"/>
              </w:rPr>
              <w:t>Trajno prenehajte uporabljati</w:t>
            </w:r>
          </w:p>
        </w:tc>
      </w:tr>
      <w:tr w:rsidR="00051D02" w:rsidRPr="00605530" w14:paraId="3019EC4A" w14:textId="77777777" w:rsidTr="00551FF0">
        <w:trPr>
          <w:cantSplit/>
          <w:trHeight w:val="100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0F7617D8" w14:textId="77777777" w:rsidR="00051D02" w:rsidRPr="00605530" w:rsidRDefault="00051D02">
            <w:pPr>
              <w:spacing w:line="240" w:lineRule="auto"/>
              <w:ind w:right="11"/>
              <w:jc w:val="center"/>
              <w:rPr>
                <w:lang w:val="sl-SI"/>
              </w:rPr>
            </w:pPr>
            <w:r w:rsidRPr="00605530">
              <w:rPr>
                <w:lang w:val="sl-SI"/>
              </w:rPr>
              <w:t>Imunsko pogojeni hepatitis</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7D611B" w14:textId="6E3ADE55" w:rsidR="00051D02" w:rsidRPr="00605530" w:rsidRDefault="00051D02">
            <w:pPr>
              <w:keepNext/>
              <w:spacing w:line="240" w:lineRule="auto"/>
              <w:ind w:right="14"/>
              <w:jc w:val="center"/>
              <w:rPr>
                <w:lang w:val="sl-SI"/>
              </w:rPr>
            </w:pPr>
            <w:r w:rsidRPr="00605530">
              <w:rPr>
                <w:lang w:val="sl-SI"/>
              </w:rPr>
              <w:t>ALT ali AST &gt; 3 – ≤ 5 x ZNM ali celokupni bilirubin &gt; 1,5 – ≤ 3 x ZNM</w:t>
            </w:r>
          </w:p>
        </w:tc>
        <w:tc>
          <w:tcPr>
            <w:tcW w:w="1484" w:type="pct"/>
            <w:tcBorders>
              <w:top w:val="single" w:sz="4" w:space="0" w:color="auto"/>
              <w:left w:val="single" w:sz="4" w:space="0" w:color="auto"/>
              <w:bottom w:val="single" w:sz="4" w:space="0" w:color="auto"/>
              <w:right w:val="single" w:sz="4" w:space="0" w:color="auto"/>
            </w:tcBorders>
            <w:vAlign w:val="center"/>
          </w:tcPr>
          <w:p w14:paraId="25032605" w14:textId="14BCDCBC" w:rsidR="00051D02" w:rsidRPr="00605530" w:rsidRDefault="00051D02">
            <w:pPr>
              <w:spacing w:line="240" w:lineRule="auto"/>
              <w:jc w:val="center"/>
              <w:rPr>
                <w:color w:val="000000"/>
                <w:lang w:val="sl-SI"/>
              </w:rPr>
            </w:pPr>
            <w:r w:rsidRPr="00605530">
              <w:rPr>
                <w:lang w:val="sl-SI"/>
              </w:rPr>
              <w:t xml:space="preserve">Odložite uporabo </w:t>
            </w:r>
            <w:proofErr w:type="spellStart"/>
            <w:r w:rsidRPr="00605530">
              <w:rPr>
                <w:lang w:val="sl-SI"/>
              </w:rPr>
              <w:t>odmerka</w:t>
            </w:r>
            <w:r w:rsidR="00D47C15" w:rsidRPr="00605530">
              <w:rPr>
                <w:vertAlign w:val="superscript"/>
                <w:lang w:val="sl-SI"/>
              </w:rPr>
              <w:t>b</w:t>
            </w:r>
            <w:proofErr w:type="spellEnd"/>
          </w:p>
        </w:tc>
      </w:tr>
      <w:tr w:rsidR="00051D02" w:rsidRPr="00605530" w14:paraId="75A7846E" w14:textId="77777777" w:rsidTr="00551FF0">
        <w:trPr>
          <w:cantSplit/>
          <w:trHeight w:val="1000"/>
        </w:trPr>
        <w:tc>
          <w:tcPr>
            <w:tcW w:w="0" w:type="auto"/>
            <w:vMerge/>
            <w:tcBorders>
              <w:top w:val="single" w:sz="4" w:space="0" w:color="auto"/>
              <w:left w:val="single" w:sz="4" w:space="0" w:color="auto"/>
              <w:bottom w:val="single" w:sz="4" w:space="0" w:color="auto"/>
              <w:right w:val="single" w:sz="4" w:space="0" w:color="auto"/>
            </w:tcBorders>
            <w:vAlign w:val="center"/>
          </w:tcPr>
          <w:p w14:paraId="6D8AB1F7" w14:textId="77777777" w:rsidR="00051D02" w:rsidRPr="00605530" w:rsidRDefault="00051D02">
            <w:pPr>
              <w:spacing w:line="240" w:lineRule="auto"/>
              <w:ind w:right="11"/>
              <w:jc w:val="center"/>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DA3DD3" w14:textId="5C63E911" w:rsidR="00051D02" w:rsidRPr="00605530" w:rsidRDefault="00051D02">
            <w:pPr>
              <w:keepNext/>
              <w:spacing w:line="240" w:lineRule="auto"/>
              <w:ind w:right="14"/>
              <w:jc w:val="center"/>
              <w:rPr>
                <w:lang w:val="sl-SI"/>
              </w:rPr>
            </w:pPr>
            <w:r w:rsidRPr="00605530">
              <w:rPr>
                <w:lang w:val="sl-SI"/>
              </w:rPr>
              <w:t>ALT ali AST &gt; 5 – ≤ 10 x ZNM</w:t>
            </w:r>
          </w:p>
        </w:tc>
        <w:tc>
          <w:tcPr>
            <w:tcW w:w="1484" w:type="pct"/>
            <w:tcBorders>
              <w:top w:val="single" w:sz="4" w:space="0" w:color="auto"/>
              <w:left w:val="single" w:sz="4" w:space="0" w:color="auto"/>
              <w:bottom w:val="single" w:sz="4" w:space="0" w:color="auto"/>
              <w:right w:val="single" w:sz="4" w:space="0" w:color="auto"/>
            </w:tcBorders>
            <w:vAlign w:val="center"/>
          </w:tcPr>
          <w:p w14:paraId="5B82B379" w14:textId="77777777" w:rsidR="00051D02" w:rsidRPr="00605530" w:rsidRDefault="00051D02">
            <w:pPr>
              <w:spacing w:line="240" w:lineRule="auto"/>
              <w:jc w:val="center"/>
              <w:rPr>
                <w:lang w:val="sl-SI"/>
              </w:rPr>
            </w:pPr>
            <w:r w:rsidRPr="00605530">
              <w:rPr>
                <w:lang w:val="sl-SI"/>
              </w:rPr>
              <w:t xml:space="preserve">Odložite uporabo </w:t>
            </w:r>
            <w:proofErr w:type="spellStart"/>
            <w:r w:rsidRPr="00605530">
              <w:rPr>
                <w:lang w:val="sl-SI"/>
              </w:rPr>
              <w:t>durvalumaba</w:t>
            </w:r>
            <w:proofErr w:type="spellEnd"/>
            <w:r w:rsidRPr="00605530">
              <w:rPr>
                <w:lang w:val="sl-SI"/>
              </w:rPr>
              <w:t xml:space="preserve"> in trajno prenehajte uporabljati zdravilo IMJUDO (kjer je to ustrezno)</w:t>
            </w:r>
          </w:p>
        </w:tc>
      </w:tr>
      <w:tr w:rsidR="00051D02" w:rsidRPr="00605530" w14:paraId="75907CA4" w14:textId="77777777" w:rsidTr="00551FF0">
        <w:trPr>
          <w:cantSplit/>
          <w:trHeight w:val="1000"/>
        </w:trPr>
        <w:tc>
          <w:tcPr>
            <w:tcW w:w="0" w:type="auto"/>
            <w:vMerge/>
            <w:tcBorders>
              <w:top w:val="single" w:sz="4" w:space="0" w:color="auto"/>
              <w:left w:val="single" w:sz="4" w:space="0" w:color="auto"/>
              <w:bottom w:val="single" w:sz="4" w:space="0" w:color="auto"/>
              <w:right w:val="single" w:sz="4" w:space="0" w:color="auto"/>
            </w:tcBorders>
            <w:vAlign w:val="center"/>
          </w:tcPr>
          <w:p w14:paraId="36906D9E" w14:textId="77777777" w:rsidR="00051D02" w:rsidRPr="00605530" w:rsidRDefault="00051D02">
            <w:pPr>
              <w:spacing w:line="240" w:lineRule="auto"/>
              <w:ind w:right="11"/>
              <w:jc w:val="center"/>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CA1166" w14:textId="2C6CDA3C" w:rsidR="00051D02" w:rsidRPr="00605530" w:rsidRDefault="00051D02">
            <w:pPr>
              <w:keepNext/>
              <w:spacing w:line="240" w:lineRule="auto"/>
              <w:ind w:right="14"/>
              <w:jc w:val="center"/>
              <w:rPr>
                <w:lang w:val="sl-SI"/>
              </w:rPr>
            </w:pPr>
            <w:r w:rsidRPr="00605530">
              <w:rPr>
                <w:lang w:val="sl-SI"/>
              </w:rPr>
              <w:t xml:space="preserve">Sočasno ALT ali AST &gt; 3 x ZNM in celokupni bilirubin &gt; 2 x </w:t>
            </w:r>
            <w:proofErr w:type="spellStart"/>
            <w:r w:rsidRPr="00605530">
              <w:rPr>
                <w:lang w:val="sl-SI"/>
              </w:rPr>
              <w:t>ZNM</w:t>
            </w:r>
            <w:r w:rsidR="00DD36DC" w:rsidRPr="00605530">
              <w:rPr>
                <w:vertAlign w:val="superscript"/>
                <w:lang w:val="sl-SI"/>
              </w:rPr>
              <w:t>c</w:t>
            </w:r>
            <w:proofErr w:type="spellEnd"/>
          </w:p>
        </w:tc>
        <w:tc>
          <w:tcPr>
            <w:tcW w:w="1484" w:type="pct"/>
            <w:vMerge w:val="restart"/>
            <w:tcBorders>
              <w:top w:val="single" w:sz="4" w:space="0" w:color="auto"/>
              <w:left w:val="single" w:sz="4" w:space="0" w:color="auto"/>
              <w:bottom w:val="single" w:sz="4" w:space="0" w:color="auto"/>
              <w:right w:val="single" w:sz="4" w:space="0" w:color="auto"/>
            </w:tcBorders>
            <w:vAlign w:val="center"/>
          </w:tcPr>
          <w:p w14:paraId="2C0A6F71" w14:textId="77777777" w:rsidR="00051D02" w:rsidRPr="00605530" w:rsidRDefault="00051D02">
            <w:pPr>
              <w:spacing w:line="240" w:lineRule="auto"/>
              <w:jc w:val="center"/>
              <w:rPr>
                <w:lang w:val="sl-SI"/>
              </w:rPr>
            </w:pPr>
            <w:r w:rsidRPr="00605530">
              <w:rPr>
                <w:lang w:val="sl-SI"/>
              </w:rPr>
              <w:t>Trajno prenehajte uporabljati</w:t>
            </w:r>
          </w:p>
        </w:tc>
      </w:tr>
      <w:tr w:rsidR="00051D02" w:rsidRPr="00605530" w14:paraId="39041705" w14:textId="77777777" w:rsidTr="00551FF0">
        <w:trPr>
          <w:cantSplit/>
          <w:trHeight w:val="1000"/>
        </w:trPr>
        <w:tc>
          <w:tcPr>
            <w:tcW w:w="0" w:type="auto"/>
            <w:vMerge/>
            <w:tcBorders>
              <w:top w:val="single" w:sz="4" w:space="0" w:color="auto"/>
              <w:left w:val="single" w:sz="4" w:space="0" w:color="auto"/>
              <w:bottom w:val="single" w:sz="4" w:space="0" w:color="auto"/>
              <w:right w:val="single" w:sz="4" w:space="0" w:color="auto"/>
            </w:tcBorders>
            <w:vAlign w:val="center"/>
          </w:tcPr>
          <w:p w14:paraId="430A9870" w14:textId="77777777" w:rsidR="00051D02" w:rsidRPr="00605530" w:rsidRDefault="00051D02">
            <w:pPr>
              <w:spacing w:line="240" w:lineRule="auto"/>
              <w:ind w:right="11"/>
              <w:jc w:val="center"/>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6DA15" w14:textId="6503646E" w:rsidR="00051D02" w:rsidRPr="00605530" w:rsidRDefault="00051D02">
            <w:pPr>
              <w:keepNext/>
              <w:spacing w:line="240" w:lineRule="auto"/>
              <w:ind w:right="14"/>
              <w:jc w:val="center"/>
              <w:rPr>
                <w:lang w:val="sl-SI"/>
              </w:rPr>
            </w:pPr>
            <w:r w:rsidRPr="00605530">
              <w:rPr>
                <w:lang w:val="sl-SI"/>
              </w:rPr>
              <w:t>ALT ali AST &gt; 10 x ZNM ali celokupni bilirubin &gt; 3 x ZNM</w:t>
            </w:r>
          </w:p>
        </w:tc>
        <w:tc>
          <w:tcPr>
            <w:tcW w:w="1484" w:type="pct"/>
            <w:vMerge/>
            <w:tcBorders>
              <w:top w:val="single" w:sz="4" w:space="0" w:color="auto"/>
              <w:left w:val="single" w:sz="4" w:space="0" w:color="auto"/>
              <w:bottom w:val="single" w:sz="4" w:space="0" w:color="auto"/>
              <w:right w:val="single" w:sz="4" w:space="0" w:color="auto"/>
            </w:tcBorders>
            <w:vAlign w:val="center"/>
          </w:tcPr>
          <w:p w14:paraId="3868FF7E" w14:textId="77777777" w:rsidR="00051D02" w:rsidRPr="00605530" w:rsidRDefault="00051D02">
            <w:pPr>
              <w:spacing w:line="240" w:lineRule="auto"/>
              <w:jc w:val="center"/>
              <w:rPr>
                <w:color w:val="000000"/>
                <w:lang w:val="sl-SI"/>
              </w:rPr>
            </w:pPr>
          </w:p>
        </w:tc>
      </w:tr>
      <w:tr w:rsidR="00051D02" w:rsidRPr="00605530" w14:paraId="6A9D65BD" w14:textId="77777777" w:rsidTr="00551FF0">
        <w:trPr>
          <w:cantSplit/>
          <w:trHeight w:val="100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6CF3FBB2" w14:textId="66FD03A4" w:rsidR="00051D02" w:rsidRPr="00605530" w:rsidRDefault="00051D02" w:rsidP="007D4BB6">
            <w:pPr>
              <w:spacing w:line="240" w:lineRule="auto"/>
              <w:ind w:left="132" w:right="11"/>
              <w:rPr>
                <w:vertAlign w:val="superscript"/>
                <w:lang w:val="sl-SI"/>
              </w:rPr>
            </w:pPr>
            <w:r w:rsidRPr="00605530">
              <w:rPr>
                <w:lang w:val="sl-SI"/>
              </w:rPr>
              <w:t>Imunsko pogojeni hepatitis pri HCK (ali prizadetost jeter s sekundarnim tumorjem ter nenormalne izhodiščne vrednosti)</w:t>
            </w:r>
            <w:r w:rsidR="00DD36DC" w:rsidRPr="00605530">
              <w:rPr>
                <w:vertAlign w:val="superscript"/>
                <w:lang w:val="sl-SI"/>
              </w:rPr>
              <w:t>d</w:t>
            </w:r>
          </w:p>
          <w:p w14:paraId="670BD68B" w14:textId="77777777" w:rsidR="00051D02" w:rsidRPr="00605530" w:rsidRDefault="00051D02" w:rsidP="007D4BB6">
            <w:pPr>
              <w:spacing w:line="240" w:lineRule="auto"/>
              <w:ind w:left="132" w:right="11"/>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328E81" w14:textId="1B428FFB" w:rsidR="00051D02" w:rsidRPr="00605530" w:rsidRDefault="00051D02">
            <w:pPr>
              <w:keepNext/>
              <w:spacing w:line="240" w:lineRule="auto"/>
              <w:ind w:right="14"/>
              <w:jc w:val="center"/>
              <w:rPr>
                <w:lang w:val="sl-SI"/>
              </w:rPr>
            </w:pPr>
            <w:r w:rsidRPr="00605530">
              <w:rPr>
                <w:lang w:val="sl-SI"/>
              </w:rPr>
              <w:t>ALT ali AST &gt; 2,5 – ≤ 5 x IZV in ≤ 20 x ZNM</w:t>
            </w:r>
          </w:p>
        </w:tc>
        <w:tc>
          <w:tcPr>
            <w:tcW w:w="1484" w:type="pct"/>
            <w:tcBorders>
              <w:top w:val="single" w:sz="4" w:space="0" w:color="auto"/>
              <w:left w:val="single" w:sz="4" w:space="0" w:color="auto"/>
              <w:bottom w:val="single" w:sz="4" w:space="0" w:color="auto"/>
              <w:right w:val="single" w:sz="4" w:space="0" w:color="auto"/>
            </w:tcBorders>
            <w:vAlign w:val="center"/>
          </w:tcPr>
          <w:p w14:paraId="4A91B5F1" w14:textId="13818E3C" w:rsidR="00051D02" w:rsidRPr="00605530" w:rsidRDefault="00051D02">
            <w:pPr>
              <w:spacing w:line="240" w:lineRule="auto"/>
              <w:jc w:val="center"/>
              <w:rPr>
                <w:lang w:val="sl-SI"/>
              </w:rPr>
            </w:pPr>
            <w:r w:rsidRPr="00605530">
              <w:rPr>
                <w:rFonts w:eastAsia="SimSun"/>
                <w:color w:val="000000"/>
                <w:lang w:val="sl-SI"/>
              </w:rPr>
              <w:t xml:space="preserve">Odložite uporabo </w:t>
            </w:r>
            <w:proofErr w:type="spellStart"/>
            <w:r w:rsidRPr="00605530">
              <w:rPr>
                <w:rFonts w:eastAsia="SimSun"/>
                <w:color w:val="000000"/>
                <w:lang w:val="sl-SI"/>
              </w:rPr>
              <w:t>odmerka</w:t>
            </w:r>
            <w:r w:rsidR="00DD36DC" w:rsidRPr="00605530">
              <w:rPr>
                <w:rFonts w:eastAsia="SimSun"/>
                <w:color w:val="000000"/>
                <w:vertAlign w:val="superscript"/>
                <w:lang w:val="sl-SI"/>
              </w:rPr>
              <w:t>b</w:t>
            </w:r>
            <w:proofErr w:type="spellEnd"/>
          </w:p>
        </w:tc>
      </w:tr>
      <w:tr w:rsidR="00051D02" w:rsidRPr="00605530" w14:paraId="1AADE6EA" w14:textId="77777777" w:rsidTr="00551FF0">
        <w:trPr>
          <w:cantSplit/>
          <w:trHeight w:val="1000"/>
        </w:trPr>
        <w:tc>
          <w:tcPr>
            <w:tcW w:w="0" w:type="auto"/>
            <w:vMerge/>
            <w:tcBorders>
              <w:top w:val="single" w:sz="4" w:space="0" w:color="auto"/>
              <w:left w:val="single" w:sz="4" w:space="0" w:color="auto"/>
              <w:bottom w:val="single" w:sz="4" w:space="0" w:color="auto"/>
              <w:right w:val="single" w:sz="4" w:space="0" w:color="auto"/>
            </w:tcBorders>
            <w:vAlign w:val="center"/>
          </w:tcPr>
          <w:p w14:paraId="3354FB2C" w14:textId="77777777" w:rsidR="00051D02" w:rsidRPr="00605530" w:rsidRDefault="00051D02">
            <w:pPr>
              <w:spacing w:line="240" w:lineRule="auto"/>
              <w:ind w:right="11"/>
              <w:jc w:val="center"/>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3495F5" w14:textId="734FC4D9" w:rsidR="00051D02" w:rsidRPr="00605530" w:rsidRDefault="00051D02">
            <w:pPr>
              <w:keepNext/>
              <w:spacing w:line="240" w:lineRule="auto"/>
              <w:ind w:right="14"/>
              <w:jc w:val="center"/>
              <w:rPr>
                <w:lang w:val="sl-SI"/>
              </w:rPr>
            </w:pPr>
            <w:r w:rsidRPr="00605530">
              <w:rPr>
                <w:lang w:val="sl-SI"/>
              </w:rPr>
              <w:t>ALT ali AST &gt; 5 – 7 x IZV in ≤ 20 x ZNM</w:t>
            </w:r>
          </w:p>
          <w:p w14:paraId="2269C314" w14:textId="77777777" w:rsidR="00051D02" w:rsidRPr="00605530" w:rsidRDefault="00051D02">
            <w:pPr>
              <w:keepNext/>
              <w:spacing w:line="240" w:lineRule="auto"/>
              <w:ind w:right="14"/>
              <w:jc w:val="center"/>
              <w:rPr>
                <w:lang w:val="sl-SI"/>
              </w:rPr>
            </w:pPr>
            <w:r w:rsidRPr="00605530">
              <w:rPr>
                <w:lang w:val="sl-SI"/>
              </w:rPr>
              <w:t>ali</w:t>
            </w:r>
          </w:p>
          <w:p w14:paraId="4E6D9F65" w14:textId="6C3A5D99" w:rsidR="00051D02" w:rsidRPr="00605530" w:rsidRDefault="00051D02">
            <w:pPr>
              <w:spacing w:line="240" w:lineRule="auto"/>
              <w:ind w:left="14" w:right="14"/>
              <w:jc w:val="center"/>
              <w:rPr>
                <w:lang w:val="sl-SI"/>
              </w:rPr>
            </w:pPr>
            <w:r w:rsidRPr="00605530">
              <w:rPr>
                <w:lang w:val="sl-SI"/>
              </w:rPr>
              <w:t xml:space="preserve">sočasno ALT ali AST 2,5 – 5 x IZV </w:t>
            </w:r>
            <w:r w:rsidRPr="00605530">
              <w:rPr>
                <w:color w:val="000000"/>
                <w:lang w:val="sl-SI"/>
              </w:rPr>
              <w:t xml:space="preserve">in </w:t>
            </w:r>
            <w:r w:rsidRPr="00605530">
              <w:rPr>
                <w:rFonts w:eastAsia="SimSun"/>
                <w:color w:val="000000"/>
                <w:lang w:val="sl-SI"/>
              </w:rPr>
              <w:t>≤</w:t>
            </w:r>
            <w:r w:rsidRPr="00605530">
              <w:rPr>
                <w:color w:val="000000"/>
                <w:lang w:val="sl-SI"/>
              </w:rPr>
              <w:t xml:space="preserve"> 20 x ZNM in celokupni bilirubin &gt; 1,5 – &lt; 2 x </w:t>
            </w:r>
            <w:proofErr w:type="spellStart"/>
            <w:r w:rsidRPr="00605530">
              <w:rPr>
                <w:color w:val="000000"/>
                <w:lang w:val="sl-SI"/>
              </w:rPr>
              <w:t>ZNM</w:t>
            </w:r>
            <w:r w:rsidR="00DD36DC" w:rsidRPr="00605530">
              <w:rPr>
                <w:color w:val="000000"/>
                <w:vertAlign w:val="superscript"/>
                <w:lang w:val="sl-SI"/>
              </w:rPr>
              <w:t>c</w:t>
            </w:r>
            <w:proofErr w:type="spellEnd"/>
          </w:p>
        </w:tc>
        <w:tc>
          <w:tcPr>
            <w:tcW w:w="1484" w:type="pct"/>
            <w:tcBorders>
              <w:top w:val="single" w:sz="4" w:space="0" w:color="auto"/>
              <w:left w:val="single" w:sz="4" w:space="0" w:color="auto"/>
              <w:bottom w:val="single" w:sz="4" w:space="0" w:color="auto"/>
              <w:right w:val="single" w:sz="4" w:space="0" w:color="auto"/>
            </w:tcBorders>
            <w:vAlign w:val="center"/>
          </w:tcPr>
          <w:p w14:paraId="5E88CA52" w14:textId="77777777" w:rsidR="00051D02" w:rsidRPr="00605530" w:rsidRDefault="00051D02">
            <w:pPr>
              <w:spacing w:line="240" w:lineRule="auto"/>
              <w:jc w:val="center"/>
              <w:rPr>
                <w:lang w:val="sl-SI"/>
              </w:rPr>
            </w:pPr>
            <w:r w:rsidRPr="00605530">
              <w:rPr>
                <w:lang w:val="sl-SI"/>
              </w:rPr>
              <w:t xml:space="preserve">Odložite uporabo </w:t>
            </w:r>
            <w:proofErr w:type="spellStart"/>
            <w:r w:rsidRPr="00605530">
              <w:rPr>
                <w:lang w:val="sl-SI"/>
              </w:rPr>
              <w:t>durvalumaba</w:t>
            </w:r>
            <w:proofErr w:type="spellEnd"/>
            <w:r w:rsidRPr="00605530">
              <w:rPr>
                <w:lang w:val="sl-SI"/>
              </w:rPr>
              <w:t xml:space="preserve"> in trajno prenehajte uporabljati zdravilo IMJUDO (kjer je to ustrezno)</w:t>
            </w:r>
          </w:p>
        </w:tc>
      </w:tr>
      <w:tr w:rsidR="00051D02" w:rsidRPr="00605530" w14:paraId="1B889AFA" w14:textId="77777777" w:rsidTr="00551FF0">
        <w:trPr>
          <w:cantSplit/>
          <w:trHeight w:val="999"/>
        </w:trPr>
        <w:tc>
          <w:tcPr>
            <w:tcW w:w="0" w:type="auto"/>
            <w:vMerge/>
            <w:tcBorders>
              <w:top w:val="single" w:sz="4" w:space="0" w:color="auto"/>
              <w:left w:val="single" w:sz="4" w:space="0" w:color="auto"/>
              <w:bottom w:val="single" w:sz="4" w:space="0" w:color="auto"/>
              <w:right w:val="single" w:sz="4" w:space="0" w:color="auto"/>
            </w:tcBorders>
            <w:vAlign w:val="center"/>
          </w:tcPr>
          <w:p w14:paraId="1C805675" w14:textId="77777777" w:rsidR="00051D02" w:rsidRPr="00605530" w:rsidRDefault="00051D02">
            <w:pPr>
              <w:spacing w:line="240" w:lineRule="auto"/>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8189DE" w14:textId="71D172E1" w:rsidR="00051D02" w:rsidRPr="00605530" w:rsidRDefault="00051D02">
            <w:pPr>
              <w:keepNext/>
              <w:spacing w:line="240" w:lineRule="auto"/>
              <w:ind w:right="14"/>
              <w:jc w:val="center"/>
              <w:rPr>
                <w:lang w:val="sl-SI"/>
              </w:rPr>
            </w:pPr>
            <w:r w:rsidRPr="00605530">
              <w:rPr>
                <w:lang w:val="sl-SI"/>
              </w:rPr>
              <w:t>ALT ali AST &gt; 7 x IZV ali &gt; 20 x ZNM</w:t>
            </w:r>
          </w:p>
          <w:p w14:paraId="3E92C870" w14:textId="77777777" w:rsidR="00051D02" w:rsidRPr="00605530" w:rsidRDefault="00051D02">
            <w:pPr>
              <w:keepNext/>
              <w:spacing w:line="240" w:lineRule="auto"/>
              <w:ind w:right="14"/>
              <w:jc w:val="center"/>
              <w:rPr>
                <w:lang w:val="sl-SI"/>
              </w:rPr>
            </w:pPr>
            <w:r w:rsidRPr="00605530">
              <w:rPr>
                <w:lang w:val="sl-SI"/>
              </w:rPr>
              <w:t>kar od tega se pojavi prej</w:t>
            </w:r>
          </w:p>
          <w:p w14:paraId="202052C6" w14:textId="759CBB8E" w:rsidR="00051D02" w:rsidRPr="00605530" w:rsidRDefault="00051D02">
            <w:pPr>
              <w:keepNext/>
              <w:spacing w:line="240" w:lineRule="auto"/>
              <w:ind w:right="14"/>
              <w:jc w:val="center"/>
              <w:rPr>
                <w:lang w:val="sl-SI"/>
              </w:rPr>
            </w:pPr>
            <w:r w:rsidRPr="00605530">
              <w:rPr>
                <w:lang w:val="sl-SI"/>
              </w:rPr>
              <w:t>ali bilirubin &gt; 3 x ZNM</w:t>
            </w:r>
          </w:p>
        </w:tc>
        <w:tc>
          <w:tcPr>
            <w:tcW w:w="1484" w:type="pct"/>
            <w:tcBorders>
              <w:top w:val="single" w:sz="4" w:space="0" w:color="auto"/>
              <w:left w:val="single" w:sz="4" w:space="0" w:color="auto"/>
              <w:bottom w:val="single" w:sz="4" w:space="0" w:color="auto"/>
              <w:right w:val="single" w:sz="4" w:space="0" w:color="auto"/>
            </w:tcBorders>
            <w:vAlign w:val="center"/>
          </w:tcPr>
          <w:p w14:paraId="1314377F" w14:textId="77777777" w:rsidR="00051D02" w:rsidRPr="00605530" w:rsidRDefault="00051D02">
            <w:pPr>
              <w:spacing w:line="240" w:lineRule="auto"/>
              <w:jc w:val="center"/>
              <w:rPr>
                <w:lang w:val="sl-SI"/>
              </w:rPr>
            </w:pPr>
            <w:r w:rsidRPr="00605530">
              <w:rPr>
                <w:lang w:val="sl-SI"/>
              </w:rPr>
              <w:t>Trajno prenehajte uporabljati</w:t>
            </w:r>
          </w:p>
        </w:tc>
      </w:tr>
      <w:tr w:rsidR="00051D02" w:rsidRPr="00605530" w14:paraId="4A6E75D5" w14:textId="77777777" w:rsidTr="00551FF0">
        <w:trPr>
          <w:cantSplit/>
          <w:trHeight w:val="924"/>
        </w:trPr>
        <w:tc>
          <w:tcPr>
            <w:tcW w:w="209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AE30C0" w14:textId="77777777" w:rsidR="00051D02" w:rsidRPr="00605530" w:rsidRDefault="00051D02">
            <w:pPr>
              <w:spacing w:line="240" w:lineRule="auto"/>
              <w:ind w:left="14" w:right="14"/>
              <w:rPr>
                <w:lang w:val="sl-SI"/>
              </w:rPr>
            </w:pPr>
            <w:r w:rsidRPr="00605530">
              <w:rPr>
                <w:lang w:val="sl-SI"/>
              </w:rPr>
              <w:t>Imunsko pogojeni kolitis ali driska</w:t>
            </w:r>
          </w:p>
          <w:p w14:paraId="4F911DFA" w14:textId="77777777" w:rsidR="00051D02" w:rsidRPr="00605530" w:rsidRDefault="00051D02">
            <w:pPr>
              <w:spacing w:line="240" w:lineRule="auto"/>
              <w:ind w:right="14"/>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37CCB3" w14:textId="49EB91F7" w:rsidR="00051D02" w:rsidRPr="00605530" w:rsidRDefault="00051D02">
            <w:pPr>
              <w:spacing w:line="240" w:lineRule="auto"/>
              <w:ind w:right="14"/>
              <w:jc w:val="center"/>
              <w:rPr>
                <w:lang w:val="sl-SI"/>
              </w:rPr>
            </w:pPr>
            <w:r w:rsidRPr="00605530">
              <w:rPr>
                <w:lang w:val="sl-SI"/>
              </w:rPr>
              <w:t>2.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B4B071" w14:textId="1625B391" w:rsidR="00051D02" w:rsidRPr="00605530" w:rsidRDefault="00051D02">
            <w:pPr>
              <w:spacing w:line="240" w:lineRule="auto"/>
              <w:ind w:right="14"/>
              <w:jc w:val="center"/>
              <w:rPr>
                <w:lang w:val="sl-SI"/>
              </w:rPr>
            </w:pPr>
            <w:r w:rsidRPr="00605530">
              <w:rPr>
                <w:lang w:val="sl-SI"/>
              </w:rPr>
              <w:t xml:space="preserve">Odložite uporabo </w:t>
            </w:r>
            <w:proofErr w:type="spellStart"/>
            <w:r w:rsidRPr="00605530">
              <w:rPr>
                <w:lang w:val="sl-SI"/>
              </w:rPr>
              <w:t>odmerka</w:t>
            </w:r>
            <w:r w:rsidR="002A5419" w:rsidRPr="00605530">
              <w:rPr>
                <w:vertAlign w:val="superscript"/>
                <w:lang w:val="sl-SI"/>
              </w:rPr>
              <w:t>b</w:t>
            </w:r>
            <w:proofErr w:type="spellEnd"/>
          </w:p>
        </w:tc>
      </w:tr>
      <w:tr w:rsidR="00051D02" w:rsidRPr="00605530" w14:paraId="4A1CA5D2" w14:textId="77777777" w:rsidTr="00551FF0">
        <w:trPr>
          <w:cantSplit/>
          <w:trHeight w:val="624"/>
        </w:trPr>
        <w:tc>
          <w:tcPr>
            <w:tcW w:w="0" w:type="auto"/>
            <w:vMerge/>
            <w:tcBorders>
              <w:top w:val="single" w:sz="4" w:space="0" w:color="auto"/>
              <w:left w:val="single" w:sz="4" w:space="0" w:color="auto"/>
              <w:bottom w:val="single" w:sz="4" w:space="0" w:color="auto"/>
              <w:right w:val="single" w:sz="4" w:space="0" w:color="auto"/>
            </w:tcBorders>
            <w:vAlign w:val="center"/>
          </w:tcPr>
          <w:p w14:paraId="0AAB5BA7" w14:textId="77777777" w:rsidR="00051D02" w:rsidRPr="00605530" w:rsidRDefault="00051D02">
            <w:pPr>
              <w:spacing w:line="240" w:lineRule="auto"/>
              <w:ind w:right="14"/>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E7BF07" w14:textId="30D93214" w:rsidR="00051D02" w:rsidRPr="00605530" w:rsidRDefault="00051D02">
            <w:pPr>
              <w:spacing w:line="240" w:lineRule="auto"/>
              <w:ind w:right="14"/>
              <w:jc w:val="center"/>
              <w:rPr>
                <w:lang w:val="sl-SI"/>
              </w:rPr>
            </w:pPr>
            <w:r w:rsidRPr="00605530">
              <w:rPr>
                <w:lang w:val="sl-SI"/>
              </w:rPr>
              <w:t>3. ali 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985392" w14:textId="44BBC7BF" w:rsidR="00051D02" w:rsidRPr="00605530" w:rsidRDefault="00051D02">
            <w:pPr>
              <w:spacing w:line="240" w:lineRule="auto"/>
              <w:ind w:left="14" w:right="14"/>
              <w:jc w:val="center"/>
              <w:rPr>
                <w:lang w:val="sl-SI"/>
              </w:rPr>
            </w:pPr>
            <w:r w:rsidRPr="00605530">
              <w:rPr>
                <w:lang w:val="sl-SI"/>
              </w:rPr>
              <w:t xml:space="preserve">Trajno prenehajte </w:t>
            </w:r>
            <w:proofErr w:type="spellStart"/>
            <w:r w:rsidRPr="00605530">
              <w:rPr>
                <w:lang w:val="sl-SI"/>
              </w:rPr>
              <w:t>uporabljati</w:t>
            </w:r>
            <w:r w:rsidR="00A44D13" w:rsidRPr="00605530">
              <w:rPr>
                <w:vertAlign w:val="superscript"/>
                <w:lang w:val="sl-SI"/>
              </w:rPr>
              <w:t>e</w:t>
            </w:r>
            <w:proofErr w:type="spellEnd"/>
          </w:p>
        </w:tc>
      </w:tr>
      <w:tr w:rsidR="00051D02" w:rsidRPr="00605530" w14:paraId="3E0397FE" w14:textId="77777777" w:rsidTr="00551FF0">
        <w:trPr>
          <w:trHeight w:val="972"/>
        </w:trPr>
        <w:tc>
          <w:tcPr>
            <w:tcW w:w="20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1ECF97" w14:textId="1E9B9C90" w:rsidR="00051D02" w:rsidRPr="00605530" w:rsidRDefault="00051D02">
            <w:pPr>
              <w:spacing w:line="240" w:lineRule="auto"/>
              <w:ind w:right="14"/>
              <w:rPr>
                <w:lang w:val="sl-SI"/>
              </w:rPr>
            </w:pPr>
            <w:r w:rsidRPr="00605530">
              <w:rPr>
                <w:lang w:val="sl-SI"/>
              </w:rPr>
              <w:t>Perforacija čreves</w:t>
            </w:r>
            <w:r w:rsidR="00C772BC" w:rsidRPr="00605530">
              <w:rPr>
                <w:lang w:val="sl-SI"/>
              </w:rPr>
              <w:t>j</w:t>
            </w:r>
            <w:r w:rsidRPr="00605530">
              <w:rPr>
                <w:lang w:val="sl-SI"/>
              </w:rPr>
              <w:t>a</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0EA2E8" w14:textId="322F099F" w:rsidR="00051D02" w:rsidRPr="00605530" w:rsidRDefault="00051D02">
            <w:pPr>
              <w:spacing w:line="240" w:lineRule="auto"/>
              <w:ind w:right="14"/>
              <w:jc w:val="center"/>
              <w:rPr>
                <w:lang w:val="sl-SI"/>
              </w:rPr>
            </w:pPr>
            <w:r w:rsidRPr="00605530">
              <w:rPr>
                <w:lang w:val="sl-SI"/>
              </w:rPr>
              <w:t>KATERE KOLI stopnje</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8C7859" w14:textId="3657B3E7" w:rsidR="00051D02" w:rsidRPr="00605530" w:rsidRDefault="00051D02">
            <w:pPr>
              <w:spacing w:line="240" w:lineRule="auto"/>
              <w:ind w:left="14" w:right="14"/>
              <w:jc w:val="center"/>
              <w:rPr>
                <w:lang w:val="sl-SI"/>
              </w:rPr>
            </w:pPr>
            <w:r w:rsidRPr="00605530">
              <w:rPr>
                <w:lang w:val="sl-SI"/>
              </w:rPr>
              <w:t>Trajno prenehajte uporabljati</w:t>
            </w:r>
          </w:p>
        </w:tc>
      </w:tr>
      <w:tr w:rsidR="00051D02" w:rsidRPr="00605530" w14:paraId="6414E820" w14:textId="77777777" w:rsidTr="00551FF0">
        <w:trPr>
          <w:trHeight w:val="972"/>
        </w:trPr>
        <w:tc>
          <w:tcPr>
            <w:tcW w:w="20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7DC661" w14:textId="77777777" w:rsidR="00051D02" w:rsidRPr="00605530" w:rsidRDefault="00051D02">
            <w:pPr>
              <w:spacing w:line="240" w:lineRule="auto"/>
              <w:ind w:right="14"/>
              <w:rPr>
                <w:lang w:val="sl-SI"/>
              </w:rPr>
            </w:pPr>
            <w:r w:rsidRPr="00605530">
              <w:rPr>
                <w:lang w:val="sl-SI"/>
              </w:rPr>
              <w:lastRenderedPageBreak/>
              <w:t xml:space="preserve">Imunsko pogojeni hipertiroidizem, </w:t>
            </w:r>
            <w:proofErr w:type="spellStart"/>
            <w:r w:rsidRPr="00605530">
              <w:rPr>
                <w:lang w:val="sl-SI"/>
              </w:rPr>
              <w:t>tiroiditis</w:t>
            </w:r>
            <w:proofErr w:type="spellEnd"/>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303030" w14:textId="08D2F4E7" w:rsidR="00051D02" w:rsidRPr="00605530" w:rsidRDefault="00051D02">
            <w:pPr>
              <w:spacing w:line="240" w:lineRule="auto"/>
              <w:ind w:right="14"/>
              <w:jc w:val="center"/>
              <w:rPr>
                <w:lang w:val="sl-SI"/>
              </w:rPr>
            </w:pPr>
            <w:r w:rsidRPr="00605530">
              <w:rPr>
                <w:lang w:val="sl-SI"/>
              </w:rPr>
              <w:t>2.-4.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B556B5" w14:textId="77777777" w:rsidR="00051D02" w:rsidRPr="00605530" w:rsidRDefault="00051D02">
            <w:pPr>
              <w:spacing w:line="240" w:lineRule="auto"/>
              <w:ind w:left="14" w:right="14"/>
              <w:jc w:val="center"/>
              <w:rPr>
                <w:lang w:val="sl-SI"/>
              </w:rPr>
            </w:pPr>
            <w:r w:rsidRPr="00605530">
              <w:rPr>
                <w:lang w:val="sl-SI"/>
              </w:rPr>
              <w:t>Odložite uporabo odmerka, dokler stanje ni klinično stabilno</w:t>
            </w:r>
          </w:p>
        </w:tc>
      </w:tr>
      <w:tr w:rsidR="00051D02" w:rsidRPr="00605530" w14:paraId="004916A6" w14:textId="77777777" w:rsidTr="00551FF0">
        <w:trPr>
          <w:trHeight w:val="972"/>
        </w:trPr>
        <w:tc>
          <w:tcPr>
            <w:tcW w:w="20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19F8C8" w14:textId="77777777" w:rsidR="00051D02" w:rsidRPr="00605530" w:rsidRDefault="00051D02">
            <w:pPr>
              <w:spacing w:line="240" w:lineRule="auto"/>
              <w:ind w:left="14" w:right="14"/>
              <w:rPr>
                <w:lang w:val="sl-SI"/>
              </w:rPr>
            </w:pPr>
            <w:r w:rsidRPr="00605530">
              <w:rPr>
                <w:lang w:val="sl-SI"/>
              </w:rPr>
              <w:t xml:space="preserve">Imunsko pogojeni hipotiroidizem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9CC60" w14:textId="36941255" w:rsidR="00051D02" w:rsidRPr="00605530" w:rsidRDefault="00051D02">
            <w:pPr>
              <w:spacing w:line="240" w:lineRule="auto"/>
              <w:ind w:right="14"/>
              <w:jc w:val="center"/>
              <w:rPr>
                <w:lang w:val="sl-SI"/>
              </w:rPr>
            </w:pPr>
            <w:r w:rsidRPr="00605530">
              <w:rPr>
                <w:lang w:val="sl-SI"/>
              </w:rPr>
              <w:t>2.-4.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D24FCB" w14:textId="77777777" w:rsidR="00051D02" w:rsidRPr="00605530" w:rsidRDefault="00051D02">
            <w:pPr>
              <w:spacing w:line="240" w:lineRule="auto"/>
              <w:ind w:right="14"/>
              <w:jc w:val="center"/>
              <w:rPr>
                <w:lang w:val="sl-SI"/>
              </w:rPr>
            </w:pPr>
            <w:r w:rsidRPr="00605530">
              <w:rPr>
                <w:lang w:val="sl-SI"/>
              </w:rPr>
              <w:t>Brez sprememb</w:t>
            </w:r>
          </w:p>
        </w:tc>
      </w:tr>
      <w:tr w:rsidR="00051D02" w:rsidRPr="00605530" w14:paraId="416D56FA" w14:textId="77777777" w:rsidTr="00551FF0">
        <w:trPr>
          <w:trHeight w:val="972"/>
        </w:trPr>
        <w:tc>
          <w:tcPr>
            <w:tcW w:w="20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F686EB" w14:textId="77777777" w:rsidR="00051D02" w:rsidRPr="00605530" w:rsidRDefault="00051D02">
            <w:pPr>
              <w:spacing w:line="240" w:lineRule="auto"/>
              <w:ind w:left="14" w:right="14"/>
              <w:rPr>
                <w:lang w:val="sl-SI"/>
              </w:rPr>
            </w:pPr>
            <w:r w:rsidRPr="00605530">
              <w:rPr>
                <w:lang w:val="sl-SI"/>
              </w:rPr>
              <w:t>Imunsko pogojena nadledvična insuficienca,</w:t>
            </w:r>
            <w:r w:rsidRPr="00605530">
              <w:rPr>
                <w:lang w:val="sl-SI"/>
              </w:rPr>
              <w:br/>
            </w:r>
            <w:proofErr w:type="spellStart"/>
            <w:r w:rsidRPr="00605530">
              <w:rPr>
                <w:lang w:val="sl-SI"/>
              </w:rPr>
              <w:t>hipofizitis</w:t>
            </w:r>
            <w:proofErr w:type="spellEnd"/>
            <w:r w:rsidRPr="00605530">
              <w:rPr>
                <w:lang w:val="sl-SI"/>
              </w:rPr>
              <w:t>/</w:t>
            </w:r>
            <w:proofErr w:type="spellStart"/>
            <w:r w:rsidRPr="00605530">
              <w:rPr>
                <w:lang w:val="sl-SI"/>
              </w:rPr>
              <w:t>hipopituitarizem</w:t>
            </w:r>
            <w:proofErr w:type="spellEnd"/>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A2AA15" w14:textId="598EC127" w:rsidR="00051D02" w:rsidRPr="00605530" w:rsidRDefault="00051D02">
            <w:pPr>
              <w:spacing w:line="240" w:lineRule="auto"/>
              <w:ind w:right="14"/>
              <w:jc w:val="center"/>
              <w:rPr>
                <w:lang w:val="sl-SI"/>
              </w:rPr>
            </w:pPr>
            <w:r w:rsidRPr="00605530">
              <w:rPr>
                <w:lang w:val="sl-SI"/>
              </w:rPr>
              <w:t>2.-4.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63BF20" w14:textId="77777777" w:rsidR="00051D02" w:rsidRPr="00605530" w:rsidRDefault="00051D02">
            <w:pPr>
              <w:spacing w:line="240" w:lineRule="auto"/>
              <w:ind w:left="14" w:right="14"/>
              <w:jc w:val="center"/>
              <w:rPr>
                <w:lang w:val="sl-SI"/>
              </w:rPr>
            </w:pPr>
            <w:r w:rsidRPr="00605530">
              <w:rPr>
                <w:lang w:val="sl-SI"/>
              </w:rPr>
              <w:t>Odložite uporabo odmerka, dokler stanje ni klinično stabilno</w:t>
            </w:r>
          </w:p>
        </w:tc>
      </w:tr>
      <w:tr w:rsidR="00051D02" w:rsidRPr="00605530" w14:paraId="338F3FD0" w14:textId="77777777" w:rsidTr="00551FF0">
        <w:trPr>
          <w:trHeight w:val="1378"/>
        </w:trPr>
        <w:tc>
          <w:tcPr>
            <w:tcW w:w="20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AE9328" w14:textId="35321E1A" w:rsidR="00051D02" w:rsidRPr="00605530" w:rsidRDefault="00051D02">
            <w:pPr>
              <w:spacing w:line="240" w:lineRule="auto"/>
              <w:ind w:left="14" w:right="14"/>
              <w:rPr>
                <w:lang w:val="sl-SI"/>
              </w:rPr>
            </w:pPr>
            <w:r w:rsidRPr="00605530">
              <w:rPr>
                <w:lang w:val="sl-SI"/>
              </w:rPr>
              <w:t>Imunsko pogojena sladkorna bolezen tipa 1</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50334F" w14:textId="6CF5C477" w:rsidR="00051D02" w:rsidRPr="00605530" w:rsidRDefault="00051D02">
            <w:pPr>
              <w:spacing w:line="240" w:lineRule="auto"/>
              <w:ind w:right="14"/>
              <w:jc w:val="center"/>
              <w:rPr>
                <w:lang w:val="sl-SI"/>
              </w:rPr>
            </w:pPr>
            <w:r w:rsidRPr="00605530">
              <w:rPr>
                <w:lang w:val="sl-SI"/>
              </w:rPr>
              <w:t>2.-4.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CD2601" w14:textId="77777777" w:rsidR="00051D02" w:rsidRPr="00605530" w:rsidRDefault="00051D02">
            <w:pPr>
              <w:spacing w:line="240" w:lineRule="auto"/>
              <w:ind w:left="14" w:right="14"/>
              <w:jc w:val="center"/>
              <w:rPr>
                <w:lang w:val="sl-SI"/>
              </w:rPr>
            </w:pPr>
            <w:r w:rsidRPr="00605530">
              <w:rPr>
                <w:lang w:val="sl-SI"/>
              </w:rPr>
              <w:t>Brez sprememb</w:t>
            </w:r>
          </w:p>
        </w:tc>
      </w:tr>
      <w:tr w:rsidR="00051D02" w:rsidRPr="00605530" w14:paraId="77196FF7" w14:textId="77777777" w:rsidTr="00551FF0">
        <w:trPr>
          <w:cantSplit/>
          <w:trHeight w:val="711"/>
        </w:trPr>
        <w:tc>
          <w:tcPr>
            <w:tcW w:w="209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8FD1DA" w14:textId="1E6585FE" w:rsidR="00051D02" w:rsidRPr="00605530" w:rsidRDefault="00051D02">
            <w:pPr>
              <w:spacing w:line="240" w:lineRule="auto"/>
              <w:ind w:right="14"/>
              <w:rPr>
                <w:lang w:val="sl-SI"/>
              </w:rPr>
            </w:pPr>
            <w:r w:rsidRPr="00605530">
              <w:rPr>
                <w:lang w:val="sl-SI"/>
              </w:rPr>
              <w:t>Imunsko pogojeni nefritis</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26705" w14:textId="222400CE" w:rsidR="00051D02" w:rsidRPr="00605530" w:rsidRDefault="00051D02">
            <w:pPr>
              <w:spacing w:line="240" w:lineRule="auto"/>
              <w:ind w:right="14"/>
              <w:jc w:val="center"/>
              <w:rPr>
                <w:lang w:val="sl-SI"/>
              </w:rPr>
            </w:pPr>
            <w:r w:rsidRPr="00605530">
              <w:rPr>
                <w:lang w:val="sl-SI"/>
              </w:rPr>
              <w:t>2. stopnja s kreatininom v serumu &gt; 1,5-3 x (ZNM ali izhodiščna vrednost)</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E707F3" w14:textId="3F667441" w:rsidR="00051D02" w:rsidRPr="00605530" w:rsidRDefault="00051D02">
            <w:pPr>
              <w:spacing w:line="240" w:lineRule="auto"/>
              <w:ind w:left="14" w:right="14"/>
              <w:jc w:val="center"/>
              <w:rPr>
                <w:lang w:val="sl-SI"/>
              </w:rPr>
            </w:pPr>
            <w:r w:rsidRPr="00605530">
              <w:rPr>
                <w:lang w:val="sl-SI"/>
              </w:rPr>
              <w:t xml:space="preserve">Odložite uporabo </w:t>
            </w:r>
            <w:proofErr w:type="spellStart"/>
            <w:r w:rsidRPr="00605530">
              <w:rPr>
                <w:lang w:val="sl-SI"/>
              </w:rPr>
              <w:t>odmerka</w:t>
            </w:r>
            <w:r w:rsidR="00922B1D" w:rsidRPr="00605530">
              <w:rPr>
                <w:vertAlign w:val="superscript"/>
                <w:lang w:val="sl-SI"/>
              </w:rPr>
              <w:t>b</w:t>
            </w:r>
            <w:proofErr w:type="spellEnd"/>
          </w:p>
        </w:tc>
      </w:tr>
      <w:tr w:rsidR="00051D02" w:rsidRPr="00605530" w14:paraId="59D59E41" w14:textId="77777777" w:rsidTr="00551FF0">
        <w:trPr>
          <w:cantSplit/>
          <w:trHeight w:val="1414"/>
        </w:trPr>
        <w:tc>
          <w:tcPr>
            <w:tcW w:w="0" w:type="auto"/>
            <w:vMerge/>
            <w:tcBorders>
              <w:top w:val="single" w:sz="4" w:space="0" w:color="auto"/>
              <w:left w:val="single" w:sz="4" w:space="0" w:color="auto"/>
              <w:bottom w:val="single" w:sz="4" w:space="0" w:color="auto"/>
              <w:right w:val="single" w:sz="4" w:space="0" w:color="auto"/>
            </w:tcBorders>
            <w:vAlign w:val="center"/>
          </w:tcPr>
          <w:p w14:paraId="25E95BCF" w14:textId="77777777" w:rsidR="00051D02" w:rsidRPr="00605530" w:rsidRDefault="00051D02">
            <w:pPr>
              <w:spacing w:line="240" w:lineRule="auto"/>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73CF2C" w14:textId="118AA2CA" w:rsidR="00051D02" w:rsidRPr="00605530" w:rsidRDefault="00051D02">
            <w:pPr>
              <w:spacing w:line="240" w:lineRule="auto"/>
              <w:ind w:left="14" w:right="14"/>
              <w:jc w:val="center"/>
              <w:rPr>
                <w:lang w:val="sl-SI"/>
              </w:rPr>
            </w:pPr>
            <w:r w:rsidRPr="00605530">
              <w:rPr>
                <w:lang w:val="sl-SI"/>
              </w:rPr>
              <w:t>3. stopnja s kreatininom v serumu &gt; 3 x izhodiščna vrednost ali &gt; 3-6 x ZNM; 4. stopnja s kreatininom v serumu &gt; 6 x ZNM</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DF7C96" w14:textId="77777777" w:rsidR="00051D02" w:rsidRPr="00605530" w:rsidRDefault="00051D02">
            <w:pPr>
              <w:spacing w:line="240" w:lineRule="auto"/>
              <w:ind w:left="14" w:right="14"/>
              <w:jc w:val="center"/>
              <w:rPr>
                <w:lang w:val="sl-SI"/>
              </w:rPr>
            </w:pPr>
            <w:r w:rsidRPr="00605530">
              <w:rPr>
                <w:lang w:val="sl-SI"/>
              </w:rPr>
              <w:t>Trajno prenehajte uporabljati</w:t>
            </w:r>
          </w:p>
        </w:tc>
      </w:tr>
      <w:tr w:rsidR="00051D02" w:rsidRPr="00605530" w14:paraId="2A53C7A9" w14:textId="77777777" w:rsidTr="00551FF0">
        <w:trPr>
          <w:cantSplit/>
          <w:trHeight w:val="958"/>
        </w:trPr>
        <w:tc>
          <w:tcPr>
            <w:tcW w:w="209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250ED5" w14:textId="0CCC8DB8" w:rsidR="00051D02" w:rsidRPr="00605530" w:rsidRDefault="00051D02">
            <w:pPr>
              <w:spacing w:line="240" w:lineRule="auto"/>
              <w:ind w:right="14"/>
              <w:rPr>
                <w:lang w:val="sl-SI"/>
              </w:rPr>
            </w:pPr>
            <w:r w:rsidRPr="00605530">
              <w:rPr>
                <w:lang w:val="sl-SI"/>
              </w:rPr>
              <w:t xml:space="preserve">Imunsko pogojeni izpuščaj ali dermatitis (vključno s </w:t>
            </w:r>
            <w:proofErr w:type="spellStart"/>
            <w:r w:rsidRPr="00605530">
              <w:rPr>
                <w:lang w:val="sl-SI"/>
              </w:rPr>
              <w:t>pemfigoidom</w:t>
            </w:r>
            <w:proofErr w:type="spellEnd"/>
            <w:r w:rsidRPr="00605530">
              <w:rPr>
                <w:lang w:val="sl-SI"/>
              </w:rPr>
              <w:t>)</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B6FECE" w14:textId="40798A32" w:rsidR="00051D02" w:rsidRPr="00605530" w:rsidRDefault="00051D02">
            <w:pPr>
              <w:spacing w:line="240" w:lineRule="auto"/>
              <w:ind w:left="14" w:right="14"/>
              <w:jc w:val="center"/>
              <w:rPr>
                <w:lang w:val="sl-SI"/>
              </w:rPr>
            </w:pPr>
            <w:r w:rsidRPr="00605530">
              <w:rPr>
                <w:lang w:val="sl-SI"/>
              </w:rPr>
              <w:t>2. stopnja &gt; 1 teden ali 3.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5A27BC" w14:textId="5886AC64" w:rsidR="00051D02" w:rsidRPr="00605530" w:rsidRDefault="00051D02">
            <w:pPr>
              <w:spacing w:line="240" w:lineRule="auto"/>
              <w:ind w:left="14" w:right="14"/>
              <w:jc w:val="center"/>
              <w:rPr>
                <w:lang w:val="sl-SI"/>
              </w:rPr>
            </w:pPr>
            <w:r w:rsidRPr="00605530">
              <w:rPr>
                <w:lang w:val="sl-SI"/>
              </w:rPr>
              <w:t xml:space="preserve">Odložite uporabo </w:t>
            </w:r>
            <w:proofErr w:type="spellStart"/>
            <w:r w:rsidRPr="00605530">
              <w:rPr>
                <w:lang w:val="sl-SI"/>
              </w:rPr>
              <w:t>odmerka</w:t>
            </w:r>
            <w:r w:rsidR="009111B2" w:rsidRPr="00605530">
              <w:rPr>
                <w:vertAlign w:val="superscript"/>
                <w:lang w:val="sl-SI"/>
              </w:rPr>
              <w:t>b</w:t>
            </w:r>
            <w:proofErr w:type="spellEnd"/>
          </w:p>
        </w:tc>
      </w:tr>
      <w:tr w:rsidR="00051D02" w:rsidRPr="00605530" w14:paraId="3D0C5E9D" w14:textId="77777777" w:rsidTr="00551FF0">
        <w:trPr>
          <w:cantSplit/>
          <w:trHeight w:val="576"/>
        </w:trPr>
        <w:tc>
          <w:tcPr>
            <w:tcW w:w="0" w:type="auto"/>
            <w:vMerge/>
            <w:tcBorders>
              <w:top w:val="single" w:sz="4" w:space="0" w:color="auto"/>
              <w:left w:val="single" w:sz="4" w:space="0" w:color="auto"/>
              <w:bottom w:val="single" w:sz="4" w:space="0" w:color="auto"/>
              <w:right w:val="single" w:sz="4" w:space="0" w:color="auto"/>
            </w:tcBorders>
            <w:vAlign w:val="center"/>
          </w:tcPr>
          <w:p w14:paraId="6B1F75FC" w14:textId="77777777" w:rsidR="00051D02" w:rsidRPr="00605530" w:rsidRDefault="00051D02">
            <w:pPr>
              <w:spacing w:line="240" w:lineRule="auto"/>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FE2B5A" w14:textId="450FDE36" w:rsidR="00051D02" w:rsidRPr="00605530" w:rsidRDefault="00051D02">
            <w:pPr>
              <w:spacing w:line="240" w:lineRule="auto"/>
              <w:ind w:right="14"/>
              <w:jc w:val="center"/>
              <w:rPr>
                <w:lang w:val="sl-SI"/>
              </w:rPr>
            </w:pPr>
            <w:r w:rsidRPr="00605530">
              <w:rPr>
                <w:lang w:val="sl-SI"/>
              </w:rPr>
              <w:t>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D1D744" w14:textId="77777777" w:rsidR="00051D02" w:rsidRPr="00605530" w:rsidRDefault="00051D02">
            <w:pPr>
              <w:spacing w:line="240" w:lineRule="auto"/>
              <w:ind w:left="14" w:right="14"/>
              <w:jc w:val="center"/>
              <w:rPr>
                <w:lang w:val="sl-SI"/>
              </w:rPr>
            </w:pPr>
            <w:r w:rsidRPr="00605530">
              <w:rPr>
                <w:lang w:val="sl-SI"/>
              </w:rPr>
              <w:t>Trajno prenehajte uporabljati</w:t>
            </w:r>
          </w:p>
        </w:tc>
      </w:tr>
      <w:tr w:rsidR="00051D02" w:rsidRPr="00605530" w14:paraId="2BB1B3B6" w14:textId="77777777" w:rsidTr="00551FF0">
        <w:trPr>
          <w:trHeight w:val="1316"/>
        </w:trPr>
        <w:tc>
          <w:tcPr>
            <w:tcW w:w="20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967D5C" w14:textId="670889A7" w:rsidR="00051D02" w:rsidRPr="00605530" w:rsidRDefault="00051D02">
            <w:pPr>
              <w:spacing w:line="240" w:lineRule="auto"/>
              <w:ind w:left="14" w:right="14"/>
              <w:rPr>
                <w:lang w:val="sl-SI"/>
              </w:rPr>
            </w:pPr>
            <w:r w:rsidRPr="00605530">
              <w:rPr>
                <w:lang w:val="sl-SI"/>
              </w:rPr>
              <w:t>Imunsko pogojeni miokarditis</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540179" w14:textId="5BA2F265" w:rsidR="00051D02" w:rsidRPr="00605530" w:rsidRDefault="00051D02">
            <w:pPr>
              <w:keepNext/>
              <w:spacing w:line="240" w:lineRule="auto"/>
              <w:ind w:left="11" w:right="11"/>
              <w:jc w:val="center"/>
              <w:rPr>
                <w:lang w:val="sl-SI"/>
              </w:rPr>
            </w:pPr>
            <w:r w:rsidRPr="00605530">
              <w:rPr>
                <w:lang w:val="sl-SI"/>
              </w:rPr>
              <w:t>2.-4.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94AA2" w14:textId="77777777" w:rsidR="00051D02" w:rsidRPr="00605530" w:rsidRDefault="00051D02">
            <w:pPr>
              <w:pStyle w:val="A-TableText"/>
              <w:keepNext/>
              <w:spacing w:before="0" w:after="0"/>
              <w:ind w:left="11" w:right="11"/>
              <w:jc w:val="center"/>
              <w:rPr>
                <w:lang w:val="sl-SI"/>
              </w:rPr>
            </w:pPr>
            <w:r w:rsidRPr="00605530">
              <w:rPr>
                <w:lang w:val="sl-SI"/>
              </w:rPr>
              <w:t>Trajno prenehajte uporabljati</w:t>
            </w:r>
          </w:p>
        </w:tc>
      </w:tr>
      <w:tr w:rsidR="00051D02" w:rsidRPr="00605530" w14:paraId="074B9F8C" w14:textId="77777777" w:rsidTr="00551FF0">
        <w:trPr>
          <w:cantSplit/>
          <w:trHeight w:val="576"/>
        </w:trPr>
        <w:tc>
          <w:tcPr>
            <w:tcW w:w="209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482143" w14:textId="44AED84F" w:rsidR="00051D02" w:rsidRPr="00605530" w:rsidRDefault="00051D02">
            <w:pPr>
              <w:spacing w:line="240" w:lineRule="auto"/>
              <w:ind w:left="14" w:right="14"/>
              <w:rPr>
                <w:lang w:val="sl-SI"/>
              </w:rPr>
            </w:pPr>
            <w:r w:rsidRPr="00605530">
              <w:rPr>
                <w:lang w:val="sl-SI"/>
              </w:rPr>
              <w:t xml:space="preserve">Imunsko pogojeni </w:t>
            </w:r>
            <w:proofErr w:type="spellStart"/>
            <w:r w:rsidRPr="00605530">
              <w:rPr>
                <w:lang w:val="sl-SI"/>
              </w:rPr>
              <w:t>miozitis</w:t>
            </w:r>
            <w:proofErr w:type="spellEnd"/>
            <w:r w:rsidRPr="00605530">
              <w:rPr>
                <w:lang w:val="sl-SI"/>
              </w:rPr>
              <w:t>/</w:t>
            </w:r>
            <w:proofErr w:type="spellStart"/>
            <w:r w:rsidRPr="00605530">
              <w:rPr>
                <w:lang w:val="sl-SI"/>
              </w:rPr>
              <w:t>polimiozitis</w:t>
            </w:r>
            <w:proofErr w:type="spellEnd"/>
            <w:r w:rsidR="006D2D6E" w:rsidRPr="00605530">
              <w:rPr>
                <w:lang w:val="sl-SI"/>
              </w:rPr>
              <w:t>/</w:t>
            </w:r>
            <w:proofErr w:type="spellStart"/>
            <w:r w:rsidR="00EC6DB6" w:rsidRPr="00605530">
              <w:rPr>
                <w:lang w:val="sl-SI"/>
              </w:rPr>
              <w:t>rabdomioliza</w:t>
            </w:r>
            <w:proofErr w:type="spellEnd"/>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30E080" w14:textId="4EA3A326" w:rsidR="00051D02" w:rsidRPr="00605530" w:rsidRDefault="00051D02">
            <w:pPr>
              <w:keepNext/>
              <w:spacing w:line="240" w:lineRule="auto"/>
              <w:ind w:right="11"/>
              <w:jc w:val="center"/>
              <w:rPr>
                <w:lang w:val="sl-SI"/>
              </w:rPr>
            </w:pPr>
            <w:r w:rsidRPr="00605530">
              <w:rPr>
                <w:lang w:val="sl-SI"/>
              </w:rPr>
              <w:t>2. ali 3.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21948B" w14:textId="41905CCF" w:rsidR="00051D02" w:rsidRPr="00605530" w:rsidRDefault="00051D02">
            <w:pPr>
              <w:pStyle w:val="A-TableText"/>
              <w:keepNext/>
              <w:spacing w:before="0" w:after="0"/>
              <w:ind w:left="11" w:right="11"/>
              <w:jc w:val="center"/>
              <w:rPr>
                <w:lang w:val="sl-SI"/>
              </w:rPr>
            </w:pPr>
            <w:r w:rsidRPr="00605530">
              <w:rPr>
                <w:lang w:val="sl-SI"/>
              </w:rPr>
              <w:t xml:space="preserve">Odložite uporabo </w:t>
            </w:r>
            <w:proofErr w:type="spellStart"/>
            <w:r w:rsidRPr="00605530">
              <w:rPr>
                <w:lang w:val="sl-SI"/>
              </w:rPr>
              <w:t>odmerka</w:t>
            </w:r>
            <w:r w:rsidR="000664A1" w:rsidRPr="00605530">
              <w:rPr>
                <w:vertAlign w:val="superscript"/>
                <w:lang w:val="sl-SI"/>
              </w:rPr>
              <w:t>b,f</w:t>
            </w:r>
            <w:proofErr w:type="spellEnd"/>
          </w:p>
        </w:tc>
      </w:tr>
      <w:tr w:rsidR="00051D02" w:rsidRPr="00605530" w14:paraId="3B22B21C" w14:textId="77777777" w:rsidTr="00551FF0">
        <w:trPr>
          <w:cantSplit/>
          <w:trHeight w:val="576"/>
        </w:trPr>
        <w:tc>
          <w:tcPr>
            <w:tcW w:w="209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47ED2" w14:textId="77777777" w:rsidR="00051D02" w:rsidRPr="00605530" w:rsidRDefault="00051D02">
            <w:pPr>
              <w:spacing w:line="240" w:lineRule="auto"/>
              <w:ind w:left="14" w:right="14"/>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F22AA3" w14:textId="5F4723BA" w:rsidR="00051D02" w:rsidRPr="00605530" w:rsidRDefault="00051D02">
            <w:pPr>
              <w:keepNext/>
              <w:spacing w:line="240" w:lineRule="auto"/>
              <w:ind w:right="11"/>
              <w:jc w:val="center"/>
              <w:rPr>
                <w:lang w:val="sl-SI"/>
              </w:rPr>
            </w:pPr>
            <w:r w:rsidRPr="00605530">
              <w:rPr>
                <w:lang w:val="sl-SI"/>
              </w:rPr>
              <w:t>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5A7BDF" w14:textId="77777777" w:rsidR="00051D02" w:rsidRPr="00605530" w:rsidRDefault="00051D02">
            <w:pPr>
              <w:pStyle w:val="A-TableText"/>
              <w:keepNext/>
              <w:spacing w:before="0" w:after="0"/>
              <w:ind w:left="11" w:right="11"/>
              <w:jc w:val="center"/>
              <w:rPr>
                <w:lang w:val="sl-SI"/>
              </w:rPr>
            </w:pPr>
            <w:r w:rsidRPr="00605530">
              <w:rPr>
                <w:lang w:val="sl-SI"/>
              </w:rPr>
              <w:t>Trajno prenehajte uporabljati</w:t>
            </w:r>
          </w:p>
        </w:tc>
      </w:tr>
      <w:tr w:rsidR="00051D02" w:rsidRPr="00605530" w14:paraId="5282B275" w14:textId="77777777" w:rsidTr="00551FF0">
        <w:trPr>
          <w:cantSplit/>
          <w:trHeight w:val="576"/>
        </w:trPr>
        <w:tc>
          <w:tcPr>
            <w:tcW w:w="209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17B543" w14:textId="77777777" w:rsidR="00051D02" w:rsidRPr="00605530" w:rsidRDefault="00051D02">
            <w:pPr>
              <w:spacing w:line="240" w:lineRule="auto"/>
              <w:ind w:left="14" w:right="14"/>
              <w:rPr>
                <w:lang w:val="sl-SI"/>
              </w:rPr>
            </w:pPr>
            <w:r w:rsidRPr="00605530">
              <w:rPr>
                <w:lang w:val="sl-SI"/>
              </w:rPr>
              <w:t xml:space="preserve">Z </w:t>
            </w:r>
            <w:proofErr w:type="spellStart"/>
            <w:r w:rsidRPr="00605530">
              <w:rPr>
                <w:lang w:val="sl-SI"/>
              </w:rPr>
              <w:t>infundiranjem</w:t>
            </w:r>
            <w:proofErr w:type="spellEnd"/>
            <w:r w:rsidRPr="00605530">
              <w:rPr>
                <w:lang w:val="sl-SI"/>
              </w:rPr>
              <w:t xml:space="preserve"> povezane reakcije</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91A40E" w14:textId="454DCD52" w:rsidR="00051D02" w:rsidRPr="00605530" w:rsidRDefault="00051D02">
            <w:pPr>
              <w:keepNext/>
              <w:spacing w:line="240" w:lineRule="auto"/>
              <w:ind w:right="11"/>
              <w:jc w:val="center"/>
              <w:rPr>
                <w:lang w:val="sl-SI"/>
              </w:rPr>
            </w:pPr>
            <w:r w:rsidRPr="00605530">
              <w:rPr>
                <w:lang w:val="sl-SI"/>
              </w:rPr>
              <w:t>1. ali 2.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4F8952" w14:textId="77777777" w:rsidR="00051D02" w:rsidRPr="00605530" w:rsidRDefault="00051D02">
            <w:pPr>
              <w:pStyle w:val="A-TableText"/>
              <w:keepNext/>
              <w:spacing w:before="0" w:after="0"/>
              <w:ind w:left="11" w:right="11"/>
              <w:jc w:val="center"/>
              <w:rPr>
                <w:lang w:val="sl-SI"/>
              </w:rPr>
            </w:pPr>
            <w:proofErr w:type="spellStart"/>
            <w:r w:rsidRPr="00605530">
              <w:rPr>
                <w:lang w:val="sl-SI"/>
              </w:rPr>
              <w:t>Infundiranje</w:t>
            </w:r>
            <w:proofErr w:type="spellEnd"/>
            <w:r w:rsidRPr="00605530">
              <w:rPr>
                <w:lang w:val="sl-SI"/>
              </w:rPr>
              <w:t xml:space="preserve"> prekinite ali upočasnite hitrost </w:t>
            </w:r>
            <w:proofErr w:type="spellStart"/>
            <w:r w:rsidRPr="00605530">
              <w:rPr>
                <w:lang w:val="sl-SI"/>
              </w:rPr>
              <w:t>infundiranja</w:t>
            </w:r>
            <w:proofErr w:type="spellEnd"/>
          </w:p>
        </w:tc>
      </w:tr>
      <w:tr w:rsidR="00051D02" w:rsidRPr="00605530" w14:paraId="1DD56948" w14:textId="77777777" w:rsidTr="00551FF0">
        <w:trPr>
          <w:cantSplit/>
          <w:trHeight w:val="576"/>
        </w:trPr>
        <w:tc>
          <w:tcPr>
            <w:tcW w:w="0" w:type="auto"/>
            <w:vMerge/>
            <w:tcBorders>
              <w:top w:val="single" w:sz="4" w:space="0" w:color="auto"/>
              <w:left w:val="single" w:sz="4" w:space="0" w:color="auto"/>
              <w:bottom w:val="single" w:sz="4" w:space="0" w:color="auto"/>
              <w:right w:val="single" w:sz="4" w:space="0" w:color="auto"/>
            </w:tcBorders>
            <w:vAlign w:val="center"/>
          </w:tcPr>
          <w:p w14:paraId="7B050CB7" w14:textId="77777777" w:rsidR="00051D02" w:rsidRPr="00605530" w:rsidRDefault="00051D02">
            <w:pPr>
              <w:spacing w:line="240" w:lineRule="auto"/>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C5BCFF" w14:textId="7BA4C371" w:rsidR="00051D02" w:rsidRPr="00605530" w:rsidRDefault="00051D02">
            <w:pPr>
              <w:keepNext/>
              <w:spacing w:line="240" w:lineRule="auto"/>
              <w:ind w:right="11"/>
              <w:jc w:val="center"/>
              <w:rPr>
                <w:lang w:val="sl-SI"/>
              </w:rPr>
            </w:pPr>
            <w:r w:rsidRPr="00605530">
              <w:rPr>
                <w:lang w:val="sl-SI"/>
              </w:rPr>
              <w:t>3. ali 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F0477F" w14:textId="77777777" w:rsidR="00051D02" w:rsidRPr="00605530" w:rsidRDefault="00051D02">
            <w:pPr>
              <w:keepNext/>
              <w:spacing w:line="240" w:lineRule="auto"/>
              <w:ind w:left="11" w:right="11"/>
              <w:jc w:val="center"/>
              <w:rPr>
                <w:lang w:val="sl-SI"/>
              </w:rPr>
            </w:pPr>
            <w:r w:rsidRPr="00605530">
              <w:rPr>
                <w:lang w:val="sl-SI"/>
              </w:rPr>
              <w:t>Trajno prenehajte uporabljati</w:t>
            </w:r>
          </w:p>
        </w:tc>
      </w:tr>
      <w:tr w:rsidR="00051D02" w:rsidRPr="00605530" w14:paraId="6FBA4721" w14:textId="77777777" w:rsidTr="00551FF0">
        <w:trPr>
          <w:trHeight w:val="1937"/>
        </w:trPr>
        <w:tc>
          <w:tcPr>
            <w:tcW w:w="0" w:type="auto"/>
            <w:tcBorders>
              <w:top w:val="single" w:sz="4" w:space="0" w:color="auto"/>
              <w:left w:val="single" w:sz="4" w:space="0" w:color="auto"/>
              <w:bottom w:val="single" w:sz="4" w:space="0" w:color="auto"/>
              <w:right w:val="single" w:sz="4" w:space="0" w:color="auto"/>
            </w:tcBorders>
            <w:vAlign w:val="center"/>
          </w:tcPr>
          <w:p w14:paraId="1F34A136" w14:textId="77777777" w:rsidR="00051D02" w:rsidRPr="00605530" w:rsidRDefault="00051D02">
            <w:pPr>
              <w:spacing w:line="240" w:lineRule="auto"/>
              <w:ind w:left="90"/>
              <w:rPr>
                <w:lang w:val="sl-SI"/>
              </w:rPr>
            </w:pPr>
            <w:r w:rsidRPr="00605530">
              <w:rPr>
                <w:lang w:val="sl-SI"/>
              </w:rPr>
              <w:lastRenderedPageBreak/>
              <w:t xml:space="preserve">Imunsko pogojena </w:t>
            </w:r>
            <w:proofErr w:type="spellStart"/>
            <w:r w:rsidRPr="00605530">
              <w:rPr>
                <w:lang w:val="sl-SI"/>
              </w:rPr>
              <w:t>miastenija</w:t>
            </w:r>
            <w:proofErr w:type="spellEnd"/>
            <w:r w:rsidRPr="00605530">
              <w:rPr>
                <w:lang w:val="sl-SI"/>
              </w:rPr>
              <w:t xml:space="preserve"> gravis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DDFC27" w14:textId="45DFE254" w:rsidR="00051D02" w:rsidRPr="00605530" w:rsidRDefault="00051D02" w:rsidP="005B2D97">
            <w:pPr>
              <w:keepNext/>
              <w:spacing w:line="240" w:lineRule="auto"/>
              <w:ind w:right="11"/>
              <w:jc w:val="center"/>
              <w:rPr>
                <w:lang w:val="sl-SI"/>
              </w:rPr>
            </w:pPr>
            <w:r w:rsidRPr="00605530">
              <w:rPr>
                <w:lang w:val="sl-SI"/>
              </w:rPr>
              <w:t>2.-4.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0C46F2" w14:textId="484BE694" w:rsidR="00051D02" w:rsidRPr="00605530" w:rsidRDefault="00051D02">
            <w:pPr>
              <w:keepNext/>
              <w:spacing w:line="240" w:lineRule="auto"/>
              <w:ind w:left="11" w:right="11"/>
              <w:jc w:val="center"/>
              <w:rPr>
                <w:lang w:val="sl-SI"/>
              </w:rPr>
            </w:pPr>
            <w:r w:rsidRPr="00605530">
              <w:rPr>
                <w:lang w:val="sl-SI"/>
              </w:rPr>
              <w:t>Trajno prenehajte uporabljati</w:t>
            </w:r>
          </w:p>
        </w:tc>
      </w:tr>
      <w:tr w:rsidR="00FD24C4" w:rsidRPr="00605530" w14:paraId="26AF60D8" w14:textId="77777777" w:rsidTr="00302E7B">
        <w:trPr>
          <w:trHeight w:val="1937"/>
        </w:trPr>
        <w:tc>
          <w:tcPr>
            <w:tcW w:w="0" w:type="auto"/>
            <w:tcBorders>
              <w:top w:val="single" w:sz="4" w:space="0" w:color="auto"/>
              <w:left w:val="single" w:sz="4" w:space="0" w:color="auto"/>
              <w:right w:val="single" w:sz="4" w:space="0" w:color="auto"/>
            </w:tcBorders>
            <w:vAlign w:val="center"/>
          </w:tcPr>
          <w:p w14:paraId="2D944BF3" w14:textId="5D9D7FF4" w:rsidR="00FD24C4" w:rsidRPr="00605530" w:rsidRDefault="00FD24C4" w:rsidP="00FD24C4">
            <w:pPr>
              <w:spacing w:line="240" w:lineRule="auto"/>
              <w:ind w:left="90"/>
              <w:rPr>
                <w:lang w:val="sl-SI"/>
              </w:rPr>
            </w:pPr>
            <w:r w:rsidRPr="00605530">
              <w:rPr>
                <w:lang w:val="sl-SI"/>
              </w:rPr>
              <w:t xml:space="preserve">Imunsko pogojeni </w:t>
            </w:r>
            <w:proofErr w:type="spellStart"/>
            <w:r w:rsidRPr="00605530">
              <w:rPr>
                <w:lang w:val="sl-SI"/>
              </w:rPr>
              <w:t>transverzni</w:t>
            </w:r>
            <w:proofErr w:type="spellEnd"/>
            <w:r w:rsidRPr="00605530">
              <w:rPr>
                <w:lang w:val="sl-SI"/>
              </w:rPr>
              <w:t xml:space="preserve"> </w:t>
            </w:r>
            <w:proofErr w:type="spellStart"/>
            <w:r w:rsidRPr="00605530">
              <w:rPr>
                <w:lang w:val="sl-SI"/>
              </w:rPr>
              <w:t>mielitis</w:t>
            </w:r>
            <w:proofErr w:type="spellEnd"/>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326EF6" w14:textId="5E36EB71" w:rsidR="00FD24C4" w:rsidRPr="00605530" w:rsidRDefault="00FD24C4" w:rsidP="00FD24C4">
            <w:pPr>
              <w:keepNext/>
              <w:spacing w:line="240" w:lineRule="auto"/>
              <w:ind w:right="11"/>
              <w:jc w:val="center"/>
              <w:rPr>
                <w:lang w:val="sl-SI"/>
              </w:rPr>
            </w:pPr>
            <w:r w:rsidRPr="00605530">
              <w:rPr>
                <w:lang w:val="sl-SI"/>
              </w:rPr>
              <w:t>Kater</w:t>
            </w:r>
            <w:r w:rsidR="00C01351" w:rsidRPr="00605530">
              <w:rPr>
                <w:lang w:val="sl-SI"/>
              </w:rPr>
              <w:t>e</w:t>
            </w:r>
            <w:r w:rsidRPr="00605530">
              <w:rPr>
                <w:lang w:val="sl-SI"/>
              </w:rPr>
              <w:t xml:space="preserve"> koli stopnj</w:t>
            </w:r>
            <w:r w:rsidR="00C01351" w:rsidRPr="00605530">
              <w:rPr>
                <w:lang w:val="sl-SI"/>
              </w:rPr>
              <w:t>e</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D7AA5D" w14:textId="3E99A630" w:rsidR="00FD24C4" w:rsidRPr="00605530" w:rsidRDefault="00FD24C4" w:rsidP="00FD24C4">
            <w:pPr>
              <w:keepNext/>
              <w:spacing w:line="240" w:lineRule="auto"/>
              <w:ind w:left="11" w:right="11"/>
              <w:jc w:val="center"/>
              <w:rPr>
                <w:lang w:val="sl-SI"/>
              </w:rPr>
            </w:pPr>
            <w:r w:rsidRPr="00605530">
              <w:rPr>
                <w:lang w:val="sl-SI"/>
              </w:rPr>
              <w:t>Trajno prenehajte uporabljati</w:t>
            </w:r>
          </w:p>
        </w:tc>
      </w:tr>
      <w:tr w:rsidR="00051D02" w:rsidRPr="00605530" w14:paraId="61DCD326" w14:textId="77777777" w:rsidTr="00551FF0">
        <w:trPr>
          <w:trHeight w:val="576"/>
        </w:trPr>
        <w:tc>
          <w:tcPr>
            <w:tcW w:w="0" w:type="auto"/>
            <w:vMerge w:val="restart"/>
            <w:tcBorders>
              <w:top w:val="single" w:sz="4" w:space="0" w:color="auto"/>
              <w:left w:val="single" w:sz="4" w:space="0" w:color="auto"/>
              <w:right w:val="single" w:sz="4" w:space="0" w:color="auto"/>
            </w:tcBorders>
            <w:vAlign w:val="center"/>
          </w:tcPr>
          <w:p w14:paraId="5EA9D2DF" w14:textId="6C61EB0C" w:rsidR="00051D02" w:rsidRPr="00605530" w:rsidRDefault="00051D02" w:rsidP="00857DF0">
            <w:pPr>
              <w:spacing w:line="240" w:lineRule="auto"/>
              <w:ind w:left="90"/>
              <w:rPr>
                <w:lang w:val="sl-SI"/>
              </w:rPr>
            </w:pPr>
            <w:r w:rsidRPr="00605530">
              <w:rPr>
                <w:lang w:val="sl-SI" w:eastAsia="en-US"/>
              </w:rPr>
              <w:t>Imunsko pogojeni meningitis</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0B911A" w14:textId="6E0EF0FF" w:rsidR="00051D02" w:rsidRPr="00605530" w:rsidRDefault="00051D02" w:rsidP="00857DF0">
            <w:pPr>
              <w:keepNext/>
              <w:spacing w:line="240" w:lineRule="auto"/>
              <w:ind w:right="11"/>
              <w:jc w:val="center"/>
              <w:rPr>
                <w:lang w:val="sl-SI"/>
              </w:rPr>
            </w:pPr>
            <w:r w:rsidRPr="00605530">
              <w:rPr>
                <w:lang w:val="sl-SI" w:eastAsia="en-US"/>
              </w:rPr>
              <w:t>2. stopnja</w:t>
            </w:r>
          </w:p>
        </w:tc>
        <w:tc>
          <w:tcPr>
            <w:tcW w:w="1484"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ACA4EFD" w14:textId="4CDD8717" w:rsidR="00051D02" w:rsidRPr="00605530" w:rsidRDefault="00051D02" w:rsidP="00857DF0">
            <w:pPr>
              <w:keepNext/>
              <w:spacing w:line="240" w:lineRule="auto"/>
              <w:ind w:left="11" w:right="11"/>
              <w:jc w:val="center"/>
              <w:rPr>
                <w:lang w:val="sl-SI"/>
              </w:rPr>
            </w:pPr>
            <w:r w:rsidRPr="00605530">
              <w:rPr>
                <w:lang w:val="sl-SI" w:eastAsia="en-US"/>
              </w:rPr>
              <w:t xml:space="preserve">Odložite uporabo </w:t>
            </w:r>
            <w:proofErr w:type="spellStart"/>
            <w:r w:rsidRPr="00605530">
              <w:rPr>
                <w:lang w:val="sl-SI" w:eastAsia="en-US"/>
              </w:rPr>
              <w:t>odmerka</w:t>
            </w:r>
            <w:r w:rsidR="008D4BEE" w:rsidRPr="00605530">
              <w:rPr>
                <w:vertAlign w:val="superscript"/>
                <w:lang w:val="sl-SI" w:eastAsia="en-US"/>
              </w:rPr>
              <w:t>b</w:t>
            </w:r>
            <w:proofErr w:type="spellEnd"/>
          </w:p>
        </w:tc>
      </w:tr>
      <w:tr w:rsidR="00051D02" w:rsidRPr="00605530" w14:paraId="3F6B0B21" w14:textId="77777777" w:rsidTr="00551FF0">
        <w:trPr>
          <w:trHeight w:val="576"/>
        </w:trPr>
        <w:tc>
          <w:tcPr>
            <w:tcW w:w="0" w:type="auto"/>
            <w:vMerge/>
            <w:tcBorders>
              <w:left w:val="single" w:sz="4" w:space="0" w:color="auto"/>
              <w:right w:val="single" w:sz="4" w:space="0" w:color="auto"/>
            </w:tcBorders>
            <w:vAlign w:val="center"/>
          </w:tcPr>
          <w:p w14:paraId="29A97328" w14:textId="77777777" w:rsidR="00051D02" w:rsidRPr="00605530" w:rsidRDefault="00051D02" w:rsidP="00E90588">
            <w:pPr>
              <w:spacing w:line="240" w:lineRule="auto"/>
              <w:ind w:left="90"/>
              <w:rPr>
                <w:lang w:val="sl-SI" w:eastAsia="en-US"/>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398C6" w14:textId="3BCB5265" w:rsidR="00051D02" w:rsidRPr="00605530" w:rsidRDefault="00051D02" w:rsidP="00E90588">
            <w:pPr>
              <w:keepNext/>
              <w:spacing w:line="240" w:lineRule="auto"/>
              <w:ind w:right="11"/>
              <w:jc w:val="center"/>
              <w:rPr>
                <w:lang w:val="sl-SI" w:eastAsia="en-US"/>
              </w:rPr>
            </w:pPr>
            <w:r w:rsidRPr="00605530">
              <w:rPr>
                <w:lang w:val="sl-SI" w:eastAsia="en-US"/>
              </w:rPr>
              <w:t>3. ali 4. stopnja</w:t>
            </w:r>
          </w:p>
        </w:tc>
        <w:tc>
          <w:tcPr>
            <w:tcW w:w="1484" w:type="pc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58F8DC90" w14:textId="26B08980" w:rsidR="00051D02" w:rsidRPr="00605530" w:rsidRDefault="00051D02" w:rsidP="00E90588">
            <w:pPr>
              <w:keepNext/>
              <w:spacing w:line="240" w:lineRule="auto"/>
              <w:ind w:left="11" w:right="11"/>
              <w:jc w:val="center"/>
              <w:rPr>
                <w:lang w:val="sl-SI" w:eastAsia="en-US"/>
              </w:rPr>
            </w:pPr>
            <w:r w:rsidRPr="00605530">
              <w:rPr>
                <w:lang w:val="sl-SI"/>
              </w:rPr>
              <w:t>Trajno prenehajte uporabljati</w:t>
            </w:r>
          </w:p>
        </w:tc>
      </w:tr>
      <w:tr w:rsidR="00051D02" w:rsidRPr="00605530" w14:paraId="5F7CC1F0" w14:textId="77777777" w:rsidTr="00551FF0">
        <w:trPr>
          <w:trHeight w:val="576"/>
        </w:trPr>
        <w:tc>
          <w:tcPr>
            <w:tcW w:w="0" w:type="auto"/>
            <w:tcBorders>
              <w:top w:val="single" w:sz="4" w:space="0" w:color="auto"/>
              <w:left w:val="single" w:sz="4" w:space="0" w:color="auto"/>
              <w:bottom w:val="single" w:sz="4" w:space="0" w:color="auto"/>
              <w:right w:val="single" w:sz="4" w:space="0" w:color="auto"/>
            </w:tcBorders>
            <w:vAlign w:val="center"/>
          </w:tcPr>
          <w:p w14:paraId="5847AD28" w14:textId="77777777" w:rsidR="00051D02" w:rsidRPr="00605530" w:rsidRDefault="00051D02" w:rsidP="00E90588">
            <w:pPr>
              <w:spacing w:line="240" w:lineRule="auto"/>
              <w:ind w:left="90"/>
              <w:rPr>
                <w:lang w:val="sl-SI"/>
              </w:rPr>
            </w:pPr>
            <w:r w:rsidRPr="00605530">
              <w:rPr>
                <w:lang w:val="sl-SI"/>
              </w:rPr>
              <w:t>Imunsko pogojeni encefalitis</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CAAE39" w14:textId="5C9AA454" w:rsidR="00051D02" w:rsidRPr="00605530" w:rsidRDefault="00051D02" w:rsidP="00E90588">
            <w:pPr>
              <w:keepNext/>
              <w:spacing w:line="240" w:lineRule="auto"/>
              <w:ind w:right="11"/>
              <w:jc w:val="center"/>
              <w:rPr>
                <w:lang w:val="sl-SI"/>
              </w:rPr>
            </w:pPr>
            <w:r w:rsidRPr="00605530">
              <w:rPr>
                <w:lang w:val="sl-SI"/>
              </w:rPr>
              <w:t>2.-4.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8AA09E" w14:textId="77777777" w:rsidR="00051D02" w:rsidRPr="00605530" w:rsidRDefault="00051D02" w:rsidP="00E90588">
            <w:pPr>
              <w:keepNext/>
              <w:spacing w:line="240" w:lineRule="auto"/>
              <w:ind w:left="11" w:right="11"/>
              <w:jc w:val="center"/>
              <w:rPr>
                <w:lang w:val="sl-SI"/>
              </w:rPr>
            </w:pPr>
            <w:r w:rsidRPr="00605530">
              <w:rPr>
                <w:lang w:val="sl-SI"/>
              </w:rPr>
              <w:t>Trajno prenehajte uporabljati</w:t>
            </w:r>
          </w:p>
        </w:tc>
      </w:tr>
      <w:tr w:rsidR="00051D02" w:rsidRPr="00605530" w14:paraId="6D378E30" w14:textId="77777777" w:rsidTr="00551FF0">
        <w:trPr>
          <w:trHeight w:val="576"/>
        </w:trPr>
        <w:tc>
          <w:tcPr>
            <w:tcW w:w="0" w:type="auto"/>
            <w:tcBorders>
              <w:top w:val="single" w:sz="4" w:space="0" w:color="auto"/>
              <w:left w:val="single" w:sz="4" w:space="0" w:color="auto"/>
              <w:bottom w:val="single" w:sz="4" w:space="0" w:color="auto"/>
              <w:right w:val="single" w:sz="4" w:space="0" w:color="auto"/>
            </w:tcBorders>
            <w:vAlign w:val="center"/>
          </w:tcPr>
          <w:p w14:paraId="408A3427" w14:textId="21746A39" w:rsidR="00051D02" w:rsidRPr="00605530" w:rsidRDefault="00051D02" w:rsidP="00F5101A">
            <w:pPr>
              <w:spacing w:line="240" w:lineRule="auto"/>
              <w:ind w:left="90"/>
              <w:rPr>
                <w:lang w:val="sl-SI"/>
              </w:rPr>
            </w:pPr>
            <w:r w:rsidRPr="00605530">
              <w:rPr>
                <w:lang w:val="sl-SI" w:eastAsia="en-US"/>
              </w:rPr>
              <w:t xml:space="preserve">Imunsko pogojeni </w:t>
            </w:r>
            <w:proofErr w:type="spellStart"/>
            <w:r w:rsidRPr="00605530">
              <w:rPr>
                <w:lang w:val="sl-SI"/>
              </w:rPr>
              <w:t>Guillain-Barréjev</w:t>
            </w:r>
            <w:proofErr w:type="spellEnd"/>
            <w:r w:rsidRPr="00605530">
              <w:rPr>
                <w:lang w:val="sl-SI"/>
              </w:rPr>
              <w:t xml:space="preserve"> sindrom</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FF8B5F" w14:textId="7A2A628B" w:rsidR="00051D02" w:rsidRPr="00605530" w:rsidRDefault="00051D02" w:rsidP="00F5101A">
            <w:pPr>
              <w:keepNext/>
              <w:spacing w:line="240" w:lineRule="auto"/>
              <w:ind w:right="11"/>
              <w:jc w:val="center"/>
              <w:rPr>
                <w:lang w:val="sl-SI"/>
              </w:rPr>
            </w:pPr>
            <w:r w:rsidRPr="00605530">
              <w:rPr>
                <w:lang w:val="sl-SI" w:eastAsia="en-US"/>
              </w:rPr>
              <w:t>2.-4.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26EC3" w14:textId="32807D34" w:rsidR="00051D02" w:rsidRPr="00605530" w:rsidRDefault="00051D02" w:rsidP="00F5101A">
            <w:pPr>
              <w:keepNext/>
              <w:spacing w:line="240" w:lineRule="auto"/>
              <w:ind w:left="11" w:right="11"/>
              <w:jc w:val="center"/>
              <w:rPr>
                <w:lang w:val="sl-SI"/>
              </w:rPr>
            </w:pPr>
            <w:r w:rsidRPr="00605530">
              <w:rPr>
                <w:lang w:val="sl-SI"/>
              </w:rPr>
              <w:t>Trajno prenehajte uporabljati</w:t>
            </w:r>
          </w:p>
        </w:tc>
      </w:tr>
      <w:tr w:rsidR="00051D02" w:rsidRPr="00605530" w14:paraId="6379F3FC" w14:textId="77777777" w:rsidTr="00551FF0">
        <w:trPr>
          <w:cantSplit/>
          <w:trHeight w:val="576"/>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502900C3" w14:textId="5A453AED" w:rsidR="00051D02" w:rsidRPr="00605530" w:rsidRDefault="00051D02" w:rsidP="00F5101A">
            <w:pPr>
              <w:spacing w:line="240" w:lineRule="auto"/>
              <w:ind w:left="90"/>
              <w:rPr>
                <w:lang w:val="sl-SI"/>
              </w:rPr>
            </w:pPr>
            <w:r w:rsidRPr="00605530">
              <w:rPr>
                <w:lang w:val="sl-SI"/>
              </w:rPr>
              <w:t xml:space="preserve">Drugi imunsko pogojeni neželeni </w:t>
            </w:r>
            <w:proofErr w:type="spellStart"/>
            <w:r w:rsidRPr="00605530">
              <w:rPr>
                <w:lang w:val="sl-SI"/>
              </w:rPr>
              <w:t>učinki</w:t>
            </w:r>
            <w:r w:rsidR="00063F3D" w:rsidRPr="00605530">
              <w:rPr>
                <w:vertAlign w:val="superscript"/>
                <w:lang w:val="sl-SI"/>
              </w:rPr>
              <w:t>g</w:t>
            </w:r>
            <w:proofErr w:type="spellEnd"/>
            <w:r w:rsidRPr="00605530">
              <w:rPr>
                <w:vertAlign w:val="superscript"/>
                <w:lang w:val="sl-SI"/>
              </w:rPr>
              <w:t xml:space="preserve">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0F0AE3" w14:textId="26CE58F7" w:rsidR="00051D02" w:rsidRPr="00605530" w:rsidRDefault="00051D02" w:rsidP="00F5101A">
            <w:pPr>
              <w:keepNext/>
              <w:spacing w:line="240" w:lineRule="auto"/>
              <w:ind w:right="11"/>
              <w:jc w:val="center"/>
              <w:rPr>
                <w:lang w:val="sl-SI"/>
              </w:rPr>
            </w:pPr>
            <w:r w:rsidRPr="00605530">
              <w:rPr>
                <w:lang w:val="sl-SI"/>
              </w:rPr>
              <w:t>2. ali 3.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217C55" w14:textId="2CF28C1C" w:rsidR="00051D02" w:rsidRPr="00605530" w:rsidRDefault="00051D02" w:rsidP="00F5101A">
            <w:pPr>
              <w:keepNext/>
              <w:spacing w:line="240" w:lineRule="auto"/>
              <w:ind w:left="11" w:right="11"/>
              <w:jc w:val="center"/>
              <w:rPr>
                <w:lang w:val="sl-SI"/>
              </w:rPr>
            </w:pPr>
            <w:r w:rsidRPr="00605530">
              <w:rPr>
                <w:lang w:val="sl-SI"/>
              </w:rPr>
              <w:t xml:space="preserve">Odložite uporabo </w:t>
            </w:r>
            <w:proofErr w:type="spellStart"/>
            <w:r w:rsidRPr="00605530">
              <w:rPr>
                <w:lang w:val="sl-SI"/>
              </w:rPr>
              <w:t>odmerka</w:t>
            </w:r>
            <w:r w:rsidR="00063F3D" w:rsidRPr="00605530">
              <w:rPr>
                <w:vertAlign w:val="superscript"/>
                <w:lang w:val="sl-SI"/>
              </w:rPr>
              <w:t>b</w:t>
            </w:r>
            <w:proofErr w:type="spellEnd"/>
          </w:p>
        </w:tc>
      </w:tr>
      <w:tr w:rsidR="00051D02" w:rsidRPr="00605530" w14:paraId="7274FB86" w14:textId="77777777" w:rsidTr="00551FF0">
        <w:trPr>
          <w:cantSplit/>
          <w:trHeight w:val="576"/>
        </w:trPr>
        <w:tc>
          <w:tcPr>
            <w:tcW w:w="0" w:type="auto"/>
            <w:vMerge/>
            <w:tcBorders>
              <w:top w:val="single" w:sz="4" w:space="0" w:color="auto"/>
              <w:left w:val="single" w:sz="4" w:space="0" w:color="auto"/>
              <w:bottom w:val="single" w:sz="4" w:space="0" w:color="auto"/>
              <w:right w:val="single" w:sz="4" w:space="0" w:color="auto"/>
            </w:tcBorders>
            <w:vAlign w:val="center"/>
          </w:tcPr>
          <w:p w14:paraId="5891F23F" w14:textId="77777777" w:rsidR="00051D02" w:rsidRPr="00605530" w:rsidRDefault="00051D02" w:rsidP="00F5101A">
            <w:pPr>
              <w:spacing w:line="240" w:lineRule="auto"/>
              <w:ind w:left="90"/>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0743B5" w14:textId="56D8B870" w:rsidR="00051D02" w:rsidRPr="00605530" w:rsidRDefault="00051D02" w:rsidP="00F5101A">
            <w:pPr>
              <w:keepNext/>
              <w:spacing w:line="240" w:lineRule="auto"/>
              <w:ind w:right="11"/>
              <w:jc w:val="center"/>
              <w:rPr>
                <w:lang w:val="sl-SI"/>
              </w:rPr>
            </w:pPr>
            <w:r w:rsidRPr="00605530">
              <w:rPr>
                <w:lang w:val="sl-SI"/>
              </w:rPr>
              <w:t>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BD7B61" w14:textId="77777777" w:rsidR="00051D02" w:rsidRPr="00605530" w:rsidRDefault="00051D02" w:rsidP="00F5101A">
            <w:pPr>
              <w:keepNext/>
              <w:spacing w:line="240" w:lineRule="auto"/>
              <w:ind w:left="11" w:right="11"/>
              <w:jc w:val="center"/>
              <w:rPr>
                <w:lang w:val="sl-SI"/>
              </w:rPr>
            </w:pPr>
            <w:r w:rsidRPr="00605530">
              <w:rPr>
                <w:lang w:val="sl-SI"/>
              </w:rPr>
              <w:t>Trajno prenehajte uporabljati</w:t>
            </w:r>
          </w:p>
        </w:tc>
      </w:tr>
      <w:tr w:rsidR="00051D02" w:rsidRPr="00605530" w14:paraId="15C3358E" w14:textId="77777777" w:rsidTr="00551FF0">
        <w:trPr>
          <w:cantSplit/>
          <w:trHeight w:val="576"/>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0CE24622" w14:textId="77777777" w:rsidR="00051D02" w:rsidRPr="00605530" w:rsidRDefault="00051D02" w:rsidP="00F5101A">
            <w:pPr>
              <w:spacing w:line="240" w:lineRule="auto"/>
              <w:ind w:left="90"/>
              <w:rPr>
                <w:lang w:val="sl-SI"/>
              </w:rPr>
            </w:pPr>
            <w:r w:rsidRPr="00605530">
              <w:rPr>
                <w:lang w:val="sl-SI"/>
              </w:rPr>
              <w:t>Ne imunsko pogojeni neželeni učinki</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A942F8" w14:textId="2CADABBE" w:rsidR="00051D02" w:rsidRPr="00605530" w:rsidRDefault="00051D02" w:rsidP="00F5101A">
            <w:pPr>
              <w:keepNext/>
              <w:spacing w:line="240" w:lineRule="auto"/>
              <w:ind w:right="11"/>
              <w:jc w:val="center"/>
              <w:rPr>
                <w:lang w:val="sl-SI"/>
              </w:rPr>
            </w:pPr>
            <w:r w:rsidRPr="00605530">
              <w:rPr>
                <w:lang w:val="sl-SI"/>
              </w:rPr>
              <w:t>2. in 3.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7AFBE8" w14:textId="77777777" w:rsidR="00051D02" w:rsidRPr="00605530" w:rsidRDefault="00051D02" w:rsidP="00F5101A">
            <w:pPr>
              <w:keepNext/>
              <w:spacing w:line="240" w:lineRule="auto"/>
              <w:ind w:left="11" w:right="11"/>
              <w:jc w:val="center"/>
              <w:rPr>
                <w:lang w:val="sl-SI"/>
              </w:rPr>
            </w:pPr>
            <w:r w:rsidRPr="00605530">
              <w:rPr>
                <w:lang w:val="sl-SI"/>
              </w:rPr>
              <w:t>Odložite uporabo odmerka do zmanjšanja na ≤ 1. stopnjo ali vrnitev na izhodišče</w:t>
            </w:r>
          </w:p>
        </w:tc>
      </w:tr>
      <w:tr w:rsidR="00051D02" w:rsidRPr="00605530" w14:paraId="79E932E2" w14:textId="77777777" w:rsidTr="00551FF0">
        <w:trPr>
          <w:cantSplit/>
          <w:trHeight w:val="576"/>
        </w:trPr>
        <w:tc>
          <w:tcPr>
            <w:tcW w:w="0" w:type="auto"/>
            <w:vMerge/>
            <w:tcBorders>
              <w:top w:val="single" w:sz="4" w:space="0" w:color="auto"/>
              <w:left w:val="single" w:sz="4" w:space="0" w:color="auto"/>
              <w:bottom w:val="single" w:sz="4" w:space="0" w:color="auto"/>
              <w:right w:val="single" w:sz="4" w:space="0" w:color="auto"/>
            </w:tcBorders>
            <w:vAlign w:val="center"/>
          </w:tcPr>
          <w:p w14:paraId="7CEA53A9" w14:textId="77777777" w:rsidR="00051D02" w:rsidRPr="00605530" w:rsidRDefault="00051D02" w:rsidP="00F5101A">
            <w:pPr>
              <w:spacing w:line="240" w:lineRule="auto"/>
              <w:ind w:left="90"/>
              <w:rPr>
                <w:lang w:val="sl-SI"/>
              </w:rPr>
            </w:pP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987ABF" w14:textId="780EA9F6" w:rsidR="00051D02" w:rsidRPr="00605530" w:rsidRDefault="00051D02" w:rsidP="00F5101A">
            <w:pPr>
              <w:keepNext/>
              <w:spacing w:line="240" w:lineRule="auto"/>
              <w:ind w:right="11"/>
              <w:jc w:val="center"/>
              <w:rPr>
                <w:lang w:val="sl-SI"/>
              </w:rPr>
            </w:pPr>
            <w:r w:rsidRPr="00605530">
              <w:rPr>
                <w:lang w:val="sl-SI"/>
              </w:rPr>
              <w:t>4. stopnja</w:t>
            </w:r>
          </w:p>
        </w:tc>
        <w:tc>
          <w:tcPr>
            <w:tcW w:w="14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A9D112" w14:textId="484E2733" w:rsidR="00051D02" w:rsidRPr="00605530" w:rsidRDefault="00051D02" w:rsidP="00F5101A">
            <w:pPr>
              <w:keepNext/>
              <w:spacing w:line="240" w:lineRule="auto"/>
              <w:ind w:left="11" w:right="11"/>
              <w:jc w:val="center"/>
              <w:rPr>
                <w:lang w:val="sl-SI"/>
              </w:rPr>
            </w:pPr>
            <w:r w:rsidRPr="00605530">
              <w:rPr>
                <w:lang w:val="sl-SI"/>
              </w:rPr>
              <w:t xml:space="preserve">Trajno prenehajte </w:t>
            </w:r>
            <w:proofErr w:type="spellStart"/>
            <w:r w:rsidRPr="00605530">
              <w:rPr>
                <w:lang w:val="sl-SI"/>
              </w:rPr>
              <w:t>uporabljati</w:t>
            </w:r>
            <w:r w:rsidR="001D055C" w:rsidRPr="00605530">
              <w:rPr>
                <w:vertAlign w:val="superscript"/>
                <w:lang w:val="sl-SI"/>
              </w:rPr>
              <w:t>h</w:t>
            </w:r>
            <w:proofErr w:type="spellEnd"/>
          </w:p>
        </w:tc>
      </w:tr>
    </w:tbl>
    <w:p w14:paraId="0251F38E" w14:textId="48412E93" w:rsidR="0064747F" w:rsidRPr="00605530" w:rsidRDefault="003D45DC">
      <w:pPr>
        <w:spacing w:line="240" w:lineRule="auto"/>
        <w:ind w:left="227" w:hanging="227"/>
        <w:rPr>
          <w:sz w:val="20"/>
          <w:szCs w:val="20"/>
          <w:lang w:val="sl-SI"/>
        </w:rPr>
      </w:pPr>
      <w:r w:rsidRPr="00605530">
        <w:rPr>
          <w:sz w:val="20"/>
          <w:szCs w:val="20"/>
          <w:vertAlign w:val="superscript"/>
          <w:lang w:val="sl-SI"/>
        </w:rPr>
        <w:t xml:space="preserve">a </w:t>
      </w:r>
      <w:r w:rsidRPr="00605530">
        <w:rPr>
          <w:noProof/>
          <w:sz w:val="20"/>
          <w:szCs w:val="20"/>
          <w:lang w:val="sl-SI"/>
        </w:rPr>
        <w:t>Common Terminology Criteria for Adverse Events</w:t>
      </w:r>
      <w:r w:rsidRPr="00605530">
        <w:rPr>
          <w:sz w:val="20"/>
          <w:szCs w:val="20"/>
          <w:lang w:val="sl-SI"/>
        </w:rPr>
        <w:t>, verzija</w:t>
      </w:r>
      <w:r w:rsidR="00311B7A" w:rsidRPr="00605530">
        <w:rPr>
          <w:sz w:val="20"/>
          <w:szCs w:val="20"/>
          <w:lang w:val="sl-SI"/>
        </w:rPr>
        <w:t> </w:t>
      </w:r>
      <w:r w:rsidRPr="00605530">
        <w:rPr>
          <w:sz w:val="20"/>
          <w:szCs w:val="20"/>
          <w:lang w:val="sl-SI"/>
        </w:rPr>
        <w:t>4.03. ALT</w:t>
      </w:r>
      <w:r w:rsidR="00D733CB" w:rsidRPr="00605530">
        <w:rPr>
          <w:sz w:val="20"/>
          <w:szCs w:val="20"/>
          <w:lang w:val="sl-SI"/>
        </w:rPr>
        <w:t> </w:t>
      </w:r>
      <w:r w:rsidRPr="00605530">
        <w:rPr>
          <w:sz w:val="20"/>
          <w:szCs w:val="20"/>
          <w:lang w:val="sl-SI"/>
        </w:rPr>
        <w:t>=</w:t>
      </w:r>
      <w:r w:rsidR="00D733CB" w:rsidRPr="00605530">
        <w:rPr>
          <w:sz w:val="20"/>
          <w:szCs w:val="20"/>
          <w:lang w:val="sl-SI"/>
        </w:rPr>
        <w:t> </w:t>
      </w:r>
      <w:proofErr w:type="spellStart"/>
      <w:r w:rsidRPr="00605530">
        <w:rPr>
          <w:sz w:val="20"/>
          <w:szCs w:val="20"/>
          <w:lang w:val="sl-SI"/>
        </w:rPr>
        <w:t>alanin-aminotransferaza</w:t>
      </w:r>
      <w:proofErr w:type="spellEnd"/>
      <w:r w:rsidRPr="00605530">
        <w:rPr>
          <w:sz w:val="20"/>
          <w:szCs w:val="20"/>
          <w:lang w:val="sl-SI"/>
        </w:rPr>
        <w:t>, AST = aspartat-</w:t>
      </w:r>
      <w:proofErr w:type="spellStart"/>
      <w:r w:rsidRPr="00605530">
        <w:rPr>
          <w:sz w:val="20"/>
          <w:szCs w:val="20"/>
          <w:lang w:val="sl-SI"/>
        </w:rPr>
        <w:t>aminotransferaza</w:t>
      </w:r>
      <w:proofErr w:type="spellEnd"/>
      <w:r w:rsidRPr="00605530">
        <w:rPr>
          <w:sz w:val="20"/>
          <w:szCs w:val="20"/>
          <w:lang w:val="sl-SI"/>
        </w:rPr>
        <w:t>, IZV</w:t>
      </w:r>
      <w:r w:rsidR="00173825" w:rsidRPr="00605530">
        <w:rPr>
          <w:sz w:val="20"/>
          <w:szCs w:val="20"/>
          <w:lang w:val="sl-SI"/>
        </w:rPr>
        <w:t> </w:t>
      </w:r>
      <w:r w:rsidRPr="00605530">
        <w:rPr>
          <w:sz w:val="20"/>
          <w:szCs w:val="20"/>
          <w:lang w:val="sl-SI"/>
        </w:rPr>
        <w:t>=</w:t>
      </w:r>
      <w:r w:rsidR="00173825" w:rsidRPr="00605530">
        <w:rPr>
          <w:sz w:val="20"/>
          <w:szCs w:val="20"/>
          <w:lang w:val="sl-SI"/>
        </w:rPr>
        <w:t> </w:t>
      </w:r>
      <w:r w:rsidRPr="00605530">
        <w:rPr>
          <w:sz w:val="20"/>
          <w:szCs w:val="20"/>
          <w:lang w:val="sl-SI"/>
        </w:rPr>
        <w:t>izhodiščna vrednost, ZNM</w:t>
      </w:r>
      <w:r w:rsidR="00D733CB" w:rsidRPr="00605530">
        <w:rPr>
          <w:sz w:val="20"/>
          <w:szCs w:val="20"/>
          <w:lang w:val="sl-SI"/>
        </w:rPr>
        <w:t> </w:t>
      </w:r>
      <w:r w:rsidRPr="00605530">
        <w:rPr>
          <w:sz w:val="20"/>
          <w:szCs w:val="20"/>
          <w:lang w:val="sl-SI"/>
        </w:rPr>
        <w:t>=</w:t>
      </w:r>
      <w:r w:rsidR="00D733CB" w:rsidRPr="00605530">
        <w:rPr>
          <w:sz w:val="20"/>
          <w:szCs w:val="20"/>
          <w:lang w:val="sl-SI"/>
        </w:rPr>
        <w:t> </w:t>
      </w:r>
      <w:r w:rsidRPr="00605530">
        <w:rPr>
          <w:sz w:val="20"/>
          <w:szCs w:val="20"/>
          <w:lang w:val="sl-SI"/>
        </w:rPr>
        <w:t>zgornja normalna meja.</w:t>
      </w:r>
    </w:p>
    <w:p w14:paraId="1E65D426" w14:textId="1637DF58" w:rsidR="0064747F" w:rsidRPr="00605530" w:rsidRDefault="001D055C">
      <w:pPr>
        <w:spacing w:line="240" w:lineRule="auto"/>
        <w:ind w:left="227" w:hanging="227"/>
        <w:rPr>
          <w:sz w:val="20"/>
          <w:szCs w:val="20"/>
          <w:lang w:val="sl-SI"/>
        </w:rPr>
      </w:pPr>
      <w:r w:rsidRPr="00605530">
        <w:rPr>
          <w:sz w:val="20"/>
          <w:szCs w:val="20"/>
          <w:vertAlign w:val="superscript"/>
          <w:lang w:val="sl-SI"/>
        </w:rPr>
        <w:t>b</w:t>
      </w:r>
      <w:r w:rsidR="00D942A4" w:rsidRPr="00605530">
        <w:rPr>
          <w:sz w:val="20"/>
          <w:szCs w:val="20"/>
          <w:vertAlign w:val="superscript"/>
          <w:lang w:val="sl-SI"/>
        </w:rPr>
        <w:t xml:space="preserve"> </w:t>
      </w:r>
      <w:r w:rsidR="003D45DC" w:rsidRPr="00605530">
        <w:rPr>
          <w:sz w:val="20"/>
          <w:szCs w:val="20"/>
          <w:lang w:val="sl-SI"/>
        </w:rPr>
        <w:t xml:space="preserve">Po odložitvi uporabe je mogoče zdravilo IMJUDO in/ali </w:t>
      </w:r>
      <w:proofErr w:type="spellStart"/>
      <w:r w:rsidR="003D45DC" w:rsidRPr="00605530">
        <w:rPr>
          <w:sz w:val="20"/>
          <w:szCs w:val="20"/>
          <w:lang w:val="sl-SI"/>
        </w:rPr>
        <w:t>durvalumab</w:t>
      </w:r>
      <w:proofErr w:type="spellEnd"/>
      <w:r w:rsidR="003D45DC" w:rsidRPr="00605530">
        <w:rPr>
          <w:sz w:val="20"/>
          <w:szCs w:val="20"/>
          <w:lang w:val="sl-SI"/>
        </w:rPr>
        <w:t xml:space="preserve"> znova začeti uporabljati v 12 tednih, če se neželeni učinki izboljšajo na ≤</w:t>
      </w:r>
      <w:r w:rsidR="00D733CB" w:rsidRPr="00605530">
        <w:rPr>
          <w:sz w:val="20"/>
          <w:szCs w:val="20"/>
          <w:lang w:val="sl-SI"/>
        </w:rPr>
        <w:t> </w:t>
      </w:r>
      <w:r w:rsidR="003D45DC" w:rsidRPr="00605530">
        <w:rPr>
          <w:sz w:val="20"/>
          <w:szCs w:val="20"/>
          <w:lang w:val="sl-SI"/>
        </w:rPr>
        <w:t>1.</w:t>
      </w:r>
      <w:r w:rsidR="00D733CB" w:rsidRPr="00605530">
        <w:rPr>
          <w:sz w:val="20"/>
          <w:szCs w:val="20"/>
          <w:lang w:val="sl-SI"/>
        </w:rPr>
        <w:t> </w:t>
      </w:r>
      <w:r w:rsidR="003D45DC" w:rsidRPr="00605530">
        <w:rPr>
          <w:sz w:val="20"/>
          <w:szCs w:val="20"/>
          <w:lang w:val="sl-SI"/>
        </w:rPr>
        <w:t>stopnjo in je odmerek kortikosteroida zmanjšan na ≤</w:t>
      </w:r>
      <w:r w:rsidR="00311B7A" w:rsidRPr="00605530">
        <w:rPr>
          <w:sz w:val="20"/>
          <w:szCs w:val="20"/>
          <w:lang w:val="sl-SI"/>
        </w:rPr>
        <w:t> </w:t>
      </w:r>
      <w:r w:rsidR="003D45DC" w:rsidRPr="00605530">
        <w:rPr>
          <w:sz w:val="20"/>
          <w:szCs w:val="20"/>
          <w:lang w:val="sl-SI"/>
        </w:rPr>
        <w:t xml:space="preserve">10 mg </w:t>
      </w:r>
      <w:proofErr w:type="spellStart"/>
      <w:r w:rsidR="003D45DC" w:rsidRPr="00605530">
        <w:rPr>
          <w:sz w:val="20"/>
          <w:szCs w:val="20"/>
          <w:lang w:val="sl-SI"/>
        </w:rPr>
        <w:t>prednizona</w:t>
      </w:r>
      <w:proofErr w:type="spellEnd"/>
      <w:r w:rsidR="003D45DC" w:rsidRPr="00605530">
        <w:rPr>
          <w:sz w:val="20"/>
          <w:szCs w:val="20"/>
          <w:lang w:val="sl-SI"/>
        </w:rPr>
        <w:t xml:space="preserve"> ali ekvivalenta na dan. V primeru ponovnih neželenih učinkov 3.</w:t>
      </w:r>
      <w:r w:rsidR="00D733CB" w:rsidRPr="00605530">
        <w:rPr>
          <w:sz w:val="20"/>
          <w:szCs w:val="20"/>
          <w:lang w:val="sl-SI"/>
        </w:rPr>
        <w:t> </w:t>
      </w:r>
      <w:r w:rsidR="003D45DC" w:rsidRPr="00605530">
        <w:rPr>
          <w:sz w:val="20"/>
          <w:szCs w:val="20"/>
          <w:lang w:val="sl-SI"/>
        </w:rPr>
        <w:t>stopnje je treba zdravljenj</w:t>
      </w:r>
      <w:r w:rsidR="00845FD2" w:rsidRPr="00605530">
        <w:rPr>
          <w:sz w:val="20"/>
          <w:szCs w:val="20"/>
          <w:lang w:val="sl-SI"/>
        </w:rPr>
        <w:t>e</w:t>
      </w:r>
      <w:r w:rsidR="003D45DC" w:rsidRPr="00605530">
        <w:rPr>
          <w:sz w:val="20"/>
          <w:szCs w:val="20"/>
          <w:lang w:val="sl-SI"/>
        </w:rPr>
        <w:t xml:space="preserve"> z zdravilom IMJUDO in </w:t>
      </w:r>
      <w:proofErr w:type="spellStart"/>
      <w:r w:rsidR="003D45DC" w:rsidRPr="00605530">
        <w:rPr>
          <w:sz w:val="20"/>
          <w:szCs w:val="20"/>
          <w:lang w:val="sl-SI"/>
        </w:rPr>
        <w:t>durvalumabom</w:t>
      </w:r>
      <w:proofErr w:type="spellEnd"/>
      <w:r w:rsidR="003D45DC" w:rsidRPr="00605530">
        <w:rPr>
          <w:sz w:val="20"/>
          <w:szCs w:val="20"/>
          <w:lang w:val="sl-SI"/>
        </w:rPr>
        <w:t xml:space="preserve"> trajno prenehati, kot pride v poštev.</w:t>
      </w:r>
    </w:p>
    <w:p w14:paraId="438877BE" w14:textId="787FE29F" w:rsidR="0064747F" w:rsidRPr="00605530" w:rsidRDefault="001D055C">
      <w:pPr>
        <w:ind w:left="227" w:hanging="227"/>
        <w:rPr>
          <w:sz w:val="20"/>
          <w:szCs w:val="20"/>
          <w:lang w:val="sl-SI"/>
        </w:rPr>
      </w:pPr>
      <w:r w:rsidRPr="00605530">
        <w:rPr>
          <w:sz w:val="20"/>
          <w:szCs w:val="20"/>
          <w:vertAlign w:val="superscript"/>
          <w:lang w:val="sl-SI"/>
        </w:rPr>
        <w:t>c</w:t>
      </w:r>
      <w:r w:rsidR="00D942A4" w:rsidRPr="00605530">
        <w:rPr>
          <w:sz w:val="20"/>
          <w:szCs w:val="20"/>
          <w:vertAlign w:val="superscript"/>
          <w:lang w:val="sl-SI"/>
        </w:rPr>
        <w:t xml:space="preserve"> </w:t>
      </w:r>
      <w:r w:rsidR="003D45DC" w:rsidRPr="00605530">
        <w:rPr>
          <w:color w:val="000000"/>
          <w:sz w:val="20"/>
          <w:szCs w:val="20"/>
          <w:lang w:val="sl-SI"/>
        </w:rPr>
        <w:t>Pri bolnikih, ki imajo kakšen drug vzrok, upoštevajte priporočila za zvišanje AST ali ALT brez sočasnega zvišanja bilirubina.</w:t>
      </w:r>
    </w:p>
    <w:p w14:paraId="656687DE" w14:textId="5D25DBAE" w:rsidR="0064747F" w:rsidRPr="00605530" w:rsidRDefault="001D055C">
      <w:pPr>
        <w:ind w:left="227" w:hanging="227"/>
        <w:rPr>
          <w:color w:val="000000"/>
          <w:sz w:val="20"/>
          <w:szCs w:val="20"/>
          <w:lang w:val="sl-SI"/>
        </w:rPr>
      </w:pPr>
      <w:r w:rsidRPr="00605530">
        <w:rPr>
          <w:sz w:val="20"/>
          <w:szCs w:val="20"/>
          <w:vertAlign w:val="superscript"/>
          <w:lang w:val="sl-SI"/>
        </w:rPr>
        <w:t>d</w:t>
      </w:r>
      <w:r w:rsidR="003D45DC" w:rsidRPr="00605530">
        <w:rPr>
          <w:sz w:val="20"/>
          <w:szCs w:val="20"/>
          <w:vertAlign w:val="superscript"/>
          <w:lang w:val="sl-SI"/>
        </w:rPr>
        <w:t xml:space="preserve"> </w:t>
      </w:r>
      <w:r w:rsidR="003D45DC" w:rsidRPr="00605530">
        <w:rPr>
          <w:color w:val="000000"/>
          <w:sz w:val="20"/>
          <w:szCs w:val="20"/>
          <w:lang w:val="sl-SI"/>
        </w:rPr>
        <w:t xml:space="preserve">Če sta AST in ALT pri bolnikih s prizadetostjo jeter izhodiščno manjša ali enaka ZNM, odložite uporabo </w:t>
      </w:r>
      <w:proofErr w:type="spellStart"/>
      <w:r w:rsidR="003D45DC" w:rsidRPr="00605530">
        <w:rPr>
          <w:color w:val="000000"/>
          <w:sz w:val="20"/>
          <w:szCs w:val="20"/>
          <w:lang w:val="sl-SI"/>
        </w:rPr>
        <w:t>durvalumaba</w:t>
      </w:r>
      <w:proofErr w:type="spellEnd"/>
      <w:r w:rsidR="003D45DC" w:rsidRPr="00605530">
        <w:rPr>
          <w:color w:val="000000"/>
          <w:sz w:val="20"/>
          <w:szCs w:val="20"/>
          <w:lang w:val="sl-SI"/>
        </w:rPr>
        <w:t xml:space="preserve"> ali </w:t>
      </w:r>
      <w:proofErr w:type="spellStart"/>
      <w:r w:rsidR="003D45DC" w:rsidRPr="00605530">
        <w:rPr>
          <w:color w:val="000000"/>
          <w:sz w:val="20"/>
          <w:szCs w:val="20"/>
          <w:lang w:val="sl-SI"/>
        </w:rPr>
        <w:t>durvalumab</w:t>
      </w:r>
      <w:proofErr w:type="spellEnd"/>
      <w:r w:rsidR="003D45DC" w:rsidRPr="00605530">
        <w:rPr>
          <w:color w:val="000000"/>
          <w:sz w:val="20"/>
          <w:szCs w:val="20"/>
          <w:lang w:val="sl-SI"/>
        </w:rPr>
        <w:t xml:space="preserve"> trajno prenehajte uporabljati v skladu s priporočili za hepatitis brez prizadetosti jeter.</w:t>
      </w:r>
    </w:p>
    <w:p w14:paraId="16CA7FBA" w14:textId="221287C8" w:rsidR="001D055C" w:rsidRPr="00605530" w:rsidRDefault="001D055C">
      <w:pPr>
        <w:ind w:left="227" w:hanging="227"/>
        <w:rPr>
          <w:sz w:val="20"/>
          <w:szCs w:val="20"/>
          <w:lang w:val="sl-SI"/>
        </w:rPr>
      </w:pPr>
      <w:r w:rsidRPr="00605530">
        <w:rPr>
          <w:sz w:val="20"/>
          <w:szCs w:val="20"/>
          <w:vertAlign w:val="superscript"/>
          <w:lang w:val="sl-SI"/>
        </w:rPr>
        <w:t>e</w:t>
      </w:r>
      <w:r w:rsidR="009B5A0E" w:rsidRPr="00605530">
        <w:rPr>
          <w:sz w:val="20"/>
          <w:szCs w:val="20"/>
          <w:vertAlign w:val="superscript"/>
          <w:lang w:val="sl-SI"/>
        </w:rPr>
        <w:t xml:space="preserve"> </w:t>
      </w:r>
      <w:r w:rsidR="009B5A0E" w:rsidRPr="00605530">
        <w:rPr>
          <w:rFonts w:eastAsia="SimSun"/>
          <w:sz w:val="20"/>
          <w:szCs w:val="20"/>
          <w:lang w:val="sl-SI" w:eastAsia="en-US"/>
        </w:rPr>
        <w:t xml:space="preserve"> Pri 3. stopnji trajno prenehajte uporabljati </w:t>
      </w:r>
      <w:r w:rsidR="00791204" w:rsidRPr="00605530">
        <w:rPr>
          <w:rFonts w:eastAsia="SimSun"/>
          <w:sz w:val="20"/>
          <w:szCs w:val="20"/>
          <w:lang w:val="sl-SI" w:eastAsia="en-US"/>
        </w:rPr>
        <w:t>zdravilo IMJUDO</w:t>
      </w:r>
      <w:r w:rsidR="009B5A0E" w:rsidRPr="00605530">
        <w:rPr>
          <w:rFonts w:eastAsia="SimSun"/>
          <w:sz w:val="20"/>
          <w:szCs w:val="20"/>
          <w:lang w:val="sl-SI" w:eastAsia="en-US"/>
        </w:rPr>
        <w:t xml:space="preserve">; zdravljenje z </w:t>
      </w:r>
      <w:proofErr w:type="spellStart"/>
      <w:r w:rsidR="009B5A0E" w:rsidRPr="00605530">
        <w:rPr>
          <w:rFonts w:eastAsia="SimSun"/>
          <w:sz w:val="20"/>
          <w:szCs w:val="20"/>
          <w:lang w:val="sl-SI" w:eastAsia="en-US"/>
        </w:rPr>
        <w:t>durvalumabom</w:t>
      </w:r>
      <w:proofErr w:type="spellEnd"/>
      <w:r w:rsidR="009B5A0E" w:rsidRPr="00605530">
        <w:rPr>
          <w:rFonts w:eastAsia="SimSun"/>
          <w:sz w:val="20"/>
          <w:szCs w:val="20"/>
          <w:lang w:val="sl-SI" w:eastAsia="en-US"/>
        </w:rPr>
        <w:t xml:space="preserve"> pa lahko nadaljujete, </w:t>
      </w:r>
      <w:r w:rsidR="00224DCD" w:rsidRPr="00605530">
        <w:rPr>
          <w:rFonts w:eastAsia="SimSun"/>
          <w:sz w:val="20"/>
          <w:szCs w:val="20"/>
          <w:lang w:val="sl-SI" w:eastAsia="en-US"/>
        </w:rPr>
        <w:t>potem ko</w:t>
      </w:r>
      <w:r w:rsidR="009B5A0E" w:rsidRPr="00605530">
        <w:rPr>
          <w:rFonts w:eastAsia="SimSun"/>
          <w:sz w:val="20"/>
          <w:szCs w:val="20"/>
          <w:lang w:val="sl-SI" w:eastAsia="en-US"/>
        </w:rPr>
        <w:t xml:space="preserve"> dogodek izzveni.</w:t>
      </w:r>
    </w:p>
    <w:p w14:paraId="5CF80124" w14:textId="3A173AC2" w:rsidR="0064747F" w:rsidRPr="00605530" w:rsidRDefault="000474EA">
      <w:pPr>
        <w:spacing w:line="240" w:lineRule="auto"/>
        <w:ind w:left="227" w:hanging="227"/>
        <w:rPr>
          <w:sz w:val="20"/>
          <w:szCs w:val="20"/>
          <w:lang w:val="sl-SI"/>
        </w:rPr>
      </w:pPr>
      <w:r w:rsidRPr="00605530">
        <w:rPr>
          <w:sz w:val="20"/>
          <w:szCs w:val="20"/>
          <w:vertAlign w:val="superscript"/>
          <w:lang w:val="sl-SI"/>
        </w:rPr>
        <w:t>f</w:t>
      </w:r>
      <w:r w:rsidR="00D942A4" w:rsidRPr="00605530">
        <w:rPr>
          <w:sz w:val="20"/>
          <w:szCs w:val="20"/>
          <w:vertAlign w:val="superscript"/>
          <w:lang w:val="sl-SI"/>
        </w:rPr>
        <w:t xml:space="preserve"> </w:t>
      </w:r>
      <w:r w:rsidR="003D45DC" w:rsidRPr="00605530">
        <w:rPr>
          <w:sz w:val="20"/>
          <w:szCs w:val="20"/>
          <w:lang w:val="sl-SI"/>
        </w:rPr>
        <w:t>Če se neželeni učinek v 30.</w:t>
      </w:r>
      <w:r w:rsidR="00D942A4" w:rsidRPr="00605530">
        <w:rPr>
          <w:sz w:val="20"/>
          <w:szCs w:val="20"/>
          <w:lang w:val="sl-SI"/>
        </w:rPr>
        <w:t> </w:t>
      </w:r>
      <w:r w:rsidR="003D45DC" w:rsidRPr="00605530">
        <w:rPr>
          <w:sz w:val="20"/>
          <w:szCs w:val="20"/>
          <w:lang w:val="sl-SI"/>
        </w:rPr>
        <w:t>dneh ne zmanjša na ≤</w:t>
      </w:r>
      <w:r w:rsidR="00D942A4" w:rsidRPr="00605530">
        <w:rPr>
          <w:sz w:val="20"/>
          <w:szCs w:val="20"/>
          <w:lang w:val="sl-SI"/>
        </w:rPr>
        <w:t> </w:t>
      </w:r>
      <w:r w:rsidR="003D45DC" w:rsidRPr="00605530">
        <w:rPr>
          <w:sz w:val="20"/>
          <w:szCs w:val="20"/>
          <w:lang w:val="sl-SI"/>
        </w:rPr>
        <w:t>1.</w:t>
      </w:r>
      <w:r w:rsidR="00D942A4" w:rsidRPr="00605530">
        <w:rPr>
          <w:sz w:val="20"/>
          <w:szCs w:val="20"/>
          <w:lang w:val="sl-SI"/>
        </w:rPr>
        <w:t> </w:t>
      </w:r>
      <w:r w:rsidR="003D45DC" w:rsidRPr="00605530">
        <w:rPr>
          <w:sz w:val="20"/>
          <w:szCs w:val="20"/>
          <w:lang w:val="sl-SI"/>
        </w:rPr>
        <w:t xml:space="preserve">stopnjo ali če ima bolnik znake respiracijske insuficience, trajno prenehajte uporabljati zdravilo IMJUDO in </w:t>
      </w:r>
      <w:proofErr w:type="spellStart"/>
      <w:r w:rsidR="003D45DC" w:rsidRPr="00605530">
        <w:rPr>
          <w:sz w:val="20"/>
          <w:szCs w:val="20"/>
          <w:lang w:val="sl-SI"/>
        </w:rPr>
        <w:t>durvalumab</w:t>
      </w:r>
      <w:proofErr w:type="spellEnd"/>
      <w:r w:rsidR="003D45DC" w:rsidRPr="00605530">
        <w:rPr>
          <w:sz w:val="20"/>
          <w:szCs w:val="20"/>
          <w:lang w:val="sl-SI"/>
        </w:rPr>
        <w:t>.</w:t>
      </w:r>
    </w:p>
    <w:p w14:paraId="315098B2" w14:textId="2D639367" w:rsidR="0064747F" w:rsidRPr="00605530" w:rsidRDefault="000474EA">
      <w:pPr>
        <w:spacing w:line="240" w:lineRule="auto"/>
        <w:ind w:left="227" w:hanging="227"/>
        <w:rPr>
          <w:sz w:val="20"/>
          <w:szCs w:val="20"/>
          <w:lang w:val="sl-SI"/>
        </w:rPr>
      </w:pPr>
      <w:r w:rsidRPr="00605530">
        <w:rPr>
          <w:sz w:val="20"/>
          <w:szCs w:val="20"/>
          <w:vertAlign w:val="superscript"/>
          <w:lang w:val="sl-SI"/>
        </w:rPr>
        <w:t>g</w:t>
      </w:r>
      <w:r w:rsidR="003D45DC" w:rsidRPr="00605530">
        <w:rPr>
          <w:sz w:val="20"/>
          <w:szCs w:val="20"/>
          <w:vertAlign w:val="superscript"/>
          <w:lang w:val="sl-SI"/>
        </w:rPr>
        <w:t xml:space="preserve"> </w:t>
      </w:r>
      <w:r w:rsidR="003D45DC" w:rsidRPr="00605530">
        <w:rPr>
          <w:sz w:val="20"/>
          <w:szCs w:val="20"/>
          <w:lang w:val="sl-SI"/>
        </w:rPr>
        <w:t xml:space="preserve">Vključuje imunsko </w:t>
      </w:r>
      <w:proofErr w:type="spellStart"/>
      <w:r w:rsidR="003D45DC" w:rsidRPr="00605530">
        <w:rPr>
          <w:sz w:val="20"/>
          <w:szCs w:val="20"/>
          <w:lang w:val="sl-SI"/>
        </w:rPr>
        <w:t>trombocitopenijo</w:t>
      </w:r>
      <w:proofErr w:type="spellEnd"/>
      <w:r w:rsidR="004D162E" w:rsidRPr="00605530">
        <w:rPr>
          <w:sz w:val="20"/>
          <w:szCs w:val="20"/>
          <w:lang w:val="sl-SI"/>
        </w:rPr>
        <w:t>,</w:t>
      </w:r>
      <w:r w:rsidR="003D45DC" w:rsidRPr="00605530">
        <w:rPr>
          <w:sz w:val="20"/>
          <w:szCs w:val="20"/>
          <w:lang w:val="sl-SI"/>
        </w:rPr>
        <w:t xml:space="preserve"> </w:t>
      </w:r>
      <w:proofErr w:type="spellStart"/>
      <w:r w:rsidR="003D45DC" w:rsidRPr="00605530">
        <w:rPr>
          <w:sz w:val="20"/>
          <w:szCs w:val="20"/>
          <w:lang w:val="sl-SI"/>
        </w:rPr>
        <w:t>pankreatitis</w:t>
      </w:r>
      <w:proofErr w:type="spellEnd"/>
      <w:r w:rsidR="009B77BB" w:rsidRPr="00605530">
        <w:rPr>
          <w:sz w:val="20"/>
          <w:szCs w:val="20"/>
          <w:lang w:val="sl-SI"/>
        </w:rPr>
        <w:t xml:space="preserve">, </w:t>
      </w:r>
      <w:proofErr w:type="spellStart"/>
      <w:r w:rsidR="009B77BB" w:rsidRPr="00605530">
        <w:rPr>
          <w:sz w:val="20"/>
          <w:lang w:val="sl-SI"/>
        </w:rPr>
        <w:t>neinfekcijski</w:t>
      </w:r>
      <w:proofErr w:type="spellEnd"/>
      <w:r w:rsidR="009B77BB" w:rsidRPr="00605530">
        <w:rPr>
          <w:sz w:val="20"/>
          <w:lang w:val="sl-SI"/>
        </w:rPr>
        <w:t xml:space="preserve"> </w:t>
      </w:r>
      <w:r w:rsidR="00A46274" w:rsidRPr="00605530">
        <w:rPr>
          <w:sz w:val="20"/>
          <w:lang w:val="sl-SI"/>
        </w:rPr>
        <w:t>c</w:t>
      </w:r>
      <w:r w:rsidR="00FE77BD" w:rsidRPr="00605530">
        <w:rPr>
          <w:sz w:val="20"/>
          <w:lang w:val="sl-SI"/>
        </w:rPr>
        <w:t>i</w:t>
      </w:r>
      <w:r w:rsidR="00A46274" w:rsidRPr="00605530">
        <w:rPr>
          <w:sz w:val="20"/>
          <w:lang w:val="sl-SI"/>
        </w:rPr>
        <w:t xml:space="preserve">stitis, </w:t>
      </w:r>
      <w:r w:rsidR="009B77BB" w:rsidRPr="00605530">
        <w:rPr>
          <w:sz w:val="20"/>
          <w:lang w:val="sl-SI"/>
        </w:rPr>
        <w:t>imunsko pogojeni artritis</w:t>
      </w:r>
      <w:ins w:id="5" w:author="AstraZeneca1" w:date="2025-05-21T14:28:00Z">
        <w:r w:rsidR="007F781C" w:rsidRPr="00605530">
          <w:rPr>
            <w:sz w:val="20"/>
            <w:lang w:val="sl-SI"/>
          </w:rPr>
          <w:t>,</w:t>
        </w:r>
      </w:ins>
      <w:del w:id="6" w:author="AstraZeneca1" w:date="2025-05-21T14:28:00Z">
        <w:r w:rsidR="00A46274" w:rsidRPr="00605530" w:rsidDel="007F781C">
          <w:rPr>
            <w:sz w:val="20"/>
            <w:lang w:val="sl-SI"/>
          </w:rPr>
          <w:delText xml:space="preserve"> in</w:delText>
        </w:r>
      </w:del>
      <w:r w:rsidR="009B77BB" w:rsidRPr="00605530">
        <w:rPr>
          <w:sz w:val="20"/>
          <w:lang w:val="sl-SI"/>
        </w:rPr>
        <w:t xml:space="preserve"> </w:t>
      </w:r>
      <w:proofErr w:type="spellStart"/>
      <w:r w:rsidR="009B77BB" w:rsidRPr="00605530">
        <w:rPr>
          <w:sz w:val="20"/>
          <w:lang w:val="sl-SI"/>
        </w:rPr>
        <w:t>uveitis</w:t>
      </w:r>
      <w:proofErr w:type="spellEnd"/>
      <w:ins w:id="7" w:author="AstraZeneca1" w:date="2025-05-21T14:28:00Z">
        <w:r w:rsidR="00A54952" w:rsidRPr="00605530">
          <w:rPr>
            <w:sz w:val="20"/>
            <w:lang w:val="sl-SI"/>
          </w:rPr>
          <w:t xml:space="preserve"> in revmatično </w:t>
        </w:r>
        <w:proofErr w:type="spellStart"/>
        <w:r w:rsidR="00A54952" w:rsidRPr="00605530">
          <w:rPr>
            <w:sz w:val="20"/>
            <w:lang w:val="sl-SI"/>
          </w:rPr>
          <w:t>polimialgijo</w:t>
        </w:r>
      </w:ins>
      <w:proofErr w:type="spellEnd"/>
      <w:r w:rsidR="003D45DC" w:rsidRPr="00605530">
        <w:rPr>
          <w:sz w:val="20"/>
          <w:szCs w:val="20"/>
          <w:lang w:val="sl-SI"/>
        </w:rPr>
        <w:t>.</w:t>
      </w:r>
    </w:p>
    <w:p w14:paraId="7BFEBD9A" w14:textId="3B3EF187" w:rsidR="0064747F" w:rsidRPr="00605530" w:rsidRDefault="000474EA">
      <w:pPr>
        <w:autoSpaceDE w:val="0"/>
        <w:autoSpaceDN w:val="0"/>
        <w:adjustRightInd w:val="0"/>
        <w:spacing w:line="240" w:lineRule="auto"/>
        <w:rPr>
          <w:sz w:val="20"/>
          <w:szCs w:val="20"/>
          <w:lang w:val="sl-SI"/>
        </w:rPr>
      </w:pPr>
      <w:r w:rsidRPr="00605530">
        <w:rPr>
          <w:sz w:val="20"/>
          <w:szCs w:val="20"/>
          <w:vertAlign w:val="superscript"/>
          <w:lang w:val="sl-SI"/>
        </w:rPr>
        <w:t>h</w:t>
      </w:r>
      <w:r w:rsidR="003D45DC" w:rsidRPr="00605530">
        <w:rPr>
          <w:sz w:val="20"/>
          <w:szCs w:val="20"/>
          <w:vertAlign w:val="superscript"/>
          <w:lang w:val="sl-SI"/>
        </w:rPr>
        <w:t xml:space="preserve"> </w:t>
      </w:r>
      <w:r w:rsidR="003D45DC" w:rsidRPr="00605530">
        <w:rPr>
          <w:sz w:val="20"/>
          <w:szCs w:val="20"/>
          <w:lang w:val="sl-SI"/>
        </w:rPr>
        <w:t>Z izjemo laboratorijskih nepravilnosti 4.</w:t>
      </w:r>
      <w:r w:rsidR="00D942A4" w:rsidRPr="00605530">
        <w:rPr>
          <w:sz w:val="20"/>
          <w:szCs w:val="20"/>
          <w:lang w:val="sl-SI"/>
        </w:rPr>
        <w:t> </w:t>
      </w:r>
      <w:r w:rsidR="003D45DC" w:rsidRPr="00605530">
        <w:rPr>
          <w:sz w:val="20"/>
          <w:szCs w:val="20"/>
          <w:lang w:val="sl-SI"/>
        </w:rPr>
        <w:t>stopnje, pri katerih se je treba o prenehanju zdravljenja odločiti na podlagi spremljajočih kliničnih znakov/simptomov in klinične presoje.</w:t>
      </w:r>
    </w:p>
    <w:p w14:paraId="2FC0B981" w14:textId="77777777" w:rsidR="0064747F" w:rsidRPr="00605530" w:rsidRDefault="0064747F">
      <w:pPr>
        <w:autoSpaceDE w:val="0"/>
        <w:autoSpaceDN w:val="0"/>
        <w:adjustRightInd w:val="0"/>
        <w:spacing w:line="240" w:lineRule="auto"/>
        <w:rPr>
          <w:lang w:val="sl-SI"/>
        </w:rPr>
      </w:pPr>
    </w:p>
    <w:p w14:paraId="0F99583E" w14:textId="77777777" w:rsidR="0064747F" w:rsidRPr="00605530" w:rsidRDefault="003D45DC">
      <w:pPr>
        <w:spacing w:line="240" w:lineRule="auto"/>
        <w:rPr>
          <w:i/>
          <w:iCs/>
          <w:u w:val="single"/>
          <w:lang w:val="sl-SI"/>
        </w:rPr>
      </w:pPr>
      <w:r w:rsidRPr="00605530">
        <w:rPr>
          <w:i/>
          <w:iCs/>
          <w:u w:val="single"/>
          <w:lang w:val="sl-SI"/>
        </w:rPr>
        <w:t>Posebne populacije</w:t>
      </w:r>
    </w:p>
    <w:p w14:paraId="698AC7B8" w14:textId="77777777" w:rsidR="0003122A" w:rsidRPr="00605530" w:rsidRDefault="0003122A" w:rsidP="0003122A">
      <w:pPr>
        <w:spacing w:line="240" w:lineRule="auto"/>
        <w:rPr>
          <w:i/>
          <w:iCs/>
          <w:lang w:val="sl-SI"/>
        </w:rPr>
      </w:pPr>
    </w:p>
    <w:p w14:paraId="5BD4F00C" w14:textId="2D1068A2" w:rsidR="0003122A" w:rsidRPr="00605530" w:rsidRDefault="0003122A" w:rsidP="0003122A">
      <w:pPr>
        <w:spacing w:line="240" w:lineRule="auto"/>
        <w:rPr>
          <w:i/>
          <w:iCs/>
          <w:lang w:val="sl-SI"/>
        </w:rPr>
      </w:pPr>
      <w:r w:rsidRPr="00605530">
        <w:rPr>
          <w:i/>
          <w:iCs/>
          <w:lang w:val="sl-SI"/>
        </w:rPr>
        <w:t>Starejše osebe</w:t>
      </w:r>
    </w:p>
    <w:p w14:paraId="1309F286" w14:textId="7CDB1E33" w:rsidR="0003122A" w:rsidRPr="00605530" w:rsidRDefault="0003122A" w:rsidP="0003122A">
      <w:pPr>
        <w:spacing w:line="240" w:lineRule="auto"/>
        <w:rPr>
          <w:lang w:val="sl-SI"/>
        </w:rPr>
      </w:pPr>
      <w:r w:rsidRPr="00605530">
        <w:rPr>
          <w:lang w:val="sl-SI"/>
        </w:rPr>
        <w:t xml:space="preserve">Starejšim bolnikom (starim ≥ 65 let) odmerka ni treba prilagoditi (glejte poglavje 5.2). Podatkov o bolnikih, z </w:t>
      </w:r>
      <w:proofErr w:type="spellStart"/>
      <w:r w:rsidRPr="00605530">
        <w:rPr>
          <w:lang w:val="sl-SI"/>
        </w:rPr>
        <w:t>metastatskim</w:t>
      </w:r>
      <w:proofErr w:type="spellEnd"/>
      <w:r w:rsidRPr="00605530">
        <w:rPr>
          <w:lang w:val="sl-SI"/>
        </w:rPr>
        <w:t xml:space="preserve"> NSCLC, starih 75 let ali več, je malo</w:t>
      </w:r>
      <w:r w:rsidR="00937757" w:rsidRPr="00605530">
        <w:rPr>
          <w:lang w:val="sl-SI"/>
        </w:rPr>
        <w:t xml:space="preserve"> </w:t>
      </w:r>
      <w:r w:rsidR="005F1393" w:rsidRPr="00605530">
        <w:rPr>
          <w:lang w:val="sl-SI"/>
        </w:rPr>
        <w:t>(glejte poglavje 4.4)</w:t>
      </w:r>
      <w:r w:rsidRPr="00605530">
        <w:rPr>
          <w:lang w:val="sl-SI"/>
        </w:rPr>
        <w:t>.</w:t>
      </w:r>
    </w:p>
    <w:p w14:paraId="7FA9C34F" w14:textId="77777777" w:rsidR="0003122A" w:rsidRPr="00605530" w:rsidRDefault="0003122A" w:rsidP="0003122A">
      <w:pPr>
        <w:spacing w:line="240" w:lineRule="auto"/>
        <w:rPr>
          <w:u w:val="single"/>
          <w:lang w:val="sl-SI"/>
        </w:rPr>
      </w:pPr>
    </w:p>
    <w:p w14:paraId="2EB6BC97" w14:textId="77777777" w:rsidR="0003122A" w:rsidRPr="00605530" w:rsidRDefault="0003122A" w:rsidP="0003122A">
      <w:pPr>
        <w:spacing w:line="240" w:lineRule="auto"/>
        <w:rPr>
          <w:i/>
          <w:iCs/>
          <w:lang w:val="sl-SI"/>
        </w:rPr>
      </w:pPr>
      <w:r w:rsidRPr="00605530">
        <w:rPr>
          <w:i/>
          <w:iCs/>
          <w:lang w:val="sl-SI"/>
        </w:rPr>
        <w:t>Okvara ledvic</w:t>
      </w:r>
    </w:p>
    <w:p w14:paraId="336DAF51" w14:textId="77777777" w:rsidR="0003122A" w:rsidRPr="00605530" w:rsidRDefault="0003122A" w:rsidP="0003122A">
      <w:pPr>
        <w:spacing w:line="240" w:lineRule="auto"/>
        <w:rPr>
          <w:lang w:val="sl-SI"/>
        </w:rPr>
      </w:pPr>
      <w:r w:rsidRPr="00605530">
        <w:rPr>
          <w:lang w:val="sl-SI"/>
        </w:rPr>
        <w:t>Bolnikom z blago ali zmerno okvaro ledvic odmerka zdravila IMJUDO ni treba prilagoditi. Podatkov o bolnikih s hudo okvaro ledvic je premalo, da bi lahko sklepali o tej populaciji (glejte poglavje 5.2).</w:t>
      </w:r>
    </w:p>
    <w:p w14:paraId="11EB94B0" w14:textId="77777777" w:rsidR="0003122A" w:rsidRPr="00605530" w:rsidRDefault="0003122A" w:rsidP="0003122A">
      <w:pPr>
        <w:spacing w:line="240" w:lineRule="auto"/>
        <w:rPr>
          <w:u w:val="single"/>
          <w:lang w:val="sl-SI"/>
        </w:rPr>
      </w:pPr>
    </w:p>
    <w:p w14:paraId="15B3EABF" w14:textId="77777777" w:rsidR="0003122A" w:rsidRPr="00605530" w:rsidRDefault="0003122A" w:rsidP="00A80657">
      <w:pPr>
        <w:spacing w:line="240" w:lineRule="auto"/>
        <w:rPr>
          <w:i/>
          <w:iCs/>
          <w:lang w:val="sl-SI"/>
        </w:rPr>
      </w:pPr>
      <w:r w:rsidRPr="00605530">
        <w:rPr>
          <w:i/>
          <w:iCs/>
          <w:lang w:val="sl-SI"/>
        </w:rPr>
        <w:t>Okvara jeter</w:t>
      </w:r>
    </w:p>
    <w:p w14:paraId="08DAF5DA" w14:textId="32416DD1" w:rsidR="0064747F" w:rsidRPr="00605530" w:rsidRDefault="0003122A" w:rsidP="0003122A">
      <w:pPr>
        <w:spacing w:line="240" w:lineRule="auto"/>
        <w:rPr>
          <w:i/>
          <w:iCs/>
          <w:u w:val="single"/>
          <w:lang w:val="sl-SI"/>
        </w:rPr>
      </w:pPr>
      <w:r w:rsidRPr="00605530">
        <w:rPr>
          <w:lang w:val="sl-SI"/>
        </w:rPr>
        <w:t>Bolnikom z blago ali zmerno okvaro jeter odmerka zdravila IMJUDO ni treba prilagoditi. Pri bolnikih s hudo okvaro jeter zdravilo IMJUDO ni raziskano (glejte poglavje 5.2).</w:t>
      </w:r>
    </w:p>
    <w:p w14:paraId="301133F8" w14:textId="77777777" w:rsidR="0003122A" w:rsidRPr="00605530" w:rsidRDefault="0003122A">
      <w:pPr>
        <w:spacing w:line="240" w:lineRule="auto"/>
        <w:rPr>
          <w:i/>
          <w:iCs/>
          <w:lang w:val="sl-SI"/>
        </w:rPr>
      </w:pPr>
    </w:p>
    <w:p w14:paraId="53166FEE" w14:textId="71D5BF1A" w:rsidR="0064747F" w:rsidRPr="00605530" w:rsidRDefault="003D45DC">
      <w:pPr>
        <w:spacing w:line="240" w:lineRule="auto"/>
        <w:rPr>
          <w:i/>
          <w:iCs/>
          <w:u w:val="single"/>
          <w:lang w:val="sl-SI"/>
        </w:rPr>
      </w:pPr>
      <w:r w:rsidRPr="00605530">
        <w:rPr>
          <w:i/>
          <w:iCs/>
          <w:u w:val="single"/>
          <w:lang w:val="sl-SI"/>
        </w:rPr>
        <w:t>Pediatrična populacija</w:t>
      </w:r>
    </w:p>
    <w:p w14:paraId="1ED0DF18" w14:textId="72F69924" w:rsidR="0064747F" w:rsidRPr="00605530" w:rsidRDefault="003D45DC">
      <w:pPr>
        <w:spacing w:line="240" w:lineRule="auto"/>
        <w:rPr>
          <w:lang w:val="sl-SI"/>
        </w:rPr>
      </w:pPr>
      <w:r w:rsidRPr="00605530">
        <w:rPr>
          <w:lang w:val="sl-SI"/>
        </w:rPr>
        <w:t xml:space="preserve">Varnost in učinkovitost zdravila IMJUDO </w:t>
      </w:r>
      <w:r w:rsidR="00AC1338" w:rsidRPr="00605530">
        <w:rPr>
          <w:lang w:val="sl-SI"/>
        </w:rPr>
        <w:t xml:space="preserve">za </w:t>
      </w:r>
      <w:r w:rsidR="00CF1C3E" w:rsidRPr="00605530">
        <w:rPr>
          <w:lang w:val="sl-SI"/>
        </w:rPr>
        <w:t xml:space="preserve">HCK in </w:t>
      </w:r>
      <w:r w:rsidR="00AC1338" w:rsidRPr="00605530">
        <w:rPr>
          <w:lang w:val="sl-SI"/>
        </w:rPr>
        <w:t>NSCLC</w:t>
      </w:r>
      <w:r w:rsidR="00CF1C3E" w:rsidRPr="00605530">
        <w:rPr>
          <w:lang w:val="sl-SI"/>
        </w:rPr>
        <w:t xml:space="preserve"> </w:t>
      </w:r>
      <w:r w:rsidRPr="00605530">
        <w:rPr>
          <w:lang w:val="sl-SI"/>
        </w:rPr>
        <w:t>pri otrocih in mladostnikih, mlajših od 18 let, nista ugotovljeni. Podatkov ni na voljo.</w:t>
      </w:r>
      <w:r w:rsidR="005F73D3" w:rsidRPr="00605530">
        <w:rPr>
          <w:lang w:val="sl-SI"/>
        </w:rPr>
        <w:t xml:space="preserve"> Izven odobrenih indikacij so zdravilo IMJUDO v kombinaciji </w:t>
      </w:r>
      <w:r w:rsidR="000B700B" w:rsidRPr="00605530">
        <w:rPr>
          <w:lang w:val="sl-SI"/>
        </w:rPr>
        <w:t>z</w:t>
      </w:r>
      <w:r w:rsidR="005F73D3" w:rsidRPr="00605530">
        <w:rPr>
          <w:lang w:val="sl-SI"/>
        </w:rPr>
        <w:t xml:space="preserve"> </w:t>
      </w:r>
      <w:proofErr w:type="spellStart"/>
      <w:r w:rsidR="000B700B" w:rsidRPr="00605530">
        <w:rPr>
          <w:lang w:val="sl-SI"/>
        </w:rPr>
        <w:t>durvalumabom</w:t>
      </w:r>
      <w:proofErr w:type="spellEnd"/>
      <w:r w:rsidR="000B700B" w:rsidRPr="00605530">
        <w:rPr>
          <w:lang w:val="sl-SI"/>
        </w:rPr>
        <w:t xml:space="preserve"> </w:t>
      </w:r>
      <w:r w:rsidR="005F73D3" w:rsidRPr="00605530">
        <w:rPr>
          <w:lang w:val="sl-SI"/>
        </w:rPr>
        <w:t>proučevali pri otrocih, starih od 1</w:t>
      </w:r>
      <w:r w:rsidR="001B7910" w:rsidRPr="00605530">
        <w:rPr>
          <w:lang w:val="sl-SI"/>
        </w:rPr>
        <w:t> </w:t>
      </w:r>
      <w:r w:rsidR="005F73D3" w:rsidRPr="00605530">
        <w:rPr>
          <w:lang w:val="sl-SI"/>
        </w:rPr>
        <w:t>do 17</w:t>
      </w:r>
      <w:r w:rsidR="001B7910" w:rsidRPr="00605530">
        <w:rPr>
          <w:lang w:val="sl-SI"/>
        </w:rPr>
        <w:t> </w:t>
      </w:r>
      <w:r w:rsidR="005F73D3" w:rsidRPr="00605530">
        <w:rPr>
          <w:lang w:val="sl-SI"/>
        </w:rPr>
        <w:t xml:space="preserve">let, z </w:t>
      </w:r>
      <w:proofErr w:type="spellStart"/>
      <w:r w:rsidR="005F73D3" w:rsidRPr="00605530">
        <w:rPr>
          <w:lang w:val="sl-SI"/>
        </w:rPr>
        <w:t>nevroblastomom</w:t>
      </w:r>
      <w:proofErr w:type="spellEnd"/>
      <w:r w:rsidR="005F73D3" w:rsidRPr="00605530">
        <w:rPr>
          <w:lang w:val="sl-SI"/>
        </w:rPr>
        <w:t xml:space="preserve">, </w:t>
      </w:r>
      <w:r w:rsidR="00A679D7" w:rsidRPr="00605530">
        <w:rPr>
          <w:lang w:val="sl-SI"/>
        </w:rPr>
        <w:t>solidnim</w:t>
      </w:r>
      <w:r w:rsidR="005F73D3" w:rsidRPr="00605530">
        <w:rPr>
          <w:lang w:val="sl-SI"/>
        </w:rPr>
        <w:t xml:space="preserve"> tumorjem in sarkomom, vendar rezultati študije niso omogočili zaključka, da koristi takšne uporabe odtehtajo tveganja. Trenutno razpoložljivi podatki so opisani v poglavjih 5.1 in 5.2.</w:t>
      </w:r>
    </w:p>
    <w:p w14:paraId="52A41BF7" w14:textId="77777777" w:rsidR="0064747F" w:rsidRPr="00605530" w:rsidRDefault="0064747F" w:rsidP="002E7B85">
      <w:pPr>
        <w:pStyle w:val="Pripombabesedilo"/>
        <w:spacing w:line="240" w:lineRule="auto"/>
        <w:rPr>
          <w:u w:val="single"/>
        </w:rPr>
      </w:pPr>
    </w:p>
    <w:p w14:paraId="7CD1A1A0" w14:textId="77777777" w:rsidR="0064747F" w:rsidRPr="00605530" w:rsidRDefault="003D45DC" w:rsidP="006F1EF4">
      <w:pPr>
        <w:keepNext/>
        <w:keepLines/>
        <w:spacing w:line="240" w:lineRule="auto"/>
        <w:rPr>
          <w:u w:val="single"/>
          <w:lang w:val="sl-SI"/>
        </w:rPr>
      </w:pPr>
      <w:r w:rsidRPr="00605530">
        <w:rPr>
          <w:u w:val="single"/>
          <w:lang w:val="sl-SI"/>
        </w:rPr>
        <w:t>Način uporabe</w:t>
      </w:r>
    </w:p>
    <w:p w14:paraId="11328198" w14:textId="77777777" w:rsidR="0064747F" w:rsidRPr="00605530" w:rsidRDefault="0064747F" w:rsidP="006F1EF4">
      <w:pPr>
        <w:keepNext/>
        <w:keepLines/>
        <w:spacing w:line="240" w:lineRule="auto"/>
        <w:rPr>
          <w:lang w:val="sl-SI"/>
        </w:rPr>
      </w:pPr>
    </w:p>
    <w:p w14:paraId="59A27178" w14:textId="4E936C9A" w:rsidR="0064747F" w:rsidRPr="00605530" w:rsidRDefault="003D45DC" w:rsidP="006F1EF4">
      <w:pPr>
        <w:keepNext/>
        <w:keepLines/>
        <w:spacing w:line="240" w:lineRule="auto"/>
        <w:rPr>
          <w:lang w:val="sl-SI"/>
        </w:rPr>
      </w:pPr>
      <w:r w:rsidRPr="00605530">
        <w:rPr>
          <w:lang w:val="sl-SI"/>
        </w:rPr>
        <w:t>Zdravilo IMJUDO je namenjeno za intravensko uporabo</w:t>
      </w:r>
      <w:r w:rsidR="008D15BA" w:rsidRPr="00605530">
        <w:rPr>
          <w:lang w:val="sl-SI"/>
        </w:rPr>
        <w:t>, apl</w:t>
      </w:r>
      <w:r w:rsidR="001D33B1" w:rsidRPr="00605530">
        <w:rPr>
          <w:lang w:val="sl-SI"/>
        </w:rPr>
        <w:t>i</w:t>
      </w:r>
      <w:r w:rsidR="008D15BA" w:rsidRPr="00605530">
        <w:rPr>
          <w:lang w:val="sl-SI"/>
        </w:rPr>
        <w:t xml:space="preserve">ciramo ga </w:t>
      </w:r>
      <w:r w:rsidR="008252F5" w:rsidRPr="00605530">
        <w:rPr>
          <w:lang w:val="sl-SI"/>
        </w:rPr>
        <w:t xml:space="preserve">v obliki </w:t>
      </w:r>
      <w:r w:rsidR="0031712A" w:rsidRPr="00605530">
        <w:rPr>
          <w:lang w:val="sl-SI"/>
        </w:rPr>
        <w:t xml:space="preserve">1-urne </w:t>
      </w:r>
      <w:r w:rsidR="008252F5" w:rsidRPr="00605530">
        <w:rPr>
          <w:lang w:val="sl-SI"/>
        </w:rPr>
        <w:t>intravenske infuzije</w:t>
      </w:r>
      <w:r w:rsidR="0031712A" w:rsidRPr="00605530">
        <w:rPr>
          <w:lang w:val="sl-SI"/>
        </w:rPr>
        <w:t>,</w:t>
      </w:r>
      <w:r w:rsidR="00DD0886" w:rsidRPr="00605530">
        <w:rPr>
          <w:lang w:val="sl-SI"/>
        </w:rPr>
        <w:t xml:space="preserve"> po </w:t>
      </w:r>
      <w:r w:rsidR="009F30B0" w:rsidRPr="00605530">
        <w:rPr>
          <w:lang w:val="sl-SI"/>
        </w:rPr>
        <w:t>raz</w:t>
      </w:r>
      <w:r w:rsidR="00DD0886" w:rsidRPr="00605530">
        <w:rPr>
          <w:lang w:val="sl-SI"/>
        </w:rPr>
        <w:t>redčenju</w:t>
      </w:r>
      <w:r w:rsidR="002F71B3" w:rsidRPr="00605530">
        <w:rPr>
          <w:lang w:val="sl-SI"/>
        </w:rPr>
        <w:t xml:space="preserve"> (glejte poglavje</w:t>
      </w:r>
      <w:r w:rsidR="00F321E3" w:rsidRPr="00605530">
        <w:rPr>
          <w:lang w:val="sl-SI"/>
        </w:rPr>
        <w:t> </w:t>
      </w:r>
      <w:r w:rsidR="002F71B3" w:rsidRPr="00605530">
        <w:rPr>
          <w:lang w:val="sl-SI"/>
        </w:rPr>
        <w:t>6.6)</w:t>
      </w:r>
      <w:r w:rsidRPr="00605530">
        <w:rPr>
          <w:lang w:val="sl-SI"/>
        </w:rPr>
        <w:t>.</w:t>
      </w:r>
    </w:p>
    <w:p w14:paraId="567CEC78" w14:textId="77777777" w:rsidR="006424B2" w:rsidRPr="00605530" w:rsidRDefault="006424B2">
      <w:pPr>
        <w:spacing w:line="240" w:lineRule="auto"/>
        <w:rPr>
          <w:lang w:val="sl-SI"/>
        </w:rPr>
      </w:pPr>
    </w:p>
    <w:p w14:paraId="0859D247" w14:textId="6B064886" w:rsidR="00FD377E" w:rsidRPr="00605530" w:rsidRDefault="00FD377E">
      <w:pPr>
        <w:spacing w:line="240" w:lineRule="auto"/>
        <w:rPr>
          <w:lang w:val="sl-SI"/>
        </w:rPr>
      </w:pPr>
      <w:r w:rsidRPr="00605530">
        <w:rPr>
          <w:lang w:val="sl-SI"/>
        </w:rPr>
        <w:t>Za navodila glede redčenja zdravila pred dajanjem glejte poglavje</w:t>
      </w:r>
      <w:r w:rsidR="00D24396" w:rsidRPr="00605530">
        <w:rPr>
          <w:lang w:val="sl-SI"/>
        </w:rPr>
        <w:t> </w:t>
      </w:r>
      <w:r w:rsidRPr="00605530">
        <w:rPr>
          <w:lang w:val="sl-SI"/>
        </w:rPr>
        <w:t>6.6.</w:t>
      </w:r>
    </w:p>
    <w:p w14:paraId="2773C4B0" w14:textId="77777777" w:rsidR="0064747F" w:rsidRPr="00605530" w:rsidRDefault="0064747F">
      <w:pPr>
        <w:spacing w:line="240" w:lineRule="auto"/>
        <w:rPr>
          <w:rStyle w:val="normaltextrun"/>
          <w:lang w:val="sl-SI"/>
        </w:rPr>
      </w:pPr>
    </w:p>
    <w:p w14:paraId="37D54F9A" w14:textId="7CC58882" w:rsidR="003C48A9" w:rsidRPr="00605530" w:rsidRDefault="00052C43">
      <w:pPr>
        <w:spacing w:line="240" w:lineRule="auto"/>
        <w:rPr>
          <w:rStyle w:val="normaltextrun"/>
          <w:i/>
          <w:iCs/>
          <w:lang w:val="sl-SI"/>
        </w:rPr>
      </w:pPr>
      <w:r w:rsidRPr="00605530">
        <w:rPr>
          <w:rStyle w:val="normaltextrun"/>
          <w:i/>
          <w:iCs/>
          <w:lang w:val="sl-SI"/>
        </w:rPr>
        <w:t>Zdravilo IMJUDO v kombinaciji</w:t>
      </w:r>
      <w:r w:rsidR="00BB0135" w:rsidRPr="00605530">
        <w:rPr>
          <w:rStyle w:val="normaltextrun"/>
          <w:i/>
          <w:iCs/>
          <w:lang w:val="sl-SI"/>
        </w:rPr>
        <w:t xml:space="preserve"> z </w:t>
      </w:r>
      <w:proofErr w:type="spellStart"/>
      <w:r w:rsidR="00BB0135" w:rsidRPr="00605530">
        <w:rPr>
          <w:rStyle w:val="normaltextrun"/>
          <w:i/>
          <w:iCs/>
          <w:lang w:val="sl-SI"/>
        </w:rPr>
        <w:t>durvalumabom</w:t>
      </w:r>
      <w:proofErr w:type="spellEnd"/>
    </w:p>
    <w:p w14:paraId="43D839C1" w14:textId="77777777" w:rsidR="00615A4A" w:rsidRPr="00605530" w:rsidRDefault="00615A4A">
      <w:pPr>
        <w:spacing w:line="240" w:lineRule="auto"/>
        <w:rPr>
          <w:rStyle w:val="normaltextrun"/>
          <w:lang w:val="sl-SI"/>
        </w:rPr>
      </w:pPr>
    </w:p>
    <w:p w14:paraId="5E7B39B4" w14:textId="097FEF99" w:rsidR="007A54C3" w:rsidRPr="00605530" w:rsidRDefault="007A54C3">
      <w:pPr>
        <w:spacing w:line="240" w:lineRule="auto"/>
        <w:rPr>
          <w:rStyle w:val="normaltextrun"/>
          <w:lang w:val="sl-SI"/>
        </w:rPr>
      </w:pPr>
      <w:r w:rsidRPr="00605530">
        <w:rPr>
          <w:rStyle w:val="normaltextrun"/>
          <w:lang w:val="sl-SI"/>
        </w:rPr>
        <w:t xml:space="preserve">Če je </w:t>
      </w:r>
      <w:r w:rsidR="00225E28" w:rsidRPr="00605530">
        <w:rPr>
          <w:rStyle w:val="normaltextrun"/>
          <w:lang w:val="sl-SI"/>
        </w:rPr>
        <w:t xml:space="preserve">zdravilo IMJUDO uporabljeno v kombinaciji </w:t>
      </w:r>
      <w:r w:rsidR="00521FF2" w:rsidRPr="00605530">
        <w:rPr>
          <w:rStyle w:val="normaltextrun"/>
          <w:lang w:val="sl-SI"/>
        </w:rPr>
        <w:t xml:space="preserve">z </w:t>
      </w:r>
      <w:proofErr w:type="spellStart"/>
      <w:r w:rsidR="00521FF2" w:rsidRPr="00605530">
        <w:rPr>
          <w:rStyle w:val="normaltextrun"/>
          <w:lang w:val="sl-SI"/>
        </w:rPr>
        <w:t>durvalumabom</w:t>
      </w:r>
      <w:proofErr w:type="spellEnd"/>
      <w:r w:rsidR="00521FF2" w:rsidRPr="00605530">
        <w:rPr>
          <w:rStyle w:val="normaltextrun"/>
          <w:lang w:val="sl-SI"/>
        </w:rPr>
        <w:t xml:space="preserve">, </w:t>
      </w:r>
      <w:r w:rsidR="00504829" w:rsidRPr="00605530">
        <w:rPr>
          <w:rStyle w:val="normaltextrun"/>
          <w:lang w:val="sl-SI"/>
        </w:rPr>
        <w:t>je</w:t>
      </w:r>
      <w:r w:rsidR="007241CE" w:rsidRPr="00605530">
        <w:rPr>
          <w:rStyle w:val="normaltextrun"/>
          <w:lang w:val="sl-SI"/>
        </w:rPr>
        <w:t xml:space="preserve"> </w:t>
      </w:r>
      <w:r w:rsidR="00110BF3" w:rsidRPr="00605530">
        <w:rPr>
          <w:rStyle w:val="normaltextrun"/>
          <w:lang w:val="sl-SI"/>
        </w:rPr>
        <w:t xml:space="preserve">pri napredovalem ali </w:t>
      </w:r>
      <w:proofErr w:type="spellStart"/>
      <w:r w:rsidR="00110BF3" w:rsidRPr="00605530">
        <w:rPr>
          <w:rStyle w:val="normaltextrun"/>
          <w:lang w:val="sl-SI"/>
        </w:rPr>
        <w:t>neresektabilnem</w:t>
      </w:r>
      <w:proofErr w:type="spellEnd"/>
      <w:r w:rsidR="00110BF3" w:rsidRPr="00605530">
        <w:rPr>
          <w:rStyle w:val="normaltextrun"/>
          <w:lang w:val="sl-SI"/>
        </w:rPr>
        <w:t xml:space="preserve"> HCK</w:t>
      </w:r>
      <w:r w:rsidR="00504829" w:rsidRPr="00605530">
        <w:rPr>
          <w:rStyle w:val="normaltextrun"/>
          <w:lang w:val="sl-SI"/>
        </w:rPr>
        <w:t xml:space="preserve"> treba</w:t>
      </w:r>
      <w:r w:rsidR="00144B0C" w:rsidRPr="00605530">
        <w:rPr>
          <w:rStyle w:val="normaltextrun"/>
          <w:lang w:val="sl-SI"/>
        </w:rPr>
        <w:t xml:space="preserve"> zdravilo IMJUDO</w:t>
      </w:r>
      <w:r w:rsidR="007746E9" w:rsidRPr="00605530">
        <w:rPr>
          <w:rStyle w:val="normaltextrun"/>
          <w:lang w:val="sl-SI"/>
        </w:rPr>
        <w:t xml:space="preserve"> </w:t>
      </w:r>
      <w:r w:rsidR="00504829" w:rsidRPr="00605530">
        <w:rPr>
          <w:rStyle w:val="normaltextrun"/>
          <w:lang w:val="sl-SI"/>
        </w:rPr>
        <w:t>dati</w:t>
      </w:r>
      <w:r w:rsidR="007746E9" w:rsidRPr="00605530">
        <w:rPr>
          <w:rStyle w:val="normaltextrun"/>
          <w:lang w:val="sl-SI"/>
        </w:rPr>
        <w:t xml:space="preserve"> </w:t>
      </w:r>
      <w:r w:rsidR="00521FF2" w:rsidRPr="00605530">
        <w:rPr>
          <w:rStyle w:val="normaltextrun"/>
          <w:lang w:val="sl-SI"/>
        </w:rPr>
        <w:t>kot ločen</w:t>
      </w:r>
      <w:r w:rsidR="007746E9" w:rsidRPr="00605530">
        <w:rPr>
          <w:rStyle w:val="normaltextrun"/>
          <w:lang w:val="sl-SI"/>
        </w:rPr>
        <w:t>o</w:t>
      </w:r>
      <w:r w:rsidR="00521FF2" w:rsidRPr="00605530">
        <w:rPr>
          <w:rStyle w:val="normaltextrun"/>
          <w:lang w:val="sl-SI"/>
        </w:rPr>
        <w:t xml:space="preserve"> intravensk</w:t>
      </w:r>
      <w:r w:rsidR="007746E9" w:rsidRPr="00605530">
        <w:rPr>
          <w:rStyle w:val="normaltextrun"/>
          <w:lang w:val="sl-SI"/>
        </w:rPr>
        <w:t>o</w:t>
      </w:r>
      <w:r w:rsidR="00521FF2" w:rsidRPr="00605530">
        <w:rPr>
          <w:rStyle w:val="normaltextrun"/>
          <w:lang w:val="sl-SI"/>
        </w:rPr>
        <w:t xml:space="preserve"> infuzij</w:t>
      </w:r>
      <w:r w:rsidR="007746E9" w:rsidRPr="00605530">
        <w:rPr>
          <w:rStyle w:val="normaltextrun"/>
          <w:lang w:val="sl-SI"/>
        </w:rPr>
        <w:t>o</w:t>
      </w:r>
      <w:r w:rsidR="00A1370C" w:rsidRPr="00605530">
        <w:rPr>
          <w:rStyle w:val="normaltextrun"/>
          <w:lang w:val="sl-SI"/>
        </w:rPr>
        <w:t xml:space="preserve"> pred </w:t>
      </w:r>
      <w:proofErr w:type="spellStart"/>
      <w:r w:rsidR="00A1370C" w:rsidRPr="00605530">
        <w:rPr>
          <w:rStyle w:val="normaltextrun"/>
          <w:lang w:val="sl-SI"/>
        </w:rPr>
        <w:t>durvalumabom</w:t>
      </w:r>
      <w:proofErr w:type="spellEnd"/>
      <w:r w:rsidR="00302A8E" w:rsidRPr="00605530">
        <w:rPr>
          <w:rStyle w:val="normaltextrun"/>
          <w:lang w:val="sl-SI"/>
        </w:rPr>
        <w:t xml:space="preserve"> na isti dan.</w:t>
      </w:r>
      <w:r w:rsidR="003E2161" w:rsidRPr="00605530">
        <w:rPr>
          <w:rStyle w:val="normaltextrun"/>
          <w:lang w:val="sl-SI"/>
        </w:rPr>
        <w:t xml:space="preserve"> Za informacije o uporabi </w:t>
      </w:r>
      <w:proofErr w:type="spellStart"/>
      <w:r w:rsidR="003E2161" w:rsidRPr="00605530">
        <w:rPr>
          <w:rStyle w:val="normaltextrun"/>
          <w:lang w:val="sl-SI"/>
        </w:rPr>
        <w:t>durvalumaba</w:t>
      </w:r>
      <w:proofErr w:type="spellEnd"/>
      <w:r w:rsidR="00683064" w:rsidRPr="00605530">
        <w:rPr>
          <w:rStyle w:val="normaltextrun"/>
          <w:lang w:val="sl-SI"/>
        </w:rPr>
        <w:t xml:space="preserve"> glejte</w:t>
      </w:r>
      <w:r w:rsidR="006C653E" w:rsidRPr="00605530">
        <w:rPr>
          <w:rStyle w:val="normaltextrun"/>
          <w:lang w:val="sl-SI"/>
        </w:rPr>
        <w:t xml:space="preserve"> </w:t>
      </w:r>
      <w:r w:rsidR="00523241" w:rsidRPr="00605530">
        <w:rPr>
          <w:rStyle w:val="normaltextrun"/>
          <w:lang w:val="sl-SI"/>
        </w:rPr>
        <w:t>povzetek glavnih značilnosti</w:t>
      </w:r>
      <w:r w:rsidR="001E7047" w:rsidRPr="00605530">
        <w:rPr>
          <w:rStyle w:val="normaltextrun"/>
          <w:lang w:val="sl-SI"/>
        </w:rPr>
        <w:t xml:space="preserve"> za </w:t>
      </w:r>
      <w:proofErr w:type="spellStart"/>
      <w:r w:rsidR="001E7047" w:rsidRPr="00605530">
        <w:rPr>
          <w:rStyle w:val="normaltextrun"/>
          <w:lang w:val="sl-SI"/>
        </w:rPr>
        <w:t>d</w:t>
      </w:r>
      <w:r w:rsidR="0031712A" w:rsidRPr="00605530">
        <w:rPr>
          <w:rStyle w:val="normaltextrun"/>
          <w:lang w:val="sl-SI"/>
        </w:rPr>
        <w:t>u</w:t>
      </w:r>
      <w:r w:rsidR="001E7047" w:rsidRPr="00605530">
        <w:rPr>
          <w:rStyle w:val="normaltextrun"/>
          <w:lang w:val="sl-SI"/>
        </w:rPr>
        <w:t>rvalumab</w:t>
      </w:r>
      <w:proofErr w:type="spellEnd"/>
      <w:r w:rsidR="001E7047" w:rsidRPr="00605530">
        <w:rPr>
          <w:rStyle w:val="normaltextrun"/>
          <w:lang w:val="sl-SI"/>
        </w:rPr>
        <w:t>.</w:t>
      </w:r>
    </w:p>
    <w:p w14:paraId="63F4F106" w14:textId="77777777" w:rsidR="00D62E10" w:rsidRPr="00605530" w:rsidRDefault="00D62E10">
      <w:pPr>
        <w:spacing w:line="240" w:lineRule="auto"/>
        <w:rPr>
          <w:rStyle w:val="normaltextrun"/>
          <w:lang w:val="sl-SI"/>
        </w:rPr>
      </w:pPr>
    </w:p>
    <w:p w14:paraId="209BB46E" w14:textId="1C2040B5" w:rsidR="00D62E10" w:rsidRPr="00605530" w:rsidRDefault="00D62E10">
      <w:pPr>
        <w:spacing w:line="240" w:lineRule="auto"/>
        <w:rPr>
          <w:rStyle w:val="normaltextrun"/>
          <w:i/>
          <w:iCs/>
          <w:lang w:val="sl-SI"/>
        </w:rPr>
      </w:pPr>
      <w:r w:rsidRPr="00605530">
        <w:rPr>
          <w:rStyle w:val="normaltextrun"/>
          <w:i/>
          <w:iCs/>
          <w:lang w:val="sl-SI"/>
        </w:rPr>
        <w:t>Zdravilo IMJUDO v kombinaciji</w:t>
      </w:r>
      <w:r w:rsidR="006B6033" w:rsidRPr="00605530">
        <w:rPr>
          <w:rStyle w:val="normaltextrun"/>
          <w:i/>
          <w:iCs/>
          <w:lang w:val="sl-SI"/>
        </w:rPr>
        <w:t xml:space="preserve"> </w:t>
      </w:r>
      <w:r w:rsidR="00D26013" w:rsidRPr="00605530">
        <w:rPr>
          <w:rStyle w:val="normaltextrun"/>
          <w:i/>
          <w:iCs/>
          <w:lang w:val="sl-SI"/>
        </w:rPr>
        <w:t xml:space="preserve">z </w:t>
      </w:r>
      <w:proofErr w:type="spellStart"/>
      <w:r w:rsidR="00D26013" w:rsidRPr="00605530">
        <w:rPr>
          <w:rStyle w:val="normaltextrun"/>
          <w:i/>
          <w:iCs/>
          <w:lang w:val="sl-SI"/>
        </w:rPr>
        <w:t>durvalumabom</w:t>
      </w:r>
      <w:proofErr w:type="spellEnd"/>
      <w:r w:rsidR="00D26013" w:rsidRPr="00605530">
        <w:rPr>
          <w:rStyle w:val="normaltextrun"/>
          <w:i/>
          <w:iCs/>
          <w:lang w:val="sl-SI"/>
        </w:rPr>
        <w:t xml:space="preserve"> in kemoterapijo na osnovi platine</w:t>
      </w:r>
    </w:p>
    <w:p w14:paraId="33113947" w14:textId="77777777" w:rsidR="00B33AEF" w:rsidRPr="00605530" w:rsidRDefault="00B33AEF">
      <w:pPr>
        <w:spacing w:line="240" w:lineRule="auto"/>
        <w:rPr>
          <w:rStyle w:val="normaltextrun"/>
          <w:lang w:val="sl-SI"/>
        </w:rPr>
      </w:pPr>
    </w:p>
    <w:p w14:paraId="29BB8AC5" w14:textId="5BDF6566" w:rsidR="007148D5" w:rsidRPr="00605530" w:rsidRDefault="007148D5" w:rsidP="007148D5">
      <w:pPr>
        <w:tabs>
          <w:tab w:val="clear" w:pos="567"/>
        </w:tabs>
        <w:spacing w:line="240" w:lineRule="auto"/>
        <w:textAlignment w:val="baseline"/>
        <w:rPr>
          <w:rFonts w:eastAsiaTheme="minorEastAsia"/>
          <w:lang w:val="sl-SI"/>
          <w14:ligatures w14:val="standardContextual"/>
        </w:rPr>
      </w:pPr>
      <w:r w:rsidRPr="00605530">
        <w:rPr>
          <w:rFonts w:eastAsiaTheme="minorEastAsia"/>
          <w:lang w:val="sl-SI"/>
          <w14:ligatures w14:val="standardContextual"/>
        </w:rPr>
        <w:t xml:space="preserve">Če je zdravilo IMJUDO uporabljeno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 na osnovi platine, je </w:t>
      </w:r>
      <w:r w:rsidR="00DC47EF" w:rsidRPr="00605530">
        <w:rPr>
          <w:rFonts w:eastAsiaTheme="minorEastAsia"/>
          <w:lang w:val="sl-SI"/>
          <w14:ligatures w14:val="standardContextual"/>
        </w:rPr>
        <w:t xml:space="preserve">pri NSCLC </w:t>
      </w:r>
      <w:r w:rsidRPr="00605530">
        <w:rPr>
          <w:rFonts w:eastAsiaTheme="minorEastAsia"/>
          <w:lang w:val="sl-SI"/>
          <w14:ligatures w14:val="standardContextual"/>
        </w:rPr>
        <w:t xml:space="preserve">treba najprej dati zdravilo IMJUDO, potem </w:t>
      </w:r>
      <w:proofErr w:type="spellStart"/>
      <w:r w:rsidRPr="00605530">
        <w:rPr>
          <w:rFonts w:eastAsiaTheme="minorEastAsia"/>
          <w:lang w:val="sl-SI"/>
          <w14:ligatures w14:val="standardContextual"/>
        </w:rPr>
        <w:t>durvalumab</w:t>
      </w:r>
      <w:proofErr w:type="spellEnd"/>
      <w:r w:rsidRPr="00605530">
        <w:rPr>
          <w:rFonts w:eastAsiaTheme="minorEastAsia"/>
          <w:lang w:val="sl-SI"/>
          <w14:ligatures w14:val="standardContextual"/>
        </w:rPr>
        <w:t xml:space="preserve"> in nato kemoterapijo na osnovi platine na dan odmerjanja.</w:t>
      </w:r>
    </w:p>
    <w:p w14:paraId="1AC7745F" w14:textId="77777777" w:rsidR="007148D5" w:rsidRPr="00605530" w:rsidRDefault="007148D5" w:rsidP="007148D5">
      <w:pPr>
        <w:tabs>
          <w:tab w:val="clear" w:pos="567"/>
        </w:tabs>
        <w:spacing w:line="240" w:lineRule="auto"/>
        <w:textAlignment w:val="baseline"/>
        <w:rPr>
          <w:rFonts w:eastAsiaTheme="minorEastAsia"/>
          <w:lang w:val="sl-SI"/>
          <w14:ligatures w14:val="standardContextual"/>
        </w:rPr>
      </w:pPr>
    </w:p>
    <w:p w14:paraId="70C81AF4" w14:textId="04950D4C" w:rsidR="007148D5" w:rsidRPr="00605530" w:rsidRDefault="007148D5" w:rsidP="007148D5">
      <w:pPr>
        <w:rPr>
          <w:rFonts w:eastAsiaTheme="minorEastAsia"/>
          <w:lang w:val="sl-SI"/>
          <w14:ligatures w14:val="standardContextual"/>
        </w:rPr>
      </w:pPr>
      <w:r w:rsidRPr="00605530">
        <w:rPr>
          <w:rFonts w:eastAsiaTheme="minorEastAsia"/>
          <w:lang w:val="sl-SI"/>
          <w14:ligatures w14:val="standardContextual"/>
        </w:rPr>
        <w:t xml:space="preserve">Kadar je zdravilo IMJUDO uporabljeno kot peti odmerek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vzdrževalnim zdravljenjem s </w:t>
      </w:r>
      <w:proofErr w:type="spellStart"/>
      <w:r w:rsidRPr="00605530">
        <w:rPr>
          <w:rFonts w:eastAsiaTheme="minorEastAsia"/>
          <w:lang w:val="sl-SI"/>
          <w14:ligatures w14:val="standardContextual"/>
        </w:rPr>
        <w:t>pemetreksedom</w:t>
      </w:r>
      <w:proofErr w:type="spellEnd"/>
      <w:r w:rsidRPr="00605530">
        <w:rPr>
          <w:rFonts w:eastAsiaTheme="minorEastAsia"/>
          <w:lang w:val="sl-SI"/>
          <w14:ligatures w14:val="standardContextual"/>
        </w:rPr>
        <w:t xml:space="preserve"> 16.</w:t>
      </w:r>
      <w:r w:rsidR="00F72E02" w:rsidRPr="00605530">
        <w:rPr>
          <w:rFonts w:eastAsiaTheme="minorEastAsia"/>
          <w:lang w:val="sl-SI"/>
          <w14:ligatures w14:val="standardContextual"/>
        </w:rPr>
        <w:t> </w:t>
      </w:r>
      <w:r w:rsidRPr="00605530">
        <w:rPr>
          <w:rFonts w:eastAsiaTheme="minorEastAsia"/>
          <w:lang w:val="sl-SI"/>
          <w14:ligatures w14:val="standardContextual"/>
        </w:rPr>
        <w:t xml:space="preserve">teden, je treba najprej dati zdravilo IMJUDO, potem </w:t>
      </w:r>
      <w:proofErr w:type="spellStart"/>
      <w:r w:rsidRPr="00605530">
        <w:rPr>
          <w:rFonts w:eastAsiaTheme="minorEastAsia"/>
          <w:lang w:val="sl-SI"/>
          <w14:ligatures w14:val="standardContextual"/>
        </w:rPr>
        <w:t>durvalumab</w:t>
      </w:r>
      <w:proofErr w:type="spellEnd"/>
      <w:r w:rsidRPr="00605530">
        <w:rPr>
          <w:rFonts w:eastAsiaTheme="minorEastAsia"/>
          <w:lang w:val="sl-SI"/>
          <w14:ligatures w14:val="standardContextual"/>
        </w:rPr>
        <w:t xml:space="preserve"> in nato vzdrževalno zdravljenje s </w:t>
      </w:r>
      <w:proofErr w:type="spellStart"/>
      <w:r w:rsidRPr="00605530">
        <w:rPr>
          <w:rFonts w:eastAsiaTheme="minorEastAsia"/>
          <w:lang w:val="sl-SI"/>
          <w14:ligatures w14:val="standardContextual"/>
        </w:rPr>
        <w:t>pemetreksedom</w:t>
      </w:r>
      <w:proofErr w:type="spellEnd"/>
      <w:r w:rsidRPr="00605530">
        <w:rPr>
          <w:rFonts w:eastAsiaTheme="minorEastAsia"/>
          <w:lang w:val="sl-SI"/>
          <w14:ligatures w14:val="standardContextual"/>
        </w:rPr>
        <w:t xml:space="preserve"> na dan odmerjanja.</w:t>
      </w:r>
    </w:p>
    <w:p w14:paraId="47BEF68E" w14:textId="77777777" w:rsidR="007148D5" w:rsidRPr="00605530" w:rsidRDefault="007148D5" w:rsidP="007148D5">
      <w:pPr>
        <w:rPr>
          <w:rFonts w:eastAsiaTheme="minorEastAsia"/>
          <w:lang w:val="sl-SI"/>
          <w14:ligatures w14:val="standardContextual"/>
        </w:rPr>
      </w:pPr>
    </w:p>
    <w:p w14:paraId="04057F6E" w14:textId="4E076C7C" w:rsidR="007148D5" w:rsidRPr="00605530" w:rsidRDefault="007148D5" w:rsidP="007148D5">
      <w:pPr>
        <w:rPr>
          <w:rFonts w:eastAsiaTheme="minorEastAsia"/>
          <w:lang w:val="sl-SI"/>
          <w14:ligatures w14:val="standardContextual"/>
        </w:rPr>
      </w:pPr>
      <w:r w:rsidRPr="00605530">
        <w:rPr>
          <w:rFonts w:eastAsiaTheme="minorEastAsia"/>
          <w:lang w:val="sl-SI"/>
          <w14:ligatures w14:val="standardContextual"/>
        </w:rPr>
        <w:t xml:space="preserve">Zdravilo IMJUDO, </w:t>
      </w:r>
      <w:proofErr w:type="spellStart"/>
      <w:r w:rsidRPr="00605530">
        <w:rPr>
          <w:rFonts w:eastAsiaTheme="minorEastAsia"/>
          <w:lang w:val="sl-SI"/>
          <w14:ligatures w14:val="standardContextual"/>
        </w:rPr>
        <w:t>durvalumab</w:t>
      </w:r>
      <w:proofErr w:type="spellEnd"/>
      <w:r w:rsidRPr="00605530">
        <w:rPr>
          <w:rFonts w:eastAsiaTheme="minorEastAsia"/>
          <w:lang w:val="sl-SI"/>
          <w14:ligatures w14:val="standardContextual"/>
        </w:rPr>
        <w:t xml:space="preserve"> in kemoterapija na osnovi platine se dajejo v ločenih intravenskih infuzijah. Zdravilo IMJUDO in </w:t>
      </w:r>
      <w:proofErr w:type="spellStart"/>
      <w:r w:rsidRPr="00605530">
        <w:rPr>
          <w:rFonts w:eastAsiaTheme="minorEastAsia"/>
          <w:lang w:val="sl-SI"/>
          <w14:ligatures w14:val="standardContextual"/>
        </w:rPr>
        <w:t>durvalumab</w:t>
      </w:r>
      <w:proofErr w:type="spellEnd"/>
      <w:r w:rsidRPr="00605530">
        <w:rPr>
          <w:rFonts w:eastAsiaTheme="minorEastAsia"/>
          <w:lang w:val="sl-SI"/>
          <w14:ligatures w14:val="standardContextual"/>
        </w:rPr>
        <w:t xml:space="preserve"> se oba dajeta po 1</w:t>
      </w:r>
      <w:r w:rsidR="00DF5C49" w:rsidRPr="00605530">
        <w:rPr>
          <w:rFonts w:eastAsiaTheme="minorEastAsia"/>
          <w:lang w:val="sl-SI"/>
          <w14:ligatures w14:val="standardContextual"/>
        </w:rPr>
        <w:t> </w:t>
      </w:r>
      <w:r w:rsidRPr="00605530">
        <w:rPr>
          <w:rFonts w:eastAsiaTheme="minorEastAsia"/>
          <w:lang w:val="sl-SI"/>
          <w14:ligatures w14:val="standardContextual"/>
        </w:rPr>
        <w:t xml:space="preserve">uro. Za informacije o dajanju kemoterapije na osnovi platine glejte povzetek glavnih značilnosti zadevnega zdravila. Za informacije o dajanju </w:t>
      </w:r>
      <w:proofErr w:type="spellStart"/>
      <w:r w:rsidRPr="00605530">
        <w:rPr>
          <w:rFonts w:eastAsiaTheme="minorEastAsia"/>
          <w:lang w:val="sl-SI"/>
          <w14:ligatures w14:val="standardContextual"/>
        </w:rPr>
        <w:t>pemetrekseda</w:t>
      </w:r>
      <w:proofErr w:type="spellEnd"/>
      <w:r w:rsidRPr="00605530">
        <w:rPr>
          <w:rFonts w:eastAsiaTheme="minorEastAsia"/>
          <w:lang w:val="sl-SI"/>
          <w14:ligatures w14:val="standardContextual"/>
        </w:rPr>
        <w:t xml:space="preserve"> glejte povzetek glavnih značilnosti </w:t>
      </w:r>
      <w:proofErr w:type="spellStart"/>
      <w:r w:rsidRPr="00605530">
        <w:rPr>
          <w:rFonts w:eastAsiaTheme="minorEastAsia"/>
          <w:lang w:val="sl-SI"/>
          <w14:ligatures w14:val="standardContextual"/>
        </w:rPr>
        <w:t>pemetrekseda</w:t>
      </w:r>
      <w:proofErr w:type="spellEnd"/>
      <w:r w:rsidRPr="00605530">
        <w:rPr>
          <w:rFonts w:eastAsiaTheme="minorEastAsia"/>
          <w:lang w:val="sl-SI"/>
          <w14:ligatures w14:val="standardContextual"/>
        </w:rPr>
        <w:t>. Za vsako infuzijo je treba uporabiti ločene infuzijske vreče in filtre.</w:t>
      </w:r>
    </w:p>
    <w:p w14:paraId="61F64A45" w14:textId="77777777" w:rsidR="007148D5" w:rsidRPr="00605530" w:rsidRDefault="007148D5" w:rsidP="007148D5">
      <w:pPr>
        <w:rPr>
          <w:rFonts w:eastAsiaTheme="minorEastAsia"/>
          <w:lang w:val="sl-SI"/>
          <w14:ligatures w14:val="standardContextual"/>
        </w:rPr>
      </w:pPr>
    </w:p>
    <w:p w14:paraId="408C1275" w14:textId="44423C93" w:rsidR="007148D5" w:rsidRPr="00605530" w:rsidRDefault="007148D5" w:rsidP="007148D5">
      <w:pPr>
        <w:rPr>
          <w:rFonts w:eastAsiaTheme="minorEastAsia"/>
          <w:lang w:val="sl-SI"/>
          <w14:ligatures w14:val="standardContextual"/>
        </w:rPr>
      </w:pPr>
      <w:bookmarkStart w:id="8" w:name="_Hlk86132884"/>
      <w:r w:rsidRPr="00605530">
        <w:rPr>
          <w:rFonts w:eastAsiaTheme="minorEastAsia"/>
          <w:lang w:val="sl-SI"/>
          <w14:ligatures w14:val="standardContextual"/>
        </w:rPr>
        <w:t xml:space="preserve">V 1. ciklu mora zdravilu IMJUDO slediti </w:t>
      </w:r>
      <w:proofErr w:type="spellStart"/>
      <w:r w:rsidRPr="00605530">
        <w:rPr>
          <w:rFonts w:eastAsiaTheme="minorEastAsia"/>
          <w:lang w:val="sl-SI"/>
          <w14:ligatures w14:val="standardContextual"/>
        </w:rPr>
        <w:t>durvalumab</w:t>
      </w:r>
      <w:proofErr w:type="spellEnd"/>
      <w:r w:rsidRPr="00605530">
        <w:rPr>
          <w:rFonts w:eastAsiaTheme="minorEastAsia"/>
          <w:lang w:val="sl-SI"/>
          <w14:ligatures w14:val="standardContextual"/>
        </w:rPr>
        <w:t>; njegovo dajanje se začne približno 1</w:t>
      </w:r>
      <w:r w:rsidR="001E6BFD" w:rsidRPr="00605530">
        <w:rPr>
          <w:rFonts w:eastAsiaTheme="minorEastAsia"/>
          <w:lang w:val="sl-SI"/>
          <w14:ligatures w14:val="standardContextual"/>
        </w:rPr>
        <w:t> </w:t>
      </w:r>
      <w:r w:rsidRPr="00605530">
        <w:rPr>
          <w:rFonts w:eastAsiaTheme="minorEastAsia"/>
          <w:lang w:val="sl-SI"/>
          <w14:ligatures w14:val="standardContextual"/>
        </w:rPr>
        <w:t>uro (in največ 2</w:t>
      </w:r>
      <w:r w:rsidR="001E6BFD" w:rsidRPr="00605530">
        <w:rPr>
          <w:rFonts w:eastAsiaTheme="minorEastAsia"/>
          <w:lang w:val="sl-SI"/>
          <w14:ligatures w14:val="standardContextual"/>
        </w:rPr>
        <w:t> </w:t>
      </w:r>
      <w:r w:rsidRPr="00605530">
        <w:rPr>
          <w:rFonts w:eastAsiaTheme="minorEastAsia"/>
          <w:lang w:val="sl-SI"/>
          <w14:ligatures w14:val="standardContextual"/>
        </w:rPr>
        <w:t xml:space="preserve">uri) po koncu </w:t>
      </w:r>
      <w:proofErr w:type="spellStart"/>
      <w:r w:rsidRPr="00605530">
        <w:rPr>
          <w:rFonts w:eastAsiaTheme="minorEastAsia"/>
          <w:lang w:val="sl-SI"/>
          <w14:ligatures w14:val="standardContextual"/>
        </w:rPr>
        <w:t>infundiranja</w:t>
      </w:r>
      <w:proofErr w:type="spellEnd"/>
      <w:r w:rsidRPr="00605530">
        <w:rPr>
          <w:rFonts w:eastAsiaTheme="minorEastAsia"/>
          <w:lang w:val="sl-SI"/>
          <w14:ligatures w14:val="standardContextual"/>
        </w:rPr>
        <w:t xml:space="preserve"> zdravila IMJUDO. </w:t>
      </w:r>
      <w:proofErr w:type="spellStart"/>
      <w:r w:rsidRPr="00605530">
        <w:rPr>
          <w:rFonts w:eastAsiaTheme="minorEastAsia"/>
          <w:lang w:val="sl-SI"/>
          <w14:ligatures w14:val="standardContextual"/>
        </w:rPr>
        <w:t>Infundiranje</w:t>
      </w:r>
      <w:proofErr w:type="spellEnd"/>
      <w:r w:rsidRPr="00605530">
        <w:rPr>
          <w:rFonts w:eastAsiaTheme="minorEastAsia"/>
          <w:lang w:val="sl-SI"/>
          <w14:ligatures w14:val="standardContextual"/>
        </w:rPr>
        <w:t xml:space="preserve"> kemoterapije na osnovi platine se mora začeti približno 1</w:t>
      </w:r>
      <w:r w:rsidR="00EB7E96" w:rsidRPr="00605530">
        <w:rPr>
          <w:rFonts w:eastAsiaTheme="minorEastAsia"/>
          <w:lang w:val="sl-SI"/>
          <w14:ligatures w14:val="standardContextual"/>
        </w:rPr>
        <w:t> </w:t>
      </w:r>
      <w:r w:rsidRPr="00605530">
        <w:rPr>
          <w:rFonts w:eastAsiaTheme="minorEastAsia"/>
          <w:lang w:val="sl-SI"/>
          <w14:ligatures w14:val="standardContextual"/>
        </w:rPr>
        <w:t>uro (in največ 2</w:t>
      </w:r>
      <w:r w:rsidR="00EB7E96" w:rsidRPr="00605530">
        <w:rPr>
          <w:rFonts w:eastAsiaTheme="minorEastAsia"/>
          <w:lang w:val="sl-SI"/>
          <w14:ligatures w14:val="standardContextual"/>
        </w:rPr>
        <w:t> </w:t>
      </w:r>
      <w:r w:rsidRPr="00605530">
        <w:rPr>
          <w:rFonts w:eastAsiaTheme="minorEastAsia"/>
          <w:lang w:val="sl-SI"/>
          <w14:ligatures w14:val="standardContextual"/>
        </w:rPr>
        <w:t xml:space="preserve">uri) po koncu </w:t>
      </w:r>
      <w:proofErr w:type="spellStart"/>
      <w:r w:rsidRPr="00605530">
        <w:rPr>
          <w:rFonts w:eastAsiaTheme="minorEastAsia"/>
          <w:lang w:val="sl-SI"/>
          <w14:ligatures w14:val="standardContextual"/>
        </w:rPr>
        <w:t>infundiranja</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Če med 1.</w:t>
      </w:r>
      <w:r w:rsidR="00912BF5" w:rsidRPr="00605530">
        <w:rPr>
          <w:rFonts w:eastAsiaTheme="minorEastAsia"/>
          <w:lang w:val="sl-SI"/>
          <w14:ligatures w14:val="standardContextual"/>
        </w:rPr>
        <w:t> </w:t>
      </w:r>
      <w:r w:rsidRPr="00605530">
        <w:rPr>
          <w:rFonts w:eastAsiaTheme="minorEastAsia"/>
          <w:lang w:val="sl-SI"/>
          <w14:ligatures w14:val="standardContextual"/>
        </w:rPr>
        <w:t xml:space="preserve">ciklom ni klinično pomembnih težav, je mogoče po zdravnikovi presoji naslednje cikle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dati takoj </w:t>
      </w:r>
      <w:r w:rsidRPr="00605530">
        <w:rPr>
          <w:rFonts w:eastAsiaTheme="minorEastAsia"/>
          <w:lang w:val="sl-SI"/>
          <w14:ligatures w14:val="standardContextual"/>
        </w:rPr>
        <w:lastRenderedPageBreak/>
        <w:t xml:space="preserve">po zdravilu IMJUDO, čas med koncem </w:t>
      </w:r>
      <w:proofErr w:type="spellStart"/>
      <w:r w:rsidRPr="00605530">
        <w:rPr>
          <w:rFonts w:eastAsiaTheme="minorEastAsia"/>
          <w:lang w:val="sl-SI"/>
          <w14:ligatures w14:val="standardContextual"/>
        </w:rPr>
        <w:t>infundiranja</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in začetkom kemoterapije pa je mogoče skrajšati na 30</w:t>
      </w:r>
      <w:r w:rsidR="00F04CA0" w:rsidRPr="00605530">
        <w:rPr>
          <w:rFonts w:eastAsiaTheme="minorEastAsia"/>
          <w:lang w:val="sl-SI"/>
          <w14:ligatures w14:val="standardContextual"/>
        </w:rPr>
        <w:t> </w:t>
      </w:r>
      <w:r w:rsidRPr="00605530">
        <w:rPr>
          <w:rFonts w:eastAsiaTheme="minorEastAsia"/>
          <w:lang w:val="sl-SI"/>
          <w14:ligatures w14:val="standardContextual"/>
        </w:rPr>
        <w:t>minut.</w:t>
      </w:r>
      <w:bookmarkEnd w:id="8"/>
    </w:p>
    <w:p w14:paraId="73A81471" w14:textId="77777777" w:rsidR="0064747F" w:rsidRPr="00605530" w:rsidRDefault="0064747F">
      <w:pPr>
        <w:spacing w:line="240" w:lineRule="auto"/>
        <w:ind w:left="567" w:hanging="567"/>
        <w:rPr>
          <w:lang w:val="sl-SI"/>
        </w:rPr>
      </w:pPr>
    </w:p>
    <w:p w14:paraId="12253607" w14:textId="77777777" w:rsidR="0064747F" w:rsidRPr="00605530" w:rsidRDefault="003D45DC">
      <w:pPr>
        <w:spacing w:line="240" w:lineRule="auto"/>
        <w:ind w:left="567" w:hanging="567"/>
        <w:rPr>
          <w:b/>
          <w:lang w:val="sl-SI"/>
        </w:rPr>
      </w:pPr>
      <w:r w:rsidRPr="00605530">
        <w:rPr>
          <w:b/>
          <w:lang w:val="sl-SI"/>
        </w:rPr>
        <w:t>4.3</w:t>
      </w:r>
      <w:r w:rsidRPr="00605530">
        <w:rPr>
          <w:b/>
          <w:lang w:val="sl-SI"/>
        </w:rPr>
        <w:tab/>
        <w:t>Kontraindikacije</w:t>
      </w:r>
    </w:p>
    <w:p w14:paraId="38967180" w14:textId="77777777" w:rsidR="0064747F" w:rsidRPr="00605530" w:rsidRDefault="0064747F">
      <w:pPr>
        <w:spacing w:line="240" w:lineRule="auto"/>
        <w:rPr>
          <w:lang w:val="sl-SI"/>
        </w:rPr>
      </w:pPr>
    </w:p>
    <w:p w14:paraId="7E8D15DC" w14:textId="627B1E9D" w:rsidR="0064747F" w:rsidRPr="00605530" w:rsidRDefault="003D45DC">
      <w:pPr>
        <w:spacing w:line="240" w:lineRule="auto"/>
        <w:rPr>
          <w:lang w:val="sl-SI"/>
        </w:rPr>
      </w:pPr>
      <w:r w:rsidRPr="00605530">
        <w:rPr>
          <w:lang w:val="sl-SI"/>
        </w:rPr>
        <w:t>Preobčutljivost na učinkovino ali katero koli pomožno snov, navedeno v poglavju</w:t>
      </w:r>
      <w:r w:rsidR="00D942A4" w:rsidRPr="00605530">
        <w:rPr>
          <w:lang w:val="sl-SI"/>
        </w:rPr>
        <w:t> </w:t>
      </w:r>
      <w:r w:rsidRPr="00605530">
        <w:rPr>
          <w:lang w:val="sl-SI"/>
        </w:rPr>
        <w:t>6.1.</w:t>
      </w:r>
    </w:p>
    <w:p w14:paraId="058C9B60" w14:textId="77777777" w:rsidR="0064747F" w:rsidRPr="00605530" w:rsidRDefault="0064747F">
      <w:pPr>
        <w:spacing w:line="240" w:lineRule="auto"/>
        <w:rPr>
          <w:lang w:val="sl-SI"/>
        </w:rPr>
      </w:pPr>
    </w:p>
    <w:p w14:paraId="7E316E7D" w14:textId="77777777" w:rsidR="0064747F" w:rsidRPr="00605530" w:rsidRDefault="003D45DC">
      <w:pPr>
        <w:spacing w:line="240" w:lineRule="auto"/>
        <w:ind w:left="567" w:hanging="567"/>
        <w:rPr>
          <w:b/>
          <w:lang w:val="sl-SI"/>
        </w:rPr>
      </w:pPr>
      <w:r w:rsidRPr="00605530">
        <w:rPr>
          <w:b/>
          <w:lang w:val="sl-SI"/>
        </w:rPr>
        <w:t>4.4</w:t>
      </w:r>
      <w:r w:rsidRPr="00605530">
        <w:rPr>
          <w:b/>
          <w:lang w:val="sl-SI"/>
        </w:rPr>
        <w:tab/>
        <w:t>Posebna opozorila in previdnostni ukrepi</w:t>
      </w:r>
    </w:p>
    <w:p w14:paraId="4968AF97" w14:textId="77777777" w:rsidR="0064747F" w:rsidRPr="00605530" w:rsidRDefault="0064747F">
      <w:pPr>
        <w:spacing w:line="240" w:lineRule="auto"/>
        <w:ind w:left="567" w:hanging="567"/>
        <w:rPr>
          <w:lang w:val="sl-SI"/>
        </w:rPr>
      </w:pPr>
    </w:p>
    <w:p w14:paraId="73BCE9A4" w14:textId="3F392EDB" w:rsidR="00FE4B0A" w:rsidRPr="00605530" w:rsidRDefault="00FE4B0A" w:rsidP="00FE4B0A">
      <w:pPr>
        <w:rPr>
          <w:snapToGrid w:val="0"/>
          <w:szCs w:val="20"/>
          <w:lang w:val="sl-SI" w:eastAsia="zh-CN"/>
        </w:rPr>
      </w:pPr>
      <w:r w:rsidRPr="00605530">
        <w:rPr>
          <w:snapToGrid w:val="0"/>
          <w:szCs w:val="20"/>
          <w:lang w:val="sl-SI" w:eastAsia="zh-CN"/>
        </w:rPr>
        <w:t xml:space="preserve">Za priporočene spremembe zdravljenja glejte </w:t>
      </w:r>
      <w:r w:rsidR="008C6C18" w:rsidRPr="00605530">
        <w:rPr>
          <w:snapToGrid w:val="0"/>
          <w:szCs w:val="20"/>
          <w:lang w:val="sl-SI" w:eastAsia="zh-CN"/>
        </w:rPr>
        <w:t>preglednico</w:t>
      </w:r>
      <w:r w:rsidRPr="00605530">
        <w:rPr>
          <w:snapToGrid w:val="0"/>
          <w:szCs w:val="20"/>
          <w:lang w:val="sl-SI" w:eastAsia="zh-CN"/>
        </w:rPr>
        <w:t> 2 v poglavju 4.2.</w:t>
      </w:r>
      <w:r w:rsidR="002E1E01" w:rsidRPr="00605530">
        <w:rPr>
          <w:snapToGrid w:val="0"/>
          <w:szCs w:val="20"/>
          <w:lang w:val="sl-SI" w:eastAsia="zh-CN"/>
        </w:rPr>
        <w:t xml:space="preserve"> </w:t>
      </w:r>
      <w:r w:rsidRPr="00605530">
        <w:rPr>
          <w:snapToGrid w:val="0"/>
          <w:szCs w:val="20"/>
          <w:lang w:val="sl-SI" w:eastAsia="zh-CN"/>
        </w:rPr>
        <w:t xml:space="preserve">Za domnevne </w:t>
      </w:r>
      <w:r w:rsidR="00DB3424" w:rsidRPr="00605530">
        <w:rPr>
          <w:snapToGrid w:val="0"/>
          <w:szCs w:val="20"/>
          <w:lang w:val="sl-SI" w:eastAsia="zh-CN"/>
        </w:rPr>
        <w:t>imunsko</w:t>
      </w:r>
      <w:r w:rsidRPr="00605530">
        <w:rPr>
          <w:snapToGrid w:val="0"/>
          <w:szCs w:val="20"/>
          <w:lang w:val="sl-SI" w:eastAsia="zh-CN"/>
        </w:rPr>
        <w:t xml:space="preserve"> pogojene neželene učinke je treba opraviti ustrezno ovrednotenje za potrditev etiologije ali izključitev drugih etiologij. Glede na resnost neželenega učinka je treba uporabo zdravila I</w:t>
      </w:r>
      <w:r w:rsidR="0016555B" w:rsidRPr="00605530">
        <w:rPr>
          <w:snapToGrid w:val="0"/>
          <w:szCs w:val="20"/>
          <w:lang w:val="sl-SI" w:eastAsia="zh-CN"/>
        </w:rPr>
        <w:t>MJUDO</w:t>
      </w:r>
      <w:r w:rsidRPr="00605530">
        <w:rPr>
          <w:snapToGrid w:val="0"/>
          <w:szCs w:val="20"/>
          <w:lang w:val="sl-SI" w:eastAsia="zh-CN"/>
        </w:rPr>
        <w:t xml:space="preserve"> v kombinaciji </w:t>
      </w:r>
      <w:r w:rsidR="00543BC2" w:rsidRPr="00605530">
        <w:rPr>
          <w:snapToGrid w:val="0"/>
          <w:szCs w:val="20"/>
          <w:lang w:val="sl-SI" w:eastAsia="zh-CN"/>
        </w:rPr>
        <w:t xml:space="preserve">z </w:t>
      </w:r>
      <w:proofErr w:type="spellStart"/>
      <w:r w:rsidR="00543BC2" w:rsidRPr="00605530">
        <w:rPr>
          <w:snapToGrid w:val="0"/>
          <w:szCs w:val="20"/>
          <w:lang w:val="sl-SI" w:eastAsia="zh-CN"/>
        </w:rPr>
        <w:t>durvalumabom</w:t>
      </w:r>
      <w:proofErr w:type="spellEnd"/>
      <w:r w:rsidRPr="00605530">
        <w:rPr>
          <w:snapToGrid w:val="0"/>
          <w:szCs w:val="20"/>
          <w:lang w:val="sl-SI" w:eastAsia="zh-CN"/>
        </w:rPr>
        <w:t xml:space="preserve"> </w:t>
      </w:r>
      <w:r w:rsidR="00D47F0E" w:rsidRPr="00605530">
        <w:rPr>
          <w:snapToGrid w:val="0"/>
          <w:szCs w:val="20"/>
          <w:lang w:val="sl-SI" w:eastAsia="zh-CN"/>
        </w:rPr>
        <w:t>prekiniti</w:t>
      </w:r>
      <w:r w:rsidR="00B53E19" w:rsidRPr="00605530">
        <w:rPr>
          <w:snapToGrid w:val="0"/>
          <w:szCs w:val="20"/>
          <w:lang w:val="sl-SI" w:eastAsia="zh-CN"/>
        </w:rPr>
        <w:t xml:space="preserve"> in </w:t>
      </w:r>
      <w:r w:rsidR="00746025" w:rsidRPr="00605530">
        <w:rPr>
          <w:snapToGrid w:val="0"/>
          <w:szCs w:val="20"/>
          <w:lang w:val="sl-SI" w:eastAsia="zh-CN"/>
        </w:rPr>
        <w:t xml:space="preserve">začeti z </w:t>
      </w:r>
      <w:r w:rsidR="00424A71" w:rsidRPr="00605530">
        <w:rPr>
          <w:snapToGrid w:val="0"/>
          <w:szCs w:val="20"/>
          <w:lang w:val="sl-SI" w:eastAsia="zh-CN"/>
        </w:rPr>
        <w:t>uporabo</w:t>
      </w:r>
      <w:r w:rsidR="006C6AA5" w:rsidRPr="00605530">
        <w:rPr>
          <w:snapToGrid w:val="0"/>
          <w:szCs w:val="20"/>
          <w:lang w:val="sl-SI" w:eastAsia="zh-CN"/>
        </w:rPr>
        <w:t xml:space="preserve"> </w:t>
      </w:r>
      <w:r w:rsidR="00746025" w:rsidRPr="00605530">
        <w:rPr>
          <w:snapToGrid w:val="0"/>
          <w:szCs w:val="20"/>
          <w:lang w:val="sl-SI" w:eastAsia="zh-CN"/>
        </w:rPr>
        <w:t>kortikosteroidov</w:t>
      </w:r>
      <w:r w:rsidRPr="00605530">
        <w:rPr>
          <w:snapToGrid w:val="0"/>
          <w:szCs w:val="20"/>
          <w:lang w:val="sl-SI" w:eastAsia="zh-CN"/>
        </w:rPr>
        <w:t xml:space="preserve">. </w:t>
      </w:r>
      <w:r w:rsidR="008F6017" w:rsidRPr="00605530">
        <w:rPr>
          <w:snapToGrid w:val="0"/>
          <w:szCs w:val="20"/>
          <w:lang w:val="sl-SI" w:eastAsia="zh-CN"/>
        </w:rPr>
        <w:t>P</w:t>
      </w:r>
      <w:r w:rsidRPr="00605530">
        <w:rPr>
          <w:snapToGrid w:val="0"/>
          <w:szCs w:val="20"/>
          <w:lang w:val="sl-SI" w:eastAsia="zh-CN"/>
        </w:rPr>
        <w:t xml:space="preserve">o izboljšanju na </w:t>
      </w:r>
      <w:r w:rsidRPr="00605530">
        <w:rPr>
          <w:snapToGrid w:val="0"/>
          <w:szCs w:val="24"/>
          <w:lang w:val="sl-SI" w:eastAsia="zh-CN"/>
        </w:rPr>
        <w:t>≤ 1. stopnjo, je treba začeti z zmanjševanjem kortikosteroid</w:t>
      </w:r>
      <w:r w:rsidR="009B5FBA" w:rsidRPr="00605530">
        <w:rPr>
          <w:snapToGrid w:val="0"/>
          <w:szCs w:val="24"/>
          <w:lang w:val="sl-SI" w:eastAsia="zh-CN"/>
        </w:rPr>
        <w:t>a</w:t>
      </w:r>
      <w:r w:rsidRPr="00605530">
        <w:rPr>
          <w:snapToGrid w:val="0"/>
          <w:szCs w:val="24"/>
          <w:lang w:val="sl-SI" w:eastAsia="zh-CN"/>
        </w:rPr>
        <w:t xml:space="preserve"> in ga zmanjševati v obdobju vsaj 1 meseca. Če pride do poslabšanja ali pa če ni izboljšanja, je treba razmisliti o povečanju odmerka kortikosteroidov in/ali o dodatni uporabi sistemskih </w:t>
      </w:r>
      <w:proofErr w:type="spellStart"/>
      <w:r w:rsidRPr="00605530">
        <w:rPr>
          <w:snapToGrid w:val="0"/>
          <w:szCs w:val="24"/>
          <w:lang w:val="sl-SI" w:eastAsia="zh-CN"/>
        </w:rPr>
        <w:t>imunosupresivov</w:t>
      </w:r>
      <w:proofErr w:type="spellEnd"/>
      <w:r w:rsidRPr="00605530">
        <w:rPr>
          <w:snapToGrid w:val="0"/>
          <w:szCs w:val="24"/>
          <w:lang w:val="sl-SI" w:eastAsia="zh-CN"/>
        </w:rPr>
        <w:t>.</w:t>
      </w:r>
    </w:p>
    <w:p w14:paraId="727CDA69" w14:textId="77777777" w:rsidR="00FE4B0A" w:rsidRPr="00605530" w:rsidRDefault="00FE4B0A">
      <w:pPr>
        <w:spacing w:line="240" w:lineRule="auto"/>
        <w:ind w:left="567" w:hanging="567"/>
        <w:rPr>
          <w:lang w:val="sl-SI"/>
        </w:rPr>
      </w:pPr>
    </w:p>
    <w:p w14:paraId="50250933" w14:textId="77777777" w:rsidR="0064747F" w:rsidRPr="00605530" w:rsidRDefault="003D45DC">
      <w:pPr>
        <w:spacing w:line="240" w:lineRule="auto"/>
        <w:rPr>
          <w:u w:val="single"/>
          <w:lang w:val="sl-SI"/>
        </w:rPr>
      </w:pPr>
      <w:r w:rsidRPr="00605530">
        <w:rPr>
          <w:u w:val="single"/>
          <w:lang w:val="sl-SI"/>
        </w:rPr>
        <w:t>Sledljivost</w:t>
      </w:r>
    </w:p>
    <w:p w14:paraId="37DEBF19" w14:textId="77777777" w:rsidR="0064747F" w:rsidRPr="00605530" w:rsidRDefault="0064747F">
      <w:pPr>
        <w:spacing w:line="240" w:lineRule="auto"/>
        <w:rPr>
          <w:u w:val="single"/>
          <w:lang w:val="sl-SI"/>
        </w:rPr>
      </w:pPr>
    </w:p>
    <w:p w14:paraId="7755E630" w14:textId="77777777" w:rsidR="0064747F" w:rsidRPr="00605530" w:rsidRDefault="003D45DC">
      <w:pPr>
        <w:spacing w:line="240" w:lineRule="auto"/>
        <w:rPr>
          <w:lang w:val="sl-SI"/>
        </w:rPr>
      </w:pPr>
      <w:r w:rsidRPr="00605530">
        <w:rPr>
          <w:lang w:val="sl-SI"/>
        </w:rPr>
        <w:t>Z namenom izboljšanja sledljivosti bioloških zdravil je treba jasno zabeležiti ime in številko serije uporabljenega zdravila.</w:t>
      </w:r>
    </w:p>
    <w:p w14:paraId="3322F965" w14:textId="77777777" w:rsidR="003F2178" w:rsidRPr="00605530" w:rsidRDefault="003F2178">
      <w:pPr>
        <w:spacing w:line="240" w:lineRule="auto"/>
        <w:rPr>
          <w:lang w:val="sl-SI"/>
        </w:rPr>
      </w:pPr>
    </w:p>
    <w:p w14:paraId="28A4A0E1" w14:textId="77777777" w:rsidR="0064747F" w:rsidRPr="00605530" w:rsidRDefault="003D45DC">
      <w:pPr>
        <w:spacing w:line="240" w:lineRule="auto"/>
        <w:rPr>
          <w:u w:val="single"/>
          <w:lang w:val="sl-SI"/>
        </w:rPr>
      </w:pPr>
      <w:r w:rsidRPr="00605530">
        <w:rPr>
          <w:u w:val="single"/>
          <w:lang w:val="sl-SI"/>
        </w:rPr>
        <w:t xml:space="preserve">Imunsko pogojeni </w:t>
      </w:r>
      <w:proofErr w:type="spellStart"/>
      <w:r w:rsidRPr="00605530">
        <w:rPr>
          <w:u w:val="single"/>
          <w:lang w:val="sl-SI"/>
        </w:rPr>
        <w:t>pnevmonitis</w:t>
      </w:r>
      <w:proofErr w:type="spellEnd"/>
    </w:p>
    <w:p w14:paraId="4EBCAC68" w14:textId="3D8F1C04" w:rsidR="0064747F" w:rsidRPr="00605530" w:rsidRDefault="0064747F">
      <w:pPr>
        <w:spacing w:line="240" w:lineRule="auto"/>
        <w:rPr>
          <w:u w:val="single"/>
          <w:lang w:val="sl-SI"/>
        </w:rPr>
      </w:pPr>
    </w:p>
    <w:p w14:paraId="1F87B3A0" w14:textId="67AE9E86" w:rsidR="0064747F" w:rsidRPr="00605530" w:rsidRDefault="003D45DC">
      <w:pPr>
        <w:spacing w:line="240" w:lineRule="auto"/>
        <w:rPr>
          <w:lang w:val="sl-SI"/>
        </w:rPr>
      </w:pPr>
      <w:r w:rsidRPr="00605530">
        <w:rPr>
          <w:lang w:val="sl-SI"/>
        </w:rPr>
        <w:t xml:space="preserve">Pri bolnikih, ki so prejemali </w:t>
      </w:r>
      <w:proofErr w:type="spellStart"/>
      <w:r w:rsidR="00684822" w:rsidRPr="00605530">
        <w:rPr>
          <w:lang w:val="sl-SI"/>
        </w:rPr>
        <w:t>tremelimumab</w:t>
      </w:r>
      <w:proofErr w:type="spellEnd"/>
      <w:r w:rsidR="00684822" w:rsidRPr="00605530">
        <w:rPr>
          <w:lang w:val="sl-SI"/>
        </w:rPr>
        <w:t xml:space="preserve"> </w:t>
      </w:r>
      <w:r w:rsidRPr="00605530">
        <w:rPr>
          <w:lang w:val="sl-SI"/>
        </w:rPr>
        <w:t xml:space="preserve">v kombinaciji z </w:t>
      </w:r>
      <w:proofErr w:type="spellStart"/>
      <w:r w:rsidRPr="00605530">
        <w:rPr>
          <w:lang w:val="sl-SI"/>
        </w:rPr>
        <w:t>durvalumabom</w:t>
      </w:r>
      <w:proofErr w:type="spellEnd"/>
      <w:r w:rsidRPr="00605530">
        <w:rPr>
          <w:lang w:val="sl-SI"/>
        </w:rPr>
        <w:t xml:space="preserve"> </w:t>
      </w:r>
      <w:r w:rsidR="00B159A7" w:rsidRPr="00605530">
        <w:rPr>
          <w:lang w:val="sl-SI"/>
        </w:rPr>
        <w:t xml:space="preserve">ali </w:t>
      </w:r>
      <w:r w:rsidR="009B114C" w:rsidRPr="00605530">
        <w:rPr>
          <w:lang w:val="sl-SI"/>
        </w:rPr>
        <w:t xml:space="preserve">z </w:t>
      </w:r>
      <w:proofErr w:type="spellStart"/>
      <w:r w:rsidR="003841E3" w:rsidRPr="00605530">
        <w:rPr>
          <w:lang w:val="sl-SI"/>
        </w:rPr>
        <w:t>durvalumab</w:t>
      </w:r>
      <w:r w:rsidR="006D5692" w:rsidRPr="00605530">
        <w:rPr>
          <w:lang w:val="sl-SI"/>
        </w:rPr>
        <w:t>om</w:t>
      </w:r>
      <w:proofErr w:type="spellEnd"/>
      <w:r w:rsidR="003841E3" w:rsidRPr="00605530">
        <w:rPr>
          <w:lang w:val="sl-SI"/>
        </w:rPr>
        <w:t xml:space="preserve"> in kemoterapijo</w:t>
      </w:r>
      <w:r w:rsidR="00606892" w:rsidRPr="00605530">
        <w:rPr>
          <w:lang w:val="sl-SI"/>
        </w:rPr>
        <w:t xml:space="preserve">, </w:t>
      </w:r>
      <w:r w:rsidRPr="00605530">
        <w:rPr>
          <w:lang w:val="sl-SI"/>
        </w:rPr>
        <w:t xml:space="preserve">sta se pojavila </w:t>
      </w:r>
      <w:r w:rsidR="00F176EC" w:rsidRPr="00605530">
        <w:rPr>
          <w:lang w:val="sl-SI"/>
        </w:rPr>
        <w:t xml:space="preserve">imunsko pogojeni </w:t>
      </w:r>
      <w:proofErr w:type="spellStart"/>
      <w:r w:rsidRPr="00605530">
        <w:rPr>
          <w:lang w:val="sl-SI"/>
        </w:rPr>
        <w:t>pnevmonitis</w:t>
      </w:r>
      <w:proofErr w:type="spellEnd"/>
      <w:r w:rsidRPr="00605530">
        <w:rPr>
          <w:lang w:val="sl-SI"/>
        </w:rPr>
        <w:t xml:space="preserve"> ali intersticijska bolezen pljuč, opredeljena s potrebo po uporabi sistemskih kortikosteroidov in brez jasne druge etiologije (glejte poglavje</w:t>
      </w:r>
      <w:r w:rsidR="00684822" w:rsidRPr="00605530">
        <w:rPr>
          <w:lang w:val="sl-SI"/>
        </w:rPr>
        <w:t> </w:t>
      </w:r>
      <w:r w:rsidRPr="00605530">
        <w:rPr>
          <w:lang w:val="sl-SI"/>
        </w:rPr>
        <w:t xml:space="preserve">4.8). Bolnike je treba </w:t>
      </w:r>
      <w:r w:rsidR="00916B2E" w:rsidRPr="00605530">
        <w:rPr>
          <w:lang w:val="sl-SI"/>
        </w:rPr>
        <w:t xml:space="preserve">spremljati </w:t>
      </w:r>
      <w:r w:rsidRPr="00605530">
        <w:rPr>
          <w:lang w:val="sl-SI"/>
        </w:rPr>
        <w:t xml:space="preserve">glede znakov in simptomov </w:t>
      </w:r>
      <w:proofErr w:type="spellStart"/>
      <w:r w:rsidRPr="00605530">
        <w:rPr>
          <w:lang w:val="sl-SI"/>
        </w:rPr>
        <w:t>pnevmonitisa</w:t>
      </w:r>
      <w:proofErr w:type="spellEnd"/>
      <w:r w:rsidRPr="00605530">
        <w:rPr>
          <w:lang w:val="sl-SI"/>
        </w:rPr>
        <w:t xml:space="preserve">. Sum na </w:t>
      </w:r>
      <w:proofErr w:type="spellStart"/>
      <w:r w:rsidRPr="00605530">
        <w:rPr>
          <w:lang w:val="sl-SI"/>
        </w:rPr>
        <w:t>pnevmonitis</w:t>
      </w:r>
      <w:proofErr w:type="spellEnd"/>
      <w:r w:rsidRPr="00605530">
        <w:rPr>
          <w:lang w:val="sl-SI"/>
        </w:rPr>
        <w:t xml:space="preserve"> je treba potrditi z </w:t>
      </w:r>
      <w:proofErr w:type="spellStart"/>
      <w:r w:rsidRPr="00605530">
        <w:rPr>
          <w:lang w:val="sl-SI"/>
        </w:rPr>
        <w:t>radiografskim</w:t>
      </w:r>
      <w:proofErr w:type="spellEnd"/>
      <w:r w:rsidRPr="00605530">
        <w:rPr>
          <w:lang w:val="sl-SI"/>
        </w:rPr>
        <w:t xml:space="preserve"> slikanjem, izključiti je treba druge infekcijske in z boleznijo povezane etiologije ter ga obravnavati v skladu s priporočili v poglavju</w:t>
      </w:r>
      <w:r w:rsidR="00D942A4" w:rsidRPr="00605530">
        <w:rPr>
          <w:lang w:val="sl-SI"/>
        </w:rPr>
        <w:t> </w:t>
      </w:r>
      <w:r w:rsidRPr="00605530">
        <w:rPr>
          <w:lang w:val="sl-SI"/>
        </w:rPr>
        <w:t>4.2.</w:t>
      </w:r>
      <w:r w:rsidR="00F42847" w:rsidRPr="00605530">
        <w:rPr>
          <w:lang w:val="sl-SI"/>
        </w:rPr>
        <w:t xml:space="preserve"> </w:t>
      </w:r>
      <w:r w:rsidR="00A00C50" w:rsidRPr="00605530">
        <w:rPr>
          <w:lang w:val="sl-SI" w:eastAsia="en-US"/>
        </w:rPr>
        <w:t xml:space="preserve">Pri dogodkih 2. stopnje je treba uvesti začetni odmerek 1 – 2 mg/kg/dan </w:t>
      </w:r>
      <w:proofErr w:type="spellStart"/>
      <w:r w:rsidR="00A00C50" w:rsidRPr="00605530">
        <w:rPr>
          <w:lang w:val="sl-SI" w:eastAsia="en-US"/>
        </w:rPr>
        <w:t>prednizona</w:t>
      </w:r>
      <w:proofErr w:type="spellEnd"/>
      <w:r w:rsidR="00A00C50" w:rsidRPr="00605530">
        <w:rPr>
          <w:lang w:val="sl-SI" w:eastAsia="en-US"/>
        </w:rPr>
        <w:t xml:space="preserve"> ali enakovrednega zdravila, ki mu sledi zmanjševanje odmerka. Pri dogodkih 3. ali 4. stopnje je treba uvesti začetni odmerek 2 - 4 mg/kg/dan </w:t>
      </w:r>
      <w:proofErr w:type="spellStart"/>
      <w:r w:rsidR="00A00C50" w:rsidRPr="00605530">
        <w:rPr>
          <w:lang w:val="sl-SI" w:eastAsia="en-US"/>
        </w:rPr>
        <w:t>metilprednizolona</w:t>
      </w:r>
      <w:proofErr w:type="spellEnd"/>
      <w:r w:rsidR="00A00C50" w:rsidRPr="00605530">
        <w:rPr>
          <w:lang w:val="sl-SI" w:eastAsia="en-US"/>
        </w:rPr>
        <w:t xml:space="preserve"> ali enakovrednega zdravila, ki mu sledi zmanjševanje odmerka.</w:t>
      </w:r>
    </w:p>
    <w:p w14:paraId="32696618" w14:textId="77777777" w:rsidR="00E56FE8" w:rsidRPr="00605530" w:rsidRDefault="00E56FE8">
      <w:pPr>
        <w:spacing w:line="240" w:lineRule="auto"/>
        <w:rPr>
          <w:u w:val="single"/>
          <w:lang w:val="sl-SI"/>
        </w:rPr>
      </w:pPr>
    </w:p>
    <w:p w14:paraId="3402B580" w14:textId="12FDEC92" w:rsidR="0064747F" w:rsidRPr="00605530" w:rsidRDefault="003D45DC">
      <w:pPr>
        <w:spacing w:line="240" w:lineRule="auto"/>
        <w:rPr>
          <w:u w:val="single"/>
          <w:lang w:val="sl-SI"/>
        </w:rPr>
      </w:pPr>
      <w:r w:rsidRPr="00605530">
        <w:rPr>
          <w:u w:val="single"/>
          <w:lang w:val="sl-SI"/>
        </w:rPr>
        <w:t>Imunsko pogojeni hepatitis</w:t>
      </w:r>
    </w:p>
    <w:p w14:paraId="66F9C810" w14:textId="77777777" w:rsidR="0064747F" w:rsidRPr="00605530" w:rsidRDefault="0064747F">
      <w:pPr>
        <w:spacing w:line="240" w:lineRule="auto"/>
        <w:rPr>
          <w:u w:val="single"/>
          <w:lang w:val="sl-SI"/>
        </w:rPr>
      </w:pPr>
    </w:p>
    <w:p w14:paraId="177D027B" w14:textId="5FA43131" w:rsidR="0064747F" w:rsidRPr="00605530" w:rsidRDefault="003D45DC" w:rsidP="00551FF0">
      <w:pPr>
        <w:rPr>
          <w:bdr w:val="nil"/>
          <w:lang w:val="sl-SI" w:eastAsia="en-US"/>
        </w:rPr>
      </w:pPr>
      <w:r w:rsidRPr="00605530">
        <w:rPr>
          <w:lang w:val="sl-SI"/>
        </w:rPr>
        <w:t xml:space="preserve">Pri bolnikih, ki so prejemali </w:t>
      </w:r>
      <w:proofErr w:type="spellStart"/>
      <w:r w:rsidR="00F0495F" w:rsidRPr="00605530">
        <w:rPr>
          <w:lang w:val="sl-SI"/>
        </w:rPr>
        <w:t>tremelimumab</w:t>
      </w:r>
      <w:proofErr w:type="spellEnd"/>
      <w:r w:rsidRPr="00605530">
        <w:rPr>
          <w:lang w:val="sl-SI"/>
        </w:rPr>
        <w:t xml:space="preserve"> v kombinaciji z </w:t>
      </w:r>
      <w:proofErr w:type="spellStart"/>
      <w:r w:rsidRPr="00605530">
        <w:rPr>
          <w:lang w:val="sl-SI"/>
        </w:rPr>
        <w:t>durvalumabom</w:t>
      </w:r>
      <w:proofErr w:type="spellEnd"/>
      <w:r w:rsidR="0075488D" w:rsidRPr="00605530">
        <w:rPr>
          <w:lang w:val="sl-SI"/>
        </w:rPr>
        <w:t xml:space="preserve"> ali </w:t>
      </w:r>
      <w:r w:rsidR="009B114C" w:rsidRPr="00605530">
        <w:rPr>
          <w:lang w:val="sl-SI"/>
        </w:rPr>
        <w:t xml:space="preserve">z </w:t>
      </w:r>
      <w:proofErr w:type="spellStart"/>
      <w:r w:rsidR="0075488D" w:rsidRPr="00605530">
        <w:rPr>
          <w:lang w:val="sl-SI"/>
        </w:rPr>
        <w:t>durvalumab</w:t>
      </w:r>
      <w:r w:rsidR="006D5692" w:rsidRPr="00605530">
        <w:rPr>
          <w:lang w:val="sl-SI"/>
        </w:rPr>
        <w:t>om</w:t>
      </w:r>
      <w:proofErr w:type="spellEnd"/>
      <w:r w:rsidR="0075488D" w:rsidRPr="00605530">
        <w:rPr>
          <w:lang w:val="sl-SI"/>
        </w:rPr>
        <w:t xml:space="preserve"> in kemoterapijo</w:t>
      </w:r>
      <w:r w:rsidRPr="00605530">
        <w:rPr>
          <w:lang w:val="sl-SI"/>
        </w:rPr>
        <w:t>, se je pojavil imunsko pogojeni hepatitis, opredeljen s potrebo po uporabi sistemskih kortikosteroidov in brez jasne druge etiologije (glejte poglavje</w:t>
      </w:r>
      <w:r w:rsidR="00D942A4" w:rsidRPr="00605530">
        <w:rPr>
          <w:lang w:val="sl-SI"/>
        </w:rPr>
        <w:t> </w:t>
      </w:r>
      <w:r w:rsidRPr="00605530">
        <w:rPr>
          <w:lang w:val="sl-SI"/>
        </w:rPr>
        <w:t xml:space="preserve">4.8). </w:t>
      </w:r>
      <w:bookmarkStart w:id="9" w:name="_Hlk118987357"/>
      <w:bookmarkStart w:id="10" w:name="_Hlk109393571"/>
      <w:r w:rsidR="00916B2E" w:rsidRPr="00605530">
        <w:rPr>
          <w:lang w:val="sl-SI"/>
        </w:rPr>
        <w:t xml:space="preserve">Spremljajte ravni </w:t>
      </w:r>
      <w:proofErr w:type="spellStart"/>
      <w:r w:rsidR="00916B2E" w:rsidRPr="00605530">
        <w:rPr>
          <w:lang w:val="sl-SI"/>
        </w:rPr>
        <w:t>a</w:t>
      </w:r>
      <w:r w:rsidRPr="00605530">
        <w:rPr>
          <w:lang w:val="sl-SI"/>
        </w:rPr>
        <w:t>lanin-aminotransferaz</w:t>
      </w:r>
      <w:r w:rsidR="00916B2E" w:rsidRPr="00605530">
        <w:rPr>
          <w:lang w:val="sl-SI"/>
        </w:rPr>
        <w:t>e</w:t>
      </w:r>
      <w:proofErr w:type="spellEnd"/>
      <w:r w:rsidRPr="00605530">
        <w:rPr>
          <w:lang w:val="sl-SI"/>
        </w:rPr>
        <w:t>, aspartat-</w:t>
      </w:r>
      <w:proofErr w:type="spellStart"/>
      <w:r w:rsidRPr="00605530">
        <w:rPr>
          <w:lang w:val="sl-SI"/>
        </w:rPr>
        <w:t>aminotransferaz</w:t>
      </w:r>
      <w:r w:rsidR="00916B2E" w:rsidRPr="00605530">
        <w:rPr>
          <w:lang w:val="sl-SI"/>
        </w:rPr>
        <w:t>e</w:t>
      </w:r>
      <w:proofErr w:type="spellEnd"/>
      <w:r w:rsidRPr="00605530">
        <w:rPr>
          <w:lang w:val="sl-SI"/>
        </w:rPr>
        <w:t>, celokupn</w:t>
      </w:r>
      <w:r w:rsidR="00916B2E" w:rsidRPr="00605530">
        <w:rPr>
          <w:lang w:val="sl-SI"/>
        </w:rPr>
        <w:t>ega</w:t>
      </w:r>
      <w:r w:rsidRPr="00605530">
        <w:rPr>
          <w:lang w:val="sl-SI"/>
        </w:rPr>
        <w:t xml:space="preserve"> bilirubin</w:t>
      </w:r>
      <w:r w:rsidR="00916B2E" w:rsidRPr="00605530">
        <w:rPr>
          <w:lang w:val="sl-SI"/>
        </w:rPr>
        <w:t>a</w:t>
      </w:r>
      <w:r w:rsidRPr="00605530">
        <w:rPr>
          <w:lang w:val="sl-SI"/>
        </w:rPr>
        <w:t xml:space="preserve"> in alkaln</w:t>
      </w:r>
      <w:r w:rsidR="00916B2E" w:rsidRPr="00605530">
        <w:rPr>
          <w:lang w:val="sl-SI"/>
        </w:rPr>
        <w:t>e</w:t>
      </w:r>
      <w:r w:rsidRPr="00605530">
        <w:rPr>
          <w:lang w:val="sl-SI"/>
        </w:rPr>
        <w:t xml:space="preserve"> fosfataz</w:t>
      </w:r>
      <w:r w:rsidR="00916B2E" w:rsidRPr="00605530">
        <w:rPr>
          <w:lang w:val="sl-SI"/>
        </w:rPr>
        <w:t>e</w:t>
      </w:r>
      <w:r w:rsidRPr="00605530">
        <w:rPr>
          <w:lang w:val="sl-SI"/>
        </w:rPr>
        <w:t xml:space="preserve"> pred začetkom zdravljenja in pred vsako nadaljnjo infuzijo. Dodat</w:t>
      </w:r>
      <w:r w:rsidR="00916B2E" w:rsidRPr="00605530">
        <w:rPr>
          <w:lang w:val="sl-SI"/>
        </w:rPr>
        <w:t>no</w:t>
      </w:r>
      <w:r w:rsidRPr="00605530">
        <w:rPr>
          <w:lang w:val="sl-SI"/>
        </w:rPr>
        <w:t xml:space="preserve"> </w:t>
      </w:r>
      <w:r w:rsidR="00916B2E" w:rsidRPr="00605530">
        <w:rPr>
          <w:lang w:val="sl-SI"/>
        </w:rPr>
        <w:t>spremljanje</w:t>
      </w:r>
      <w:r w:rsidRPr="00605530">
        <w:rPr>
          <w:lang w:val="sl-SI"/>
        </w:rPr>
        <w:t xml:space="preserve"> pride v poštev na podlagi klinične ocene</w:t>
      </w:r>
      <w:bookmarkEnd w:id="9"/>
      <w:bookmarkEnd w:id="10"/>
      <w:r w:rsidRPr="00605530">
        <w:rPr>
          <w:lang w:val="sl-SI"/>
        </w:rPr>
        <w:t>. Imunsko pogojeni hepatitis je treba obravnavati, kot je priporočeno v poglavju</w:t>
      </w:r>
      <w:r w:rsidR="00D942A4" w:rsidRPr="00605530">
        <w:rPr>
          <w:lang w:val="sl-SI"/>
        </w:rPr>
        <w:t> </w:t>
      </w:r>
      <w:r w:rsidRPr="00605530">
        <w:rPr>
          <w:lang w:val="sl-SI"/>
        </w:rPr>
        <w:t>4.2.</w:t>
      </w:r>
      <w:r w:rsidR="002C3E9D" w:rsidRPr="00605530">
        <w:rPr>
          <w:lang w:val="sl-SI" w:eastAsia="en-US"/>
        </w:rPr>
        <w:t xml:space="preserve"> Za vse stopnje je treba kortikosteroide dajati z začetnim odmerkom 1 -2 mg/kg/dan </w:t>
      </w:r>
      <w:proofErr w:type="spellStart"/>
      <w:r w:rsidR="002C3E9D" w:rsidRPr="00605530">
        <w:rPr>
          <w:lang w:val="sl-SI" w:eastAsia="en-US"/>
        </w:rPr>
        <w:t>prednizona</w:t>
      </w:r>
      <w:proofErr w:type="spellEnd"/>
      <w:r w:rsidR="002C3E9D" w:rsidRPr="00605530">
        <w:rPr>
          <w:lang w:val="sl-SI" w:eastAsia="en-US"/>
        </w:rPr>
        <w:t xml:space="preserve"> ali enakovrednega zdravila, ki mu sledi zmanjševanje odmerka.</w:t>
      </w:r>
    </w:p>
    <w:p w14:paraId="31D4D50B" w14:textId="77777777" w:rsidR="0064747F" w:rsidRPr="00605530" w:rsidRDefault="0064747F">
      <w:pPr>
        <w:spacing w:line="240" w:lineRule="auto"/>
        <w:rPr>
          <w:rStyle w:val="xmchange"/>
          <w:bdr w:val="nil"/>
          <w:lang w:val="sl-SI"/>
        </w:rPr>
      </w:pPr>
    </w:p>
    <w:p w14:paraId="4CFDCEDA" w14:textId="77777777" w:rsidR="0064747F" w:rsidRPr="00605530" w:rsidRDefault="003D45DC">
      <w:pPr>
        <w:spacing w:line="240" w:lineRule="auto"/>
        <w:rPr>
          <w:u w:val="single"/>
          <w:lang w:val="sl-SI"/>
        </w:rPr>
      </w:pPr>
      <w:r w:rsidRPr="00605530">
        <w:rPr>
          <w:u w:val="single"/>
          <w:lang w:val="sl-SI"/>
        </w:rPr>
        <w:t>Imunsko pogojeni kolitis</w:t>
      </w:r>
    </w:p>
    <w:p w14:paraId="3FF56274" w14:textId="77777777" w:rsidR="0064747F" w:rsidRPr="00605530" w:rsidRDefault="0064747F">
      <w:pPr>
        <w:spacing w:line="240" w:lineRule="auto"/>
        <w:rPr>
          <w:u w:val="single"/>
          <w:lang w:val="sl-SI"/>
        </w:rPr>
      </w:pPr>
    </w:p>
    <w:p w14:paraId="43CECD23" w14:textId="531B524B" w:rsidR="0064747F" w:rsidRPr="00605530" w:rsidRDefault="003D45DC" w:rsidP="00551FF0">
      <w:pPr>
        <w:rPr>
          <w:bdr w:val="nil"/>
          <w:lang w:val="sl-SI" w:eastAsia="en-US"/>
        </w:rPr>
      </w:pPr>
      <w:r w:rsidRPr="00605530">
        <w:rPr>
          <w:lang w:val="sl-SI"/>
        </w:rPr>
        <w:t xml:space="preserve">Pri bolnikih, ki so prejemali </w:t>
      </w:r>
      <w:proofErr w:type="spellStart"/>
      <w:r w:rsidR="00684822" w:rsidRPr="00605530">
        <w:rPr>
          <w:lang w:val="sl-SI"/>
        </w:rPr>
        <w:t>tremelimumab</w:t>
      </w:r>
      <w:proofErr w:type="spellEnd"/>
      <w:r w:rsidRPr="00605530">
        <w:rPr>
          <w:lang w:val="sl-SI"/>
        </w:rPr>
        <w:t xml:space="preserve"> v kombinaciji z </w:t>
      </w:r>
      <w:proofErr w:type="spellStart"/>
      <w:r w:rsidRPr="00605530">
        <w:rPr>
          <w:lang w:val="sl-SI"/>
        </w:rPr>
        <w:t>durvalumabom</w:t>
      </w:r>
      <w:proofErr w:type="spellEnd"/>
      <w:r w:rsidR="009B400D" w:rsidRPr="00605530">
        <w:rPr>
          <w:lang w:val="sl-SI"/>
        </w:rPr>
        <w:t xml:space="preserve"> ali </w:t>
      </w:r>
      <w:r w:rsidR="009B114C" w:rsidRPr="00605530">
        <w:rPr>
          <w:lang w:val="sl-SI"/>
        </w:rPr>
        <w:t xml:space="preserve">z </w:t>
      </w:r>
      <w:proofErr w:type="spellStart"/>
      <w:r w:rsidR="009B400D" w:rsidRPr="00605530">
        <w:rPr>
          <w:lang w:val="sl-SI"/>
        </w:rPr>
        <w:t>durvalumab</w:t>
      </w:r>
      <w:r w:rsidR="006D5692" w:rsidRPr="00605530">
        <w:rPr>
          <w:lang w:val="sl-SI"/>
        </w:rPr>
        <w:t>om</w:t>
      </w:r>
      <w:proofErr w:type="spellEnd"/>
      <w:r w:rsidR="009B400D" w:rsidRPr="00605530">
        <w:rPr>
          <w:lang w:val="sl-SI"/>
        </w:rPr>
        <w:t xml:space="preserve"> in kemoterapijo</w:t>
      </w:r>
      <w:r w:rsidRPr="00605530">
        <w:rPr>
          <w:lang w:val="sl-SI"/>
        </w:rPr>
        <w:t>, sta se pojavila imunsko pogojeni kolitis ali driska, opredeljena s potrebo po uporabi sistemskih kortikosteroidov in brez jasne druge etiologije (glejte poglavje</w:t>
      </w:r>
      <w:r w:rsidR="00684822" w:rsidRPr="00605530">
        <w:rPr>
          <w:lang w:val="sl-SI"/>
        </w:rPr>
        <w:t> </w:t>
      </w:r>
      <w:r w:rsidRPr="00605530">
        <w:rPr>
          <w:lang w:val="sl-SI"/>
        </w:rPr>
        <w:t xml:space="preserve">4.8). Pri bolnikih, ki so prejemali </w:t>
      </w:r>
      <w:proofErr w:type="spellStart"/>
      <w:r w:rsidR="00684822" w:rsidRPr="00605530">
        <w:rPr>
          <w:lang w:val="sl-SI"/>
        </w:rPr>
        <w:t>tremelimumab</w:t>
      </w:r>
      <w:proofErr w:type="spellEnd"/>
      <w:r w:rsidRPr="00605530">
        <w:rPr>
          <w:lang w:val="sl-SI"/>
        </w:rPr>
        <w:t xml:space="preserve"> v kombinaciji z </w:t>
      </w:r>
      <w:proofErr w:type="spellStart"/>
      <w:r w:rsidRPr="00605530">
        <w:rPr>
          <w:lang w:val="sl-SI"/>
        </w:rPr>
        <w:t>durvalumabom</w:t>
      </w:r>
      <w:proofErr w:type="spellEnd"/>
      <w:r w:rsidRPr="00605530">
        <w:rPr>
          <w:lang w:val="sl-SI"/>
        </w:rPr>
        <w:t>, so poročali o perforaciji čreves</w:t>
      </w:r>
      <w:r w:rsidR="00C772BC" w:rsidRPr="00605530">
        <w:rPr>
          <w:lang w:val="sl-SI"/>
        </w:rPr>
        <w:t>j</w:t>
      </w:r>
      <w:r w:rsidRPr="00605530">
        <w:rPr>
          <w:lang w:val="sl-SI"/>
        </w:rPr>
        <w:t xml:space="preserve">a in perforaciji debelega črevesa. Bolnike je treba </w:t>
      </w:r>
      <w:r w:rsidR="00916B2E" w:rsidRPr="00605530">
        <w:rPr>
          <w:lang w:val="sl-SI"/>
        </w:rPr>
        <w:t>spremljati</w:t>
      </w:r>
      <w:r w:rsidRPr="00605530">
        <w:rPr>
          <w:lang w:val="sl-SI"/>
        </w:rPr>
        <w:t xml:space="preserve"> glede znakov in simptomov kolitisa/driske in perforacije čreves</w:t>
      </w:r>
      <w:r w:rsidR="00C772BC" w:rsidRPr="00605530">
        <w:rPr>
          <w:lang w:val="sl-SI"/>
        </w:rPr>
        <w:t>j</w:t>
      </w:r>
      <w:r w:rsidRPr="00605530">
        <w:rPr>
          <w:lang w:val="sl-SI"/>
        </w:rPr>
        <w:t>a ter jih obravnavati, kot je priporočeno v poglavju</w:t>
      </w:r>
      <w:r w:rsidR="00684822" w:rsidRPr="00605530">
        <w:rPr>
          <w:lang w:val="sl-SI"/>
        </w:rPr>
        <w:t> </w:t>
      </w:r>
      <w:r w:rsidRPr="00605530">
        <w:rPr>
          <w:lang w:val="sl-SI"/>
        </w:rPr>
        <w:t>4.2.</w:t>
      </w:r>
      <w:r w:rsidR="00306597" w:rsidRPr="00605530">
        <w:rPr>
          <w:lang w:val="sl-SI"/>
        </w:rPr>
        <w:t xml:space="preserve"> </w:t>
      </w:r>
      <w:r w:rsidR="00306597" w:rsidRPr="00605530">
        <w:rPr>
          <w:bdr w:val="nil"/>
          <w:lang w:val="sl-SI" w:eastAsia="en-US"/>
        </w:rPr>
        <w:t xml:space="preserve">Za 2. - 4. stopnjo je treba kortikosteroide dajati v začetnem odmerku 1 – 2 mg/kg/dan </w:t>
      </w:r>
      <w:proofErr w:type="spellStart"/>
      <w:r w:rsidR="00306597" w:rsidRPr="00605530">
        <w:rPr>
          <w:bdr w:val="nil"/>
          <w:lang w:val="sl-SI" w:eastAsia="en-US"/>
        </w:rPr>
        <w:t>prednizona</w:t>
      </w:r>
      <w:proofErr w:type="spellEnd"/>
      <w:r w:rsidR="00306597" w:rsidRPr="00605530">
        <w:rPr>
          <w:bdr w:val="nil"/>
          <w:lang w:val="sl-SI" w:eastAsia="en-US"/>
        </w:rPr>
        <w:t xml:space="preserve"> ali enakovrednega zdravila, ki mu nato sledi zmanjševanje odmerka. Takoj se posvetujte s kirurgom, če sumite na perforacijo čreves</w:t>
      </w:r>
      <w:r w:rsidR="00C772BC" w:rsidRPr="00605530">
        <w:rPr>
          <w:bdr w:val="nil"/>
          <w:lang w:val="sl-SI" w:eastAsia="en-US"/>
        </w:rPr>
        <w:t>j</w:t>
      </w:r>
      <w:r w:rsidR="00306597" w:rsidRPr="00605530">
        <w:rPr>
          <w:bdr w:val="nil"/>
          <w:lang w:val="sl-SI" w:eastAsia="en-US"/>
        </w:rPr>
        <w:t>a KATERE KOLI stopnje.</w:t>
      </w:r>
    </w:p>
    <w:p w14:paraId="6FA09F1D" w14:textId="77777777" w:rsidR="0064747F" w:rsidRPr="00605530" w:rsidRDefault="0064747F">
      <w:pPr>
        <w:spacing w:line="240" w:lineRule="auto"/>
        <w:rPr>
          <w:i/>
          <w:iCs/>
          <w:u w:val="single"/>
          <w:lang w:val="sl-SI"/>
        </w:rPr>
      </w:pPr>
    </w:p>
    <w:p w14:paraId="00050EDB" w14:textId="77777777" w:rsidR="0064747F" w:rsidRPr="00605530" w:rsidRDefault="003D45DC">
      <w:pPr>
        <w:spacing w:line="240" w:lineRule="auto"/>
        <w:rPr>
          <w:u w:val="single"/>
          <w:lang w:val="sl-SI"/>
        </w:rPr>
      </w:pPr>
      <w:r w:rsidRPr="00605530">
        <w:rPr>
          <w:u w:val="single"/>
          <w:lang w:val="sl-SI"/>
        </w:rPr>
        <w:t xml:space="preserve">Imunsko pogojene </w:t>
      </w:r>
      <w:proofErr w:type="spellStart"/>
      <w:r w:rsidRPr="00605530">
        <w:rPr>
          <w:u w:val="single"/>
          <w:lang w:val="sl-SI"/>
        </w:rPr>
        <w:t>endokrinopatije</w:t>
      </w:r>
      <w:proofErr w:type="spellEnd"/>
    </w:p>
    <w:p w14:paraId="5D1789A6" w14:textId="77777777" w:rsidR="0064747F" w:rsidRPr="00605530" w:rsidRDefault="0064747F">
      <w:pPr>
        <w:spacing w:line="240" w:lineRule="auto"/>
        <w:rPr>
          <w:u w:val="single"/>
          <w:lang w:val="sl-SI"/>
        </w:rPr>
      </w:pPr>
    </w:p>
    <w:p w14:paraId="6B0897F2" w14:textId="77777777" w:rsidR="0064747F" w:rsidRPr="00605530" w:rsidRDefault="003D45DC">
      <w:pPr>
        <w:spacing w:line="240" w:lineRule="auto"/>
        <w:rPr>
          <w:i/>
          <w:iCs/>
          <w:u w:val="single"/>
          <w:lang w:val="sl-SI"/>
        </w:rPr>
      </w:pPr>
      <w:r w:rsidRPr="00605530">
        <w:rPr>
          <w:i/>
          <w:iCs/>
          <w:u w:val="single"/>
          <w:lang w:val="sl-SI"/>
        </w:rPr>
        <w:t xml:space="preserve">Imunsko pogojeni hipotiroidizem, hipertiroidizem in </w:t>
      </w:r>
      <w:proofErr w:type="spellStart"/>
      <w:r w:rsidRPr="00605530">
        <w:rPr>
          <w:i/>
          <w:iCs/>
          <w:u w:val="single"/>
          <w:lang w:val="sl-SI"/>
        </w:rPr>
        <w:t>tiroiditis</w:t>
      </w:r>
      <w:proofErr w:type="spellEnd"/>
    </w:p>
    <w:p w14:paraId="43BA032B" w14:textId="77777777" w:rsidR="0064747F" w:rsidRPr="00605530" w:rsidRDefault="0064747F">
      <w:pPr>
        <w:spacing w:line="240" w:lineRule="auto"/>
        <w:rPr>
          <w:i/>
          <w:iCs/>
          <w:u w:val="single"/>
          <w:lang w:val="sl-SI"/>
        </w:rPr>
      </w:pPr>
    </w:p>
    <w:p w14:paraId="521863F5" w14:textId="645B2C63" w:rsidR="0064747F" w:rsidRPr="00605530" w:rsidRDefault="003D45DC" w:rsidP="00551FF0">
      <w:pPr>
        <w:rPr>
          <w:lang w:val="sl-SI" w:eastAsia="en-US"/>
        </w:rPr>
      </w:pPr>
      <w:r w:rsidRPr="00605530">
        <w:rPr>
          <w:lang w:val="sl-SI"/>
        </w:rPr>
        <w:t xml:space="preserve">Pri bolnikih, ki so prejemali </w:t>
      </w:r>
      <w:proofErr w:type="spellStart"/>
      <w:r w:rsidR="00684822" w:rsidRPr="00605530">
        <w:rPr>
          <w:lang w:val="sl-SI"/>
        </w:rPr>
        <w:t>tremelimumab</w:t>
      </w:r>
      <w:proofErr w:type="spellEnd"/>
      <w:r w:rsidRPr="00605530">
        <w:rPr>
          <w:lang w:val="sl-SI"/>
        </w:rPr>
        <w:t xml:space="preserve"> v kombinaciji z </w:t>
      </w:r>
      <w:proofErr w:type="spellStart"/>
      <w:r w:rsidRPr="00605530">
        <w:rPr>
          <w:lang w:val="sl-SI"/>
        </w:rPr>
        <w:t>durvalumabom</w:t>
      </w:r>
      <w:proofErr w:type="spellEnd"/>
      <w:r w:rsidR="004F5223" w:rsidRPr="00605530">
        <w:rPr>
          <w:lang w:val="sl-SI"/>
        </w:rPr>
        <w:t xml:space="preserve"> ali </w:t>
      </w:r>
      <w:r w:rsidR="006B2BD5" w:rsidRPr="00605530">
        <w:rPr>
          <w:lang w:val="sl-SI"/>
        </w:rPr>
        <w:t xml:space="preserve">z </w:t>
      </w:r>
      <w:proofErr w:type="spellStart"/>
      <w:r w:rsidR="004F5223" w:rsidRPr="00605530">
        <w:rPr>
          <w:lang w:val="sl-SI"/>
        </w:rPr>
        <w:t>durvalumab</w:t>
      </w:r>
      <w:r w:rsidR="006D5692" w:rsidRPr="00605530">
        <w:rPr>
          <w:lang w:val="sl-SI"/>
        </w:rPr>
        <w:t>om</w:t>
      </w:r>
      <w:proofErr w:type="spellEnd"/>
      <w:r w:rsidR="004F5223" w:rsidRPr="00605530">
        <w:rPr>
          <w:lang w:val="sl-SI"/>
        </w:rPr>
        <w:t xml:space="preserve"> in kemoterapijo</w:t>
      </w:r>
      <w:r w:rsidRPr="00605530">
        <w:rPr>
          <w:lang w:val="sl-SI"/>
        </w:rPr>
        <w:t xml:space="preserve">, so se pojavili hipotiroidizem, hipertiroidizem in </w:t>
      </w:r>
      <w:proofErr w:type="spellStart"/>
      <w:r w:rsidRPr="00605530">
        <w:rPr>
          <w:lang w:val="sl-SI"/>
        </w:rPr>
        <w:t>tiroiditis</w:t>
      </w:r>
      <w:proofErr w:type="spellEnd"/>
      <w:r w:rsidRPr="00605530">
        <w:rPr>
          <w:lang w:val="sl-SI"/>
        </w:rPr>
        <w:t>; hipertiroidizmu lahko sledi hipotiroidizem (glejte poglavje</w:t>
      </w:r>
      <w:r w:rsidR="00431436" w:rsidRPr="00605530">
        <w:rPr>
          <w:lang w:val="sl-SI"/>
        </w:rPr>
        <w:t> </w:t>
      </w:r>
      <w:r w:rsidRPr="00605530">
        <w:rPr>
          <w:lang w:val="sl-SI"/>
        </w:rPr>
        <w:t xml:space="preserve">4.8). Bolnike je treba </w:t>
      </w:r>
      <w:r w:rsidR="00916B2E" w:rsidRPr="00605530">
        <w:rPr>
          <w:lang w:val="sl-SI"/>
        </w:rPr>
        <w:t xml:space="preserve">spremljati </w:t>
      </w:r>
      <w:r w:rsidRPr="00605530">
        <w:rPr>
          <w:lang w:val="sl-SI"/>
        </w:rPr>
        <w:t xml:space="preserve">glede nenormalnih izvidov preiskav delovanja ščitnice, in sicer pred zdravljenjem, redno med zdravljenjem ter kot je potrebno glede na klinično oceno. Imunsko pogojeni hipotiroidizem, hipertiroidizem in </w:t>
      </w:r>
      <w:proofErr w:type="spellStart"/>
      <w:r w:rsidRPr="00605530">
        <w:rPr>
          <w:lang w:val="sl-SI"/>
        </w:rPr>
        <w:t>tiroiditis</w:t>
      </w:r>
      <w:proofErr w:type="spellEnd"/>
      <w:r w:rsidRPr="00605530">
        <w:rPr>
          <w:lang w:val="sl-SI"/>
        </w:rPr>
        <w:t xml:space="preserve"> je treba obravnavati, kot je priporočeno v poglavju</w:t>
      </w:r>
      <w:r w:rsidR="00684822" w:rsidRPr="00605530">
        <w:rPr>
          <w:lang w:val="sl-SI"/>
        </w:rPr>
        <w:t> </w:t>
      </w:r>
      <w:r w:rsidRPr="00605530">
        <w:rPr>
          <w:lang w:val="sl-SI"/>
        </w:rPr>
        <w:t>4.2.</w:t>
      </w:r>
      <w:r w:rsidR="00577B8E" w:rsidRPr="00605530">
        <w:rPr>
          <w:lang w:val="sl-SI" w:eastAsia="en-US"/>
        </w:rPr>
        <w:t xml:space="preserve"> Pri imunsko pogojenem hipotiroidizmu začnite z nadomeščanjem ščitničnega hormona, kot je klinično indicirano za stopnje 2 - 4. Pri imunsko pogojenem hipertiroidizmu/</w:t>
      </w:r>
      <w:proofErr w:type="spellStart"/>
      <w:r w:rsidR="00577B8E" w:rsidRPr="00605530">
        <w:rPr>
          <w:lang w:val="sl-SI" w:eastAsia="en-US"/>
        </w:rPr>
        <w:t>tiroiditisu</w:t>
      </w:r>
      <w:proofErr w:type="spellEnd"/>
      <w:r w:rsidR="00577B8E" w:rsidRPr="00605530">
        <w:rPr>
          <w:lang w:val="sl-SI" w:eastAsia="en-US"/>
        </w:rPr>
        <w:t xml:space="preserve"> je mogoče izvajati simptomatsko zdravljenje za stopnje 2 - 4.</w:t>
      </w:r>
    </w:p>
    <w:p w14:paraId="0CBF97F5" w14:textId="77777777" w:rsidR="0064747F" w:rsidRPr="00605530" w:rsidRDefault="0064747F">
      <w:pPr>
        <w:spacing w:line="240" w:lineRule="auto"/>
        <w:rPr>
          <w:lang w:val="sl-SI"/>
        </w:rPr>
      </w:pPr>
    </w:p>
    <w:p w14:paraId="2D353F56" w14:textId="77777777" w:rsidR="0064747F" w:rsidRPr="00605530" w:rsidRDefault="003D45DC">
      <w:pPr>
        <w:keepNext/>
        <w:spacing w:line="240" w:lineRule="auto"/>
        <w:rPr>
          <w:i/>
          <w:iCs/>
          <w:u w:val="single"/>
          <w:lang w:val="sl-SI"/>
        </w:rPr>
      </w:pPr>
      <w:r w:rsidRPr="00605530">
        <w:rPr>
          <w:i/>
          <w:iCs/>
          <w:u w:val="single"/>
          <w:lang w:val="sl-SI"/>
        </w:rPr>
        <w:t>Imunsko pogojena nadledvična insuficienca</w:t>
      </w:r>
    </w:p>
    <w:p w14:paraId="6ECB9BF5" w14:textId="77777777" w:rsidR="0064747F" w:rsidRPr="00605530" w:rsidRDefault="0064747F">
      <w:pPr>
        <w:keepNext/>
        <w:spacing w:line="240" w:lineRule="auto"/>
        <w:rPr>
          <w:i/>
          <w:iCs/>
          <w:u w:val="single"/>
          <w:lang w:val="sl-SI"/>
        </w:rPr>
      </w:pPr>
    </w:p>
    <w:p w14:paraId="142AFE6B" w14:textId="66E8F503" w:rsidR="0064747F" w:rsidRPr="00605530" w:rsidRDefault="003D45DC" w:rsidP="00551FF0">
      <w:pPr>
        <w:rPr>
          <w:lang w:val="sl-SI" w:eastAsia="en-US"/>
        </w:rPr>
      </w:pPr>
      <w:r w:rsidRPr="00605530">
        <w:rPr>
          <w:lang w:val="sl-SI"/>
        </w:rPr>
        <w:t xml:space="preserve">Pri bolnikih, ki so prejemali </w:t>
      </w:r>
      <w:proofErr w:type="spellStart"/>
      <w:r w:rsidR="00353065" w:rsidRPr="00605530">
        <w:rPr>
          <w:lang w:val="sl-SI"/>
        </w:rPr>
        <w:t>tremelimumab</w:t>
      </w:r>
      <w:proofErr w:type="spellEnd"/>
      <w:r w:rsidR="00353065" w:rsidRPr="00605530">
        <w:rPr>
          <w:lang w:val="sl-SI"/>
        </w:rPr>
        <w:t xml:space="preserve"> </w:t>
      </w:r>
      <w:r w:rsidRPr="00605530">
        <w:rPr>
          <w:lang w:val="sl-SI"/>
        </w:rPr>
        <w:t xml:space="preserve">v kombinaciji z </w:t>
      </w:r>
      <w:proofErr w:type="spellStart"/>
      <w:r w:rsidRPr="00605530">
        <w:rPr>
          <w:lang w:val="sl-SI"/>
        </w:rPr>
        <w:t>durvalumabom</w:t>
      </w:r>
      <w:proofErr w:type="spellEnd"/>
      <w:r w:rsidR="00F27958" w:rsidRPr="00605530">
        <w:rPr>
          <w:lang w:val="sl-SI"/>
        </w:rPr>
        <w:t xml:space="preserve"> ali </w:t>
      </w:r>
      <w:r w:rsidR="006B2BD5" w:rsidRPr="00605530">
        <w:rPr>
          <w:lang w:val="sl-SI"/>
        </w:rPr>
        <w:t xml:space="preserve">z </w:t>
      </w:r>
      <w:proofErr w:type="spellStart"/>
      <w:r w:rsidR="00F27958" w:rsidRPr="00605530">
        <w:rPr>
          <w:lang w:val="sl-SI"/>
        </w:rPr>
        <w:t>durvalumab</w:t>
      </w:r>
      <w:r w:rsidR="006D5692" w:rsidRPr="00605530">
        <w:rPr>
          <w:lang w:val="sl-SI"/>
        </w:rPr>
        <w:t>om</w:t>
      </w:r>
      <w:proofErr w:type="spellEnd"/>
      <w:r w:rsidR="00F27958" w:rsidRPr="00605530">
        <w:rPr>
          <w:lang w:val="sl-SI"/>
        </w:rPr>
        <w:t xml:space="preserve"> in kemoterapijo</w:t>
      </w:r>
      <w:r w:rsidRPr="00605530">
        <w:rPr>
          <w:lang w:val="sl-SI"/>
        </w:rPr>
        <w:t>, se je pojavila imunsko pogojena nadledvična insuficienca (glejte poglavje</w:t>
      </w:r>
      <w:r w:rsidR="00353065" w:rsidRPr="00605530">
        <w:rPr>
          <w:lang w:val="sl-SI"/>
        </w:rPr>
        <w:t> </w:t>
      </w:r>
      <w:r w:rsidRPr="00605530">
        <w:rPr>
          <w:lang w:val="sl-SI"/>
        </w:rPr>
        <w:t xml:space="preserve">4.8). Bolnike je treba </w:t>
      </w:r>
      <w:r w:rsidR="00916B2E" w:rsidRPr="00605530">
        <w:rPr>
          <w:lang w:val="sl-SI"/>
        </w:rPr>
        <w:t xml:space="preserve">spremljati </w:t>
      </w:r>
      <w:r w:rsidRPr="00605530">
        <w:rPr>
          <w:lang w:val="sl-SI"/>
        </w:rPr>
        <w:t>glede kliničnih znakov in simptomov nadledvične insuficience. V primeru simptomatske nadledvične insuficience je treba bolnike obravnavati, kot je priporočeno v poglavju</w:t>
      </w:r>
      <w:r w:rsidR="00353065" w:rsidRPr="00605530">
        <w:rPr>
          <w:lang w:val="sl-SI"/>
        </w:rPr>
        <w:t> </w:t>
      </w:r>
      <w:r w:rsidRPr="00605530">
        <w:rPr>
          <w:lang w:val="sl-SI"/>
        </w:rPr>
        <w:t>4.2.</w:t>
      </w:r>
      <w:r w:rsidR="009F2C42" w:rsidRPr="00605530">
        <w:rPr>
          <w:lang w:val="sl-SI"/>
        </w:rPr>
        <w:t xml:space="preserve"> </w:t>
      </w:r>
      <w:r w:rsidR="00D16ED7" w:rsidRPr="00605530">
        <w:rPr>
          <w:lang w:val="sl-SI" w:eastAsia="en-US"/>
        </w:rPr>
        <w:t xml:space="preserve">Kortikosteroide je treba dajati z začetnim odmerkom 1 -2 mg/kg/dan </w:t>
      </w:r>
      <w:proofErr w:type="spellStart"/>
      <w:r w:rsidR="00D16ED7" w:rsidRPr="00605530">
        <w:rPr>
          <w:lang w:val="sl-SI" w:eastAsia="en-US"/>
        </w:rPr>
        <w:t>prednizona</w:t>
      </w:r>
      <w:proofErr w:type="spellEnd"/>
      <w:r w:rsidR="00D16ED7" w:rsidRPr="00605530">
        <w:rPr>
          <w:lang w:val="sl-SI" w:eastAsia="en-US"/>
        </w:rPr>
        <w:t xml:space="preserve"> ali enakovrednega zdravila, ki mu sledi zmanjševanje odmerka in nadomestno hormonsko zdravljenje, kot je klinično indicirano za stopnje 2 – 4.</w:t>
      </w:r>
    </w:p>
    <w:p w14:paraId="506EFE73" w14:textId="77777777" w:rsidR="0064747F" w:rsidRPr="00605530" w:rsidRDefault="0064747F">
      <w:pPr>
        <w:spacing w:line="240" w:lineRule="auto"/>
        <w:rPr>
          <w:lang w:val="sl-SI"/>
        </w:rPr>
      </w:pPr>
    </w:p>
    <w:p w14:paraId="4D2468BA" w14:textId="0270C101" w:rsidR="0064747F" w:rsidRPr="00605530" w:rsidRDefault="003D45DC">
      <w:pPr>
        <w:spacing w:line="240" w:lineRule="auto"/>
        <w:rPr>
          <w:i/>
          <w:iCs/>
          <w:u w:val="single"/>
          <w:lang w:val="sl-SI"/>
        </w:rPr>
      </w:pPr>
      <w:r w:rsidRPr="00605530">
        <w:rPr>
          <w:i/>
          <w:iCs/>
          <w:u w:val="single"/>
          <w:lang w:val="sl-SI"/>
        </w:rPr>
        <w:t>Imunsko pogojena sladkorna bolezen tipa</w:t>
      </w:r>
      <w:r w:rsidR="00353065" w:rsidRPr="00605530">
        <w:rPr>
          <w:i/>
          <w:iCs/>
          <w:u w:val="single"/>
          <w:lang w:val="sl-SI"/>
        </w:rPr>
        <w:t> </w:t>
      </w:r>
      <w:r w:rsidRPr="00605530">
        <w:rPr>
          <w:i/>
          <w:iCs/>
          <w:u w:val="single"/>
          <w:lang w:val="sl-SI"/>
        </w:rPr>
        <w:t>1</w:t>
      </w:r>
    </w:p>
    <w:p w14:paraId="08D29771" w14:textId="77777777" w:rsidR="0064747F" w:rsidRPr="00605530" w:rsidRDefault="0064747F">
      <w:pPr>
        <w:spacing w:line="240" w:lineRule="auto"/>
        <w:rPr>
          <w:i/>
          <w:iCs/>
          <w:u w:val="single"/>
          <w:lang w:val="sl-SI"/>
        </w:rPr>
      </w:pPr>
    </w:p>
    <w:p w14:paraId="120884CC" w14:textId="34642936" w:rsidR="0064747F" w:rsidRPr="00605530" w:rsidRDefault="003D45DC">
      <w:pPr>
        <w:spacing w:line="240" w:lineRule="auto"/>
        <w:rPr>
          <w:lang w:val="sl-SI"/>
        </w:rPr>
      </w:pPr>
      <w:r w:rsidRPr="00605530">
        <w:rPr>
          <w:lang w:val="sl-SI"/>
        </w:rPr>
        <w:t xml:space="preserve">Pri bolnikih, ki so prejemali </w:t>
      </w:r>
      <w:proofErr w:type="spellStart"/>
      <w:r w:rsidR="00353065" w:rsidRPr="00605530">
        <w:rPr>
          <w:lang w:val="sl-SI"/>
        </w:rPr>
        <w:t>tremelimumab</w:t>
      </w:r>
      <w:proofErr w:type="spellEnd"/>
      <w:r w:rsidR="00353065" w:rsidRPr="00605530">
        <w:rPr>
          <w:lang w:val="sl-SI"/>
        </w:rPr>
        <w:t xml:space="preserve"> </w:t>
      </w:r>
      <w:r w:rsidRPr="00605530">
        <w:rPr>
          <w:lang w:val="sl-SI"/>
        </w:rPr>
        <w:t xml:space="preserve">v kombinaciji z </w:t>
      </w:r>
      <w:proofErr w:type="spellStart"/>
      <w:r w:rsidRPr="00605530">
        <w:rPr>
          <w:lang w:val="sl-SI"/>
        </w:rPr>
        <w:t>durvalumabom</w:t>
      </w:r>
      <w:proofErr w:type="spellEnd"/>
      <w:r w:rsidR="00401A24" w:rsidRPr="00605530">
        <w:rPr>
          <w:lang w:val="sl-SI"/>
        </w:rPr>
        <w:t xml:space="preserve"> ali </w:t>
      </w:r>
      <w:r w:rsidR="006B2BD5" w:rsidRPr="00605530">
        <w:rPr>
          <w:lang w:val="sl-SI"/>
        </w:rPr>
        <w:t xml:space="preserve">z </w:t>
      </w:r>
      <w:proofErr w:type="spellStart"/>
      <w:r w:rsidR="00401041" w:rsidRPr="00605530">
        <w:rPr>
          <w:lang w:val="sl-SI"/>
        </w:rPr>
        <w:t>durvalumab</w:t>
      </w:r>
      <w:r w:rsidR="006D5692" w:rsidRPr="00605530">
        <w:rPr>
          <w:lang w:val="sl-SI"/>
        </w:rPr>
        <w:t>om</w:t>
      </w:r>
      <w:proofErr w:type="spellEnd"/>
      <w:r w:rsidR="00401041" w:rsidRPr="00605530">
        <w:rPr>
          <w:lang w:val="sl-SI"/>
        </w:rPr>
        <w:t xml:space="preserve"> in kemoterapijo</w:t>
      </w:r>
      <w:r w:rsidRPr="00605530">
        <w:rPr>
          <w:lang w:val="sl-SI"/>
        </w:rPr>
        <w:t>, se je pojavila imunsko pogojena sladkorna bolezen tipa</w:t>
      </w:r>
      <w:r w:rsidR="00353065" w:rsidRPr="00605530">
        <w:rPr>
          <w:lang w:val="sl-SI"/>
        </w:rPr>
        <w:t> </w:t>
      </w:r>
      <w:r w:rsidRPr="00605530">
        <w:rPr>
          <w:lang w:val="sl-SI"/>
        </w:rPr>
        <w:t>1</w:t>
      </w:r>
      <w:r w:rsidR="00353065" w:rsidRPr="00605530">
        <w:rPr>
          <w:lang w:val="sl-SI"/>
        </w:rPr>
        <w:t xml:space="preserve"> </w:t>
      </w:r>
      <w:r w:rsidRPr="00605530">
        <w:rPr>
          <w:lang w:val="sl-SI"/>
        </w:rPr>
        <w:t>(glejte poglavje</w:t>
      </w:r>
      <w:r w:rsidR="00353065" w:rsidRPr="00605530">
        <w:rPr>
          <w:lang w:val="sl-SI"/>
        </w:rPr>
        <w:t> </w:t>
      </w:r>
      <w:r w:rsidRPr="00605530">
        <w:rPr>
          <w:lang w:val="sl-SI"/>
        </w:rPr>
        <w:t>4.8); ta se lahko najprej pokaže z diabetično ketoacidozo, ki je lahko smrtna, če ni odkrita zgodaj. Bolnike je treba</w:t>
      </w:r>
      <w:r w:rsidR="00916B2E" w:rsidRPr="00605530">
        <w:rPr>
          <w:lang w:val="sl-SI"/>
        </w:rPr>
        <w:t xml:space="preserve"> spremljati</w:t>
      </w:r>
      <w:r w:rsidRPr="00605530">
        <w:rPr>
          <w:lang w:val="sl-SI"/>
        </w:rPr>
        <w:t xml:space="preserve"> glede kliničnih znakov in simptomov sladkorne bolezni tipa</w:t>
      </w:r>
      <w:r w:rsidR="00353065" w:rsidRPr="00605530">
        <w:rPr>
          <w:lang w:val="sl-SI"/>
        </w:rPr>
        <w:t> </w:t>
      </w:r>
      <w:r w:rsidRPr="00605530">
        <w:rPr>
          <w:lang w:val="sl-SI"/>
        </w:rPr>
        <w:t>1. V primeru simptomatske sladkorne bolezni tipa</w:t>
      </w:r>
      <w:r w:rsidR="00353065" w:rsidRPr="00605530">
        <w:rPr>
          <w:lang w:val="sl-SI"/>
        </w:rPr>
        <w:t> </w:t>
      </w:r>
      <w:r w:rsidRPr="00605530">
        <w:rPr>
          <w:lang w:val="sl-SI"/>
        </w:rPr>
        <w:t>1</w:t>
      </w:r>
      <w:r w:rsidR="00353065" w:rsidRPr="00605530">
        <w:rPr>
          <w:lang w:val="sl-SI"/>
        </w:rPr>
        <w:t xml:space="preserve"> </w:t>
      </w:r>
      <w:r w:rsidRPr="00605530">
        <w:rPr>
          <w:lang w:val="sl-SI"/>
        </w:rPr>
        <w:t>je treba bolnike obravnavati, kot je priporočeno v poglavju</w:t>
      </w:r>
      <w:r w:rsidR="00353065" w:rsidRPr="00605530">
        <w:rPr>
          <w:lang w:val="sl-SI"/>
        </w:rPr>
        <w:t> </w:t>
      </w:r>
      <w:r w:rsidRPr="00605530">
        <w:rPr>
          <w:lang w:val="sl-SI"/>
        </w:rPr>
        <w:t>4.2.</w:t>
      </w:r>
      <w:r w:rsidR="00D7002F" w:rsidRPr="00605530">
        <w:rPr>
          <w:lang w:val="sl-SI" w:eastAsia="en-US"/>
        </w:rPr>
        <w:t xml:space="preserve"> Zdravljenje z insulinom se lahko začne, kot je klinično indicirano za stopnje 2 – 4.</w:t>
      </w:r>
      <w:r w:rsidR="00D7002F" w:rsidRPr="00605530">
        <w:rPr>
          <w:lang w:val="sl-SI"/>
        </w:rPr>
        <w:t xml:space="preserve"> </w:t>
      </w:r>
    </w:p>
    <w:p w14:paraId="6BDB492B" w14:textId="77777777" w:rsidR="0064747F" w:rsidRPr="00605530" w:rsidRDefault="0064747F">
      <w:pPr>
        <w:spacing w:line="240" w:lineRule="auto"/>
        <w:rPr>
          <w:lang w:val="sl-SI"/>
        </w:rPr>
      </w:pPr>
    </w:p>
    <w:p w14:paraId="5692E643" w14:textId="77777777" w:rsidR="0064747F" w:rsidRPr="00605530" w:rsidRDefault="003D45DC">
      <w:pPr>
        <w:spacing w:line="240" w:lineRule="auto"/>
        <w:rPr>
          <w:i/>
          <w:iCs/>
          <w:u w:val="single"/>
          <w:lang w:val="sl-SI"/>
        </w:rPr>
      </w:pPr>
      <w:r w:rsidRPr="00605530">
        <w:rPr>
          <w:i/>
          <w:iCs/>
          <w:u w:val="single"/>
          <w:lang w:val="sl-SI"/>
        </w:rPr>
        <w:t xml:space="preserve">Imunsko pogojeni </w:t>
      </w:r>
      <w:proofErr w:type="spellStart"/>
      <w:r w:rsidRPr="00605530">
        <w:rPr>
          <w:i/>
          <w:iCs/>
          <w:u w:val="single"/>
          <w:lang w:val="sl-SI"/>
        </w:rPr>
        <w:t>hipofizitis</w:t>
      </w:r>
      <w:proofErr w:type="spellEnd"/>
      <w:r w:rsidRPr="00605530">
        <w:rPr>
          <w:i/>
          <w:iCs/>
          <w:u w:val="single"/>
          <w:lang w:val="sl-SI"/>
        </w:rPr>
        <w:t>/</w:t>
      </w:r>
      <w:proofErr w:type="spellStart"/>
      <w:r w:rsidRPr="00605530">
        <w:rPr>
          <w:i/>
          <w:iCs/>
          <w:u w:val="single"/>
          <w:lang w:val="sl-SI"/>
        </w:rPr>
        <w:t>hipopituitarizem</w:t>
      </w:r>
      <w:proofErr w:type="spellEnd"/>
    </w:p>
    <w:p w14:paraId="5C988B0E" w14:textId="77777777" w:rsidR="0064747F" w:rsidRPr="00605530" w:rsidRDefault="0064747F">
      <w:pPr>
        <w:spacing w:line="240" w:lineRule="auto"/>
        <w:rPr>
          <w:i/>
          <w:iCs/>
          <w:u w:val="single"/>
          <w:lang w:val="sl-SI"/>
        </w:rPr>
      </w:pPr>
    </w:p>
    <w:p w14:paraId="631B7572" w14:textId="3B957B57" w:rsidR="0064747F" w:rsidRPr="00605530" w:rsidRDefault="003D45DC" w:rsidP="00551FF0">
      <w:pPr>
        <w:rPr>
          <w:lang w:val="sl-SI" w:eastAsia="en-US"/>
        </w:rPr>
      </w:pPr>
      <w:r w:rsidRPr="00605530">
        <w:rPr>
          <w:lang w:val="sl-SI"/>
        </w:rPr>
        <w:t xml:space="preserve">Pri bolnikih, ki so prejemali </w:t>
      </w:r>
      <w:proofErr w:type="spellStart"/>
      <w:r w:rsidR="00353065" w:rsidRPr="00605530">
        <w:rPr>
          <w:lang w:val="sl-SI"/>
        </w:rPr>
        <w:t>tremelimumab</w:t>
      </w:r>
      <w:proofErr w:type="spellEnd"/>
      <w:r w:rsidR="00353065" w:rsidRPr="00605530">
        <w:rPr>
          <w:lang w:val="sl-SI"/>
        </w:rPr>
        <w:t xml:space="preserve"> </w:t>
      </w:r>
      <w:r w:rsidRPr="00605530">
        <w:rPr>
          <w:lang w:val="sl-SI"/>
        </w:rPr>
        <w:t xml:space="preserve">v kombinaciji z </w:t>
      </w:r>
      <w:proofErr w:type="spellStart"/>
      <w:r w:rsidRPr="00605530">
        <w:rPr>
          <w:lang w:val="sl-SI"/>
        </w:rPr>
        <w:t>durvalumabom</w:t>
      </w:r>
      <w:proofErr w:type="spellEnd"/>
      <w:r w:rsidR="00401041" w:rsidRPr="00605530">
        <w:rPr>
          <w:lang w:val="sl-SI"/>
        </w:rPr>
        <w:t xml:space="preserve"> ali</w:t>
      </w:r>
      <w:r w:rsidR="006B2BD5" w:rsidRPr="00605530">
        <w:rPr>
          <w:lang w:val="sl-SI"/>
        </w:rPr>
        <w:t xml:space="preserve"> z</w:t>
      </w:r>
      <w:r w:rsidR="00401041" w:rsidRPr="00605530">
        <w:rPr>
          <w:lang w:val="sl-SI"/>
        </w:rPr>
        <w:t xml:space="preserve"> </w:t>
      </w:r>
      <w:proofErr w:type="spellStart"/>
      <w:r w:rsidR="00401041" w:rsidRPr="00605530">
        <w:rPr>
          <w:lang w:val="sl-SI"/>
        </w:rPr>
        <w:t>durvalumab</w:t>
      </w:r>
      <w:r w:rsidR="006D5692" w:rsidRPr="00605530">
        <w:rPr>
          <w:lang w:val="sl-SI"/>
        </w:rPr>
        <w:t>om</w:t>
      </w:r>
      <w:proofErr w:type="spellEnd"/>
      <w:r w:rsidR="00401041" w:rsidRPr="00605530">
        <w:rPr>
          <w:lang w:val="sl-SI"/>
        </w:rPr>
        <w:t xml:space="preserve"> in kemoterapijo</w:t>
      </w:r>
      <w:r w:rsidRPr="00605530">
        <w:rPr>
          <w:lang w:val="sl-SI"/>
        </w:rPr>
        <w:t xml:space="preserve">, se je pojavil imunsko pogojeni </w:t>
      </w:r>
      <w:proofErr w:type="spellStart"/>
      <w:r w:rsidRPr="00605530">
        <w:rPr>
          <w:lang w:val="sl-SI"/>
        </w:rPr>
        <w:t>hipofizitis</w:t>
      </w:r>
      <w:proofErr w:type="spellEnd"/>
      <w:r w:rsidRPr="00605530">
        <w:rPr>
          <w:lang w:val="sl-SI"/>
        </w:rPr>
        <w:t xml:space="preserve"> ali </w:t>
      </w:r>
      <w:proofErr w:type="spellStart"/>
      <w:r w:rsidRPr="00605530">
        <w:rPr>
          <w:lang w:val="sl-SI"/>
        </w:rPr>
        <w:t>hipopituitarizem</w:t>
      </w:r>
      <w:proofErr w:type="spellEnd"/>
      <w:r w:rsidRPr="00605530">
        <w:rPr>
          <w:lang w:val="sl-SI"/>
        </w:rPr>
        <w:t xml:space="preserve"> (glejte poglavje</w:t>
      </w:r>
      <w:r w:rsidR="00353065" w:rsidRPr="00605530">
        <w:rPr>
          <w:lang w:val="sl-SI"/>
        </w:rPr>
        <w:t> </w:t>
      </w:r>
      <w:r w:rsidRPr="00605530">
        <w:rPr>
          <w:lang w:val="sl-SI"/>
        </w:rPr>
        <w:t xml:space="preserve">4.8). Bolnike je treba </w:t>
      </w:r>
      <w:r w:rsidR="00916B2E" w:rsidRPr="00605530">
        <w:rPr>
          <w:lang w:val="sl-SI"/>
        </w:rPr>
        <w:t xml:space="preserve">spremljati </w:t>
      </w:r>
      <w:r w:rsidRPr="00605530">
        <w:rPr>
          <w:lang w:val="sl-SI"/>
        </w:rPr>
        <w:t xml:space="preserve">glede kliničnih znakov in simptomov </w:t>
      </w:r>
      <w:proofErr w:type="spellStart"/>
      <w:r w:rsidRPr="00605530">
        <w:rPr>
          <w:lang w:val="sl-SI"/>
        </w:rPr>
        <w:t>hipofizitisa</w:t>
      </w:r>
      <w:proofErr w:type="spellEnd"/>
      <w:r w:rsidRPr="00605530">
        <w:rPr>
          <w:lang w:val="sl-SI"/>
        </w:rPr>
        <w:t xml:space="preserve"> ali </w:t>
      </w:r>
      <w:proofErr w:type="spellStart"/>
      <w:r w:rsidRPr="00605530">
        <w:rPr>
          <w:lang w:val="sl-SI"/>
        </w:rPr>
        <w:t>hipopituitarizma</w:t>
      </w:r>
      <w:proofErr w:type="spellEnd"/>
      <w:r w:rsidRPr="00605530">
        <w:rPr>
          <w:lang w:val="sl-SI"/>
        </w:rPr>
        <w:t xml:space="preserve">. V primeru simptomatskega </w:t>
      </w:r>
      <w:proofErr w:type="spellStart"/>
      <w:r w:rsidRPr="00605530">
        <w:rPr>
          <w:lang w:val="sl-SI"/>
        </w:rPr>
        <w:t>hipofizitisa</w:t>
      </w:r>
      <w:proofErr w:type="spellEnd"/>
      <w:r w:rsidRPr="00605530">
        <w:rPr>
          <w:lang w:val="sl-SI"/>
        </w:rPr>
        <w:t xml:space="preserve"> ali </w:t>
      </w:r>
      <w:proofErr w:type="spellStart"/>
      <w:r w:rsidRPr="00605530">
        <w:rPr>
          <w:lang w:val="sl-SI"/>
        </w:rPr>
        <w:t>hipopituitarizma</w:t>
      </w:r>
      <w:proofErr w:type="spellEnd"/>
      <w:r w:rsidRPr="00605530">
        <w:rPr>
          <w:lang w:val="sl-SI"/>
        </w:rPr>
        <w:t xml:space="preserve"> je treba bolnike obravnavati, kot je priporočeno v poglavju</w:t>
      </w:r>
      <w:r w:rsidR="00353065" w:rsidRPr="00605530">
        <w:rPr>
          <w:lang w:val="sl-SI"/>
        </w:rPr>
        <w:t> </w:t>
      </w:r>
      <w:r w:rsidRPr="00605530">
        <w:rPr>
          <w:lang w:val="sl-SI"/>
        </w:rPr>
        <w:t>4.2.</w:t>
      </w:r>
      <w:r w:rsidR="00AA7BA7" w:rsidRPr="00605530">
        <w:rPr>
          <w:lang w:val="sl-SI"/>
        </w:rPr>
        <w:t xml:space="preserve"> </w:t>
      </w:r>
      <w:r w:rsidR="00AA7BA7" w:rsidRPr="00605530">
        <w:rPr>
          <w:lang w:val="sl-SI" w:eastAsia="en-US"/>
        </w:rPr>
        <w:t xml:space="preserve">Kortikosteroide je treba dati z začetnim odmerkom 1 – 2 mg/kg/dan </w:t>
      </w:r>
      <w:proofErr w:type="spellStart"/>
      <w:r w:rsidR="00AA7BA7" w:rsidRPr="00605530">
        <w:rPr>
          <w:lang w:val="sl-SI" w:eastAsia="en-US"/>
        </w:rPr>
        <w:t>prednizona</w:t>
      </w:r>
      <w:proofErr w:type="spellEnd"/>
      <w:r w:rsidR="00AA7BA7" w:rsidRPr="00605530">
        <w:rPr>
          <w:lang w:val="sl-SI" w:eastAsia="en-US"/>
        </w:rPr>
        <w:t xml:space="preserve"> ali enakovrednega zdravila, ki mu sledi zmanjševanje odmerka in nadomestno hormonsko zdravljenje, kot je klinično indicirano za stopnje 2 – 4.</w:t>
      </w:r>
    </w:p>
    <w:p w14:paraId="2F757CB1" w14:textId="77777777" w:rsidR="0064747F" w:rsidRPr="00605530" w:rsidRDefault="0064747F">
      <w:pPr>
        <w:spacing w:line="240" w:lineRule="auto"/>
        <w:rPr>
          <w:lang w:val="sl-SI"/>
        </w:rPr>
      </w:pPr>
    </w:p>
    <w:p w14:paraId="493D69D1" w14:textId="77777777" w:rsidR="0064747F" w:rsidRPr="00605530" w:rsidRDefault="003D45DC">
      <w:pPr>
        <w:spacing w:line="240" w:lineRule="auto"/>
        <w:rPr>
          <w:u w:val="single"/>
          <w:lang w:val="sl-SI"/>
        </w:rPr>
      </w:pPr>
      <w:r w:rsidRPr="00605530">
        <w:rPr>
          <w:u w:val="single"/>
          <w:lang w:val="sl-SI"/>
        </w:rPr>
        <w:t>Imunsko pogojeni nefritis</w:t>
      </w:r>
    </w:p>
    <w:p w14:paraId="541156C2" w14:textId="77777777" w:rsidR="0064747F" w:rsidRPr="00605530" w:rsidRDefault="0064747F">
      <w:pPr>
        <w:spacing w:line="240" w:lineRule="auto"/>
        <w:rPr>
          <w:u w:val="single"/>
          <w:lang w:val="sl-SI"/>
        </w:rPr>
      </w:pPr>
    </w:p>
    <w:p w14:paraId="383A3688" w14:textId="31045AD0" w:rsidR="0064747F" w:rsidRPr="00605530" w:rsidRDefault="003D45DC" w:rsidP="00551FF0">
      <w:pPr>
        <w:rPr>
          <w:bdr w:val="nil"/>
          <w:lang w:val="sl-SI" w:eastAsia="en-US"/>
        </w:rPr>
      </w:pPr>
      <w:r w:rsidRPr="00605530">
        <w:rPr>
          <w:lang w:val="sl-SI"/>
        </w:rPr>
        <w:t xml:space="preserve">Pri bolnikih, ki so prejemali </w:t>
      </w:r>
      <w:proofErr w:type="spellStart"/>
      <w:r w:rsidR="00353065" w:rsidRPr="00605530">
        <w:rPr>
          <w:lang w:val="sl-SI"/>
        </w:rPr>
        <w:t>tremelimumab</w:t>
      </w:r>
      <w:proofErr w:type="spellEnd"/>
      <w:r w:rsidR="00353065" w:rsidRPr="00605530">
        <w:rPr>
          <w:lang w:val="sl-SI"/>
        </w:rPr>
        <w:t xml:space="preserve"> </w:t>
      </w:r>
      <w:r w:rsidRPr="00605530">
        <w:rPr>
          <w:lang w:val="sl-SI"/>
        </w:rPr>
        <w:t xml:space="preserve">v kombinaciji z </w:t>
      </w:r>
      <w:proofErr w:type="spellStart"/>
      <w:r w:rsidRPr="00605530">
        <w:rPr>
          <w:lang w:val="sl-SI"/>
        </w:rPr>
        <w:t>durvalumabom</w:t>
      </w:r>
      <w:proofErr w:type="spellEnd"/>
      <w:r w:rsidR="00047FAE" w:rsidRPr="00605530">
        <w:rPr>
          <w:lang w:val="sl-SI"/>
        </w:rPr>
        <w:t xml:space="preserve"> ali</w:t>
      </w:r>
      <w:r w:rsidR="00563C3D" w:rsidRPr="00605530">
        <w:rPr>
          <w:lang w:val="sl-SI"/>
        </w:rPr>
        <w:t xml:space="preserve"> z</w:t>
      </w:r>
      <w:r w:rsidR="00047FAE" w:rsidRPr="00605530">
        <w:rPr>
          <w:lang w:val="sl-SI"/>
        </w:rPr>
        <w:t xml:space="preserve"> </w:t>
      </w:r>
      <w:proofErr w:type="spellStart"/>
      <w:r w:rsidR="00047FAE" w:rsidRPr="00605530">
        <w:rPr>
          <w:lang w:val="sl-SI"/>
        </w:rPr>
        <w:t>durvalumab</w:t>
      </w:r>
      <w:r w:rsidR="00F312BD" w:rsidRPr="00605530">
        <w:rPr>
          <w:lang w:val="sl-SI"/>
        </w:rPr>
        <w:t>om</w:t>
      </w:r>
      <w:proofErr w:type="spellEnd"/>
      <w:r w:rsidR="00047FAE" w:rsidRPr="00605530">
        <w:rPr>
          <w:lang w:val="sl-SI"/>
        </w:rPr>
        <w:t xml:space="preserve"> in kemoterapijo</w:t>
      </w:r>
      <w:r w:rsidRPr="00605530">
        <w:rPr>
          <w:lang w:val="sl-SI"/>
        </w:rPr>
        <w:t>, se je pojavil imunsko pogojeni nefritis, opredeljen s potrebo po uporabi sistemskih kortikosteroidov in brez jasne druge etiologije (glejte poglavje</w:t>
      </w:r>
      <w:r w:rsidR="00353065" w:rsidRPr="00605530">
        <w:rPr>
          <w:lang w:val="sl-SI"/>
        </w:rPr>
        <w:t> </w:t>
      </w:r>
      <w:r w:rsidRPr="00605530">
        <w:rPr>
          <w:lang w:val="sl-SI"/>
        </w:rPr>
        <w:t xml:space="preserve">4.8). Bolnike je treba pred zdravljenjem in redno med zdravljenjem </w:t>
      </w:r>
      <w:r w:rsidR="00916B2E" w:rsidRPr="00605530">
        <w:rPr>
          <w:lang w:val="sl-SI"/>
        </w:rPr>
        <w:t xml:space="preserve">spremljati </w:t>
      </w:r>
      <w:r w:rsidRPr="00605530">
        <w:rPr>
          <w:lang w:val="sl-SI"/>
        </w:rPr>
        <w:t>glede nenormalnih izvidov delovanja ledvic ter jih obravnavati, kot je priporočeno v poglavju</w:t>
      </w:r>
      <w:r w:rsidR="00353065" w:rsidRPr="00605530">
        <w:rPr>
          <w:lang w:val="sl-SI"/>
        </w:rPr>
        <w:t> </w:t>
      </w:r>
      <w:r w:rsidRPr="00605530">
        <w:rPr>
          <w:lang w:val="sl-SI"/>
        </w:rPr>
        <w:t>4.2.</w:t>
      </w:r>
      <w:r w:rsidR="002E7942" w:rsidRPr="00605530">
        <w:rPr>
          <w:lang w:val="sl-SI"/>
        </w:rPr>
        <w:t xml:space="preserve"> </w:t>
      </w:r>
      <w:r w:rsidR="002E7942" w:rsidRPr="00605530">
        <w:rPr>
          <w:bdr w:val="nil"/>
          <w:lang w:val="sl-SI" w:eastAsia="en-US"/>
        </w:rPr>
        <w:t xml:space="preserve">Za stopnje 2 - 4 je treba kortikosteroide dajati z začetnim odmerkom 1 - 2 mg/kg/dan </w:t>
      </w:r>
      <w:proofErr w:type="spellStart"/>
      <w:r w:rsidR="002E7942" w:rsidRPr="00605530">
        <w:rPr>
          <w:bdr w:val="nil"/>
          <w:lang w:val="sl-SI" w:eastAsia="en-US"/>
        </w:rPr>
        <w:t>prednizona</w:t>
      </w:r>
      <w:proofErr w:type="spellEnd"/>
      <w:r w:rsidR="002E7942" w:rsidRPr="00605530">
        <w:rPr>
          <w:bdr w:val="nil"/>
          <w:lang w:val="sl-SI" w:eastAsia="en-US"/>
        </w:rPr>
        <w:t xml:space="preserve"> ali enakovrednega zdravila, ki mu sledi zmanjševanje odmerka.</w:t>
      </w:r>
    </w:p>
    <w:p w14:paraId="2C4AC205" w14:textId="77777777" w:rsidR="0064747F" w:rsidRPr="00605530" w:rsidRDefault="0064747F">
      <w:pPr>
        <w:spacing w:line="240" w:lineRule="auto"/>
        <w:rPr>
          <w:rStyle w:val="xmchange"/>
          <w:bdr w:val="nil"/>
          <w:lang w:val="sl-SI"/>
        </w:rPr>
      </w:pPr>
    </w:p>
    <w:p w14:paraId="4B01FFA6" w14:textId="77777777" w:rsidR="0064747F" w:rsidRPr="00605530" w:rsidRDefault="003D45DC">
      <w:pPr>
        <w:spacing w:line="240" w:lineRule="auto"/>
        <w:rPr>
          <w:u w:val="single"/>
          <w:lang w:val="sl-SI"/>
        </w:rPr>
      </w:pPr>
      <w:r w:rsidRPr="00605530">
        <w:rPr>
          <w:u w:val="single"/>
          <w:lang w:val="sl-SI"/>
        </w:rPr>
        <w:t>Imunsko pogojeni izpuščaj</w:t>
      </w:r>
    </w:p>
    <w:p w14:paraId="26B9683C" w14:textId="77777777" w:rsidR="0064747F" w:rsidRPr="00605530" w:rsidRDefault="0064747F">
      <w:pPr>
        <w:spacing w:line="240" w:lineRule="auto"/>
        <w:rPr>
          <w:u w:val="single"/>
          <w:lang w:val="sl-SI"/>
        </w:rPr>
      </w:pPr>
    </w:p>
    <w:p w14:paraId="31E092F9" w14:textId="6BEB78D0" w:rsidR="0064747F" w:rsidRPr="00605530" w:rsidRDefault="003D45DC" w:rsidP="00551FF0">
      <w:pPr>
        <w:rPr>
          <w:lang w:val="sl-SI"/>
        </w:rPr>
      </w:pPr>
      <w:r w:rsidRPr="00605530">
        <w:rPr>
          <w:lang w:val="sl-SI"/>
        </w:rPr>
        <w:t xml:space="preserve">Pri bolnikih, ki so prejemali </w:t>
      </w:r>
      <w:proofErr w:type="spellStart"/>
      <w:r w:rsidR="00B367F1" w:rsidRPr="00605530">
        <w:rPr>
          <w:lang w:val="sl-SI"/>
        </w:rPr>
        <w:t>tremelimumab</w:t>
      </w:r>
      <w:proofErr w:type="spellEnd"/>
      <w:r w:rsidR="00B367F1" w:rsidRPr="00605530">
        <w:rPr>
          <w:lang w:val="sl-SI"/>
        </w:rPr>
        <w:t xml:space="preserve"> </w:t>
      </w:r>
      <w:r w:rsidRPr="00605530">
        <w:rPr>
          <w:lang w:val="sl-SI"/>
        </w:rPr>
        <w:t xml:space="preserve">v kombinaciji z </w:t>
      </w:r>
      <w:proofErr w:type="spellStart"/>
      <w:r w:rsidRPr="00605530">
        <w:rPr>
          <w:lang w:val="sl-SI"/>
        </w:rPr>
        <w:t>durvalumabom</w:t>
      </w:r>
      <w:proofErr w:type="spellEnd"/>
      <w:r w:rsidR="00960864" w:rsidRPr="00605530">
        <w:rPr>
          <w:lang w:val="sl-SI"/>
        </w:rPr>
        <w:t xml:space="preserve"> ali </w:t>
      </w:r>
      <w:r w:rsidR="00563C3D" w:rsidRPr="00605530">
        <w:rPr>
          <w:lang w:val="sl-SI"/>
        </w:rPr>
        <w:t xml:space="preserve">z </w:t>
      </w:r>
      <w:proofErr w:type="spellStart"/>
      <w:r w:rsidR="00960864" w:rsidRPr="00605530">
        <w:rPr>
          <w:lang w:val="sl-SI"/>
        </w:rPr>
        <w:t>durvalumab</w:t>
      </w:r>
      <w:r w:rsidR="00F312BD" w:rsidRPr="00605530">
        <w:rPr>
          <w:lang w:val="sl-SI"/>
        </w:rPr>
        <w:t>om</w:t>
      </w:r>
      <w:proofErr w:type="spellEnd"/>
      <w:r w:rsidR="00960864" w:rsidRPr="00605530">
        <w:rPr>
          <w:lang w:val="sl-SI"/>
        </w:rPr>
        <w:t xml:space="preserve"> in kemoterapijo</w:t>
      </w:r>
      <w:r w:rsidRPr="00605530">
        <w:rPr>
          <w:lang w:val="sl-SI"/>
        </w:rPr>
        <w:t xml:space="preserve">, se je pojavil imunsko pogojen izpuščaj ali dermatitis (vključno s </w:t>
      </w:r>
      <w:proofErr w:type="spellStart"/>
      <w:r w:rsidRPr="00605530">
        <w:rPr>
          <w:lang w:val="sl-SI"/>
        </w:rPr>
        <w:t>pemfigoidom</w:t>
      </w:r>
      <w:proofErr w:type="spellEnd"/>
      <w:r w:rsidRPr="00605530">
        <w:rPr>
          <w:lang w:val="sl-SI"/>
        </w:rPr>
        <w:t xml:space="preserve">), </w:t>
      </w:r>
      <w:r w:rsidRPr="00605530">
        <w:rPr>
          <w:lang w:val="sl-SI"/>
        </w:rPr>
        <w:lastRenderedPageBreak/>
        <w:t>opredeljen s potrebo po uporabi sistemskih kortikosteroidov in brez jasne druge etiologije (glejte poglavje</w:t>
      </w:r>
      <w:r w:rsidR="00B367F1" w:rsidRPr="00605530">
        <w:rPr>
          <w:lang w:val="sl-SI"/>
        </w:rPr>
        <w:t> </w:t>
      </w:r>
      <w:r w:rsidRPr="00605530">
        <w:rPr>
          <w:lang w:val="sl-SI"/>
        </w:rPr>
        <w:t xml:space="preserve">4.8). Pri bolnikih, zdravljenih z zaviralci PD-1 in CTLA-4, so poročali o primerih </w:t>
      </w:r>
      <w:proofErr w:type="spellStart"/>
      <w:r w:rsidRPr="00605530">
        <w:rPr>
          <w:lang w:val="sl-SI"/>
        </w:rPr>
        <w:t>Stevens</w:t>
      </w:r>
      <w:proofErr w:type="spellEnd"/>
      <w:r w:rsidRPr="00605530">
        <w:rPr>
          <w:lang w:val="sl-SI"/>
        </w:rPr>
        <w:t xml:space="preserve">-Johnsonovega sindroma in toksične </w:t>
      </w:r>
      <w:proofErr w:type="spellStart"/>
      <w:r w:rsidRPr="00605530">
        <w:rPr>
          <w:lang w:val="sl-SI"/>
        </w:rPr>
        <w:t>epidermalne</w:t>
      </w:r>
      <w:proofErr w:type="spellEnd"/>
      <w:r w:rsidRPr="00605530">
        <w:rPr>
          <w:lang w:val="sl-SI"/>
        </w:rPr>
        <w:t xml:space="preserve"> </w:t>
      </w:r>
      <w:proofErr w:type="spellStart"/>
      <w:r w:rsidRPr="00605530">
        <w:rPr>
          <w:lang w:val="sl-SI"/>
        </w:rPr>
        <w:t>nekrolize</w:t>
      </w:r>
      <w:proofErr w:type="spellEnd"/>
      <w:r w:rsidRPr="00605530">
        <w:rPr>
          <w:lang w:val="sl-SI"/>
        </w:rPr>
        <w:t xml:space="preserve">. Bolnike je treba </w:t>
      </w:r>
      <w:r w:rsidR="00916B2E" w:rsidRPr="00605530">
        <w:rPr>
          <w:lang w:val="sl-SI"/>
        </w:rPr>
        <w:t xml:space="preserve">spremljati </w:t>
      </w:r>
      <w:r w:rsidRPr="00605530">
        <w:rPr>
          <w:lang w:val="sl-SI"/>
        </w:rPr>
        <w:t>glede znakov in simptomov izpuščaja ali dermatitisa in jih obravnavati, kot je priporočeno v poglavju</w:t>
      </w:r>
      <w:r w:rsidR="00B367F1" w:rsidRPr="00605530">
        <w:rPr>
          <w:lang w:val="sl-SI"/>
        </w:rPr>
        <w:t> </w:t>
      </w:r>
      <w:r w:rsidRPr="00605530">
        <w:rPr>
          <w:lang w:val="sl-SI"/>
        </w:rPr>
        <w:t>4.2.</w:t>
      </w:r>
      <w:r w:rsidR="00E833C8" w:rsidRPr="00605530">
        <w:rPr>
          <w:lang w:val="sl-SI"/>
        </w:rPr>
        <w:t xml:space="preserve"> Za stopnjo 2, ki traja več kot 1 teden ali stopnje 3 in 4 je treba kortikosteroide dajati z začetnim odmerkom 1 – 2 mg/kg/dan </w:t>
      </w:r>
      <w:proofErr w:type="spellStart"/>
      <w:r w:rsidR="00E833C8" w:rsidRPr="00605530">
        <w:rPr>
          <w:lang w:val="sl-SI"/>
        </w:rPr>
        <w:t>prednizona</w:t>
      </w:r>
      <w:proofErr w:type="spellEnd"/>
      <w:r w:rsidR="00E833C8" w:rsidRPr="00605530">
        <w:rPr>
          <w:lang w:val="sl-SI"/>
        </w:rPr>
        <w:t xml:space="preserve"> ali enakovrednega zdravila, ki mu sledi zmanjševanje odmerka.</w:t>
      </w:r>
    </w:p>
    <w:p w14:paraId="0F7337BF" w14:textId="77777777" w:rsidR="0064747F" w:rsidRPr="00605530" w:rsidRDefault="0064747F">
      <w:pPr>
        <w:spacing w:line="240" w:lineRule="auto"/>
        <w:rPr>
          <w:lang w:val="sl-SI"/>
        </w:rPr>
      </w:pPr>
    </w:p>
    <w:p w14:paraId="522E5355" w14:textId="77777777" w:rsidR="0064747F" w:rsidRPr="00605530" w:rsidRDefault="003D45DC">
      <w:pPr>
        <w:rPr>
          <w:u w:val="single"/>
          <w:lang w:val="sl-SI"/>
        </w:rPr>
      </w:pPr>
      <w:r w:rsidRPr="00605530">
        <w:rPr>
          <w:u w:val="single"/>
          <w:lang w:val="sl-SI"/>
        </w:rPr>
        <w:t>Imunsko pogojeni miokarditis</w:t>
      </w:r>
    </w:p>
    <w:p w14:paraId="563FBF84" w14:textId="77777777" w:rsidR="0064747F" w:rsidRPr="00605530" w:rsidRDefault="0064747F">
      <w:pPr>
        <w:rPr>
          <w:u w:val="single"/>
          <w:lang w:val="sl-SI"/>
        </w:rPr>
      </w:pPr>
    </w:p>
    <w:p w14:paraId="66A30A69" w14:textId="22CCAC55" w:rsidR="0064747F" w:rsidRPr="00605530" w:rsidRDefault="003D45DC">
      <w:pPr>
        <w:rPr>
          <w:lang w:val="sl-SI"/>
        </w:rPr>
      </w:pPr>
      <w:r w:rsidRPr="00605530">
        <w:rPr>
          <w:lang w:val="sl-SI"/>
        </w:rPr>
        <w:t xml:space="preserve">Pri bolnikih, ki so prejemali </w:t>
      </w:r>
      <w:proofErr w:type="spellStart"/>
      <w:r w:rsidR="00B367F1" w:rsidRPr="00605530">
        <w:rPr>
          <w:lang w:val="sl-SI"/>
        </w:rPr>
        <w:t>tremelimumab</w:t>
      </w:r>
      <w:proofErr w:type="spellEnd"/>
      <w:r w:rsidR="00B367F1" w:rsidRPr="00605530">
        <w:rPr>
          <w:lang w:val="sl-SI"/>
        </w:rPr>
        <w:t xml:space="preserve"> </w:t>
      </w:r>
      <w:r w:rsidRPr="00605530">
        <w:rPr>
          <w:lang w:val="sl-SI"/>
        </w:rPr>
        <w:t xml:space="preserve">v kombinaciji z </w:t>
      </w:r>
      <w:proofErr w:type="spellStart"/>
      <w:r w:rsidRPr="00605530">
        <w:rPr>
          <w:lang w:val="sl-SI"/>
        </w:rPr>
        <w:t>durvalumabom</w:t>
      </w:r>
      <w:proofErr w:type="spellEnd"/>
      <w:r w:rsidR="008A53D0" w:rsidRPr="00605530">
        <w:rPr>
          <w:lang w:val="sl-SI"/>
        </w:rPr>
        <w:t xml:space="preserve"> ali </w:t>
      </w:r>
      <w:r w:rsidR="00563C3D" w:rsidRPr="00605530">
        <w:rPr>
          <w:lang w:val="sl-SI"/>
        </w:rPr>
        <w:t xml:space="preserve">z </w:t>
      </w:r>
      <w:proofErr w:type="spellStart"/>
      <w:r w:rsidR="008A53D0" w:rsidRPr="00605530">
        <w:rPr>
          <w:lang w:val="sl-SI"/>
        </w:rPr>
        <w:t>durvalumab</w:t>
      </w:r>
      <w:r w:rsidR="00F312BD" w:rsidRPr="00605530">
        <w:rPr>
          <w:lang w:val="sl-SI"/>
        </w:rPr>
        <w:t>om</w:t>
      </w:r>
      <w:proofErr w:type="spellEnd"/>
      <w:r w:rsidR="008A53D0" w:rsidRPr="00605530">
        <w:rPr>
          <w:lang w:val="sl-SI"/>
        </w:rPr>
        <w:t xml:space="preserve"> in kemoterapijo</w:t>
      </w:r>
      <w:r w:rsidRPr="00605530">
        <w:rPr>
          <w:lang w:val="sl-SI"/>
        </w:rPr>
        <w:t>, se je pojavil imunsko pogojeni miokarditis, ki je lahko smrten (glejte poglavje</w:t>
      </w:r>
      <w:r w:rsidR="00B367F1" w:rsidRPr="00605530">
        <w:rPr>
          <w:lang w:val="sl-SI"/>
        </w:rPr>
        <w:t> </w:t>
      </w:r>
      <w:r w:rsidRPr="00605530">
        <w:rPr>
          <w:lang w:val="sl-SI"/>
        </w:rPr>
        <w:t xml:space="preserve">4.8). Bolnike je treba </w:t>
      </w:r>
      <w:r w:rsidR="00916B2E" w:rsidRPr="00605530">
        <w:rPr>
          <w:lang w:val="sl-SI"/>
        </w:rPr>
        <w:t xml:space="preserve">spremljati </w:t>
      </w:r>
      <w:r w:rsidRPr="00605530">
        <w:rPr>
          <w:lang w:val="sl-SI"/>
        </w:rPr>
        <w:t>glede znakov in simptomov imunsko pogojenega miokarditisa in jih obravnavati, kot je priporočeno v poglavju</w:t>
      </w:r>
      <w:r w:rsidR="00B367F1" w:rsidRPr="00605530">
        <w:rPr>
          <w:lang w:val="sl-SI"/>
        </w:rPr>
        <w:t> </w:t>
      </w:r>
      <w:r w:rsidRPr="00605530">
        <w:rPr>
          <w:lang w:val="sl-SI"/>
        </w:rPr>
        <w:t>4.2.</w:t>
      </w:r>
      <w:r w:rsidR="00674349" w:rsidRPr="00605530">
        <w:rPr>
          <w:lang w:val="sl-SI"/>
        </w:rPr>
        <w:t xml:space="preserve"> Za stopnje </w:t>
      </w:r>
      <w:bookmarkStart w:id="11" w:name="_Hlk164840936"/>
      <w:r w:rsidR="00674349" w:rsidRPr="00605530">
        <w:rPr>
          <w:lang w:val="sl-SI"/>
        </w:rPr>
        <w:t xml:space="preserve">2 – 4 </w:t>
      </w:r>
      <w:bookmarkEnd w:id="11"/>
      <w:r w:rsidR="00674349" w:rsidRPr="00605530">
        <w:rPr>
          <w:lang w:val="sl-SI"/>
        </w:rPr>
        <w:t xml:space="preserve">je treba kortikosteroide dajati z začetnim odmerkom 2 - 4 mg/kg/dan </w:t>
      </w:r>
      <w:proofErr w:type="spellStart"/>
      <w:r w:rsidR="00674349" w:rsidRPr="00605530">
        <w:rPr>
          <w:lang w:val="sl-SI"/>
        </w:rPr>
        <w:t>prednizona</w:t>
      </w:r>
      <w:proofErr w:type="spellEnd"/>
      <w:r w:rsidR="00674349" w:rsidRPr="00605530">
        <w:rPr>
          <w:lang w:val="sl-SI"/>
        </w:rPr>
        <w:t xml:space="preserve"> ali enakovrednega zdravila, ki mu sledi zmanjševanje odmerka. Če kljub kortikosteroidom v 2 do 3 dneh ni izboljšanja, nemudoma začnite do</w:t>
      </w:r>
      <w:r w:rsidR="00D277F6" w:rsidRPr="00605530">
        <w:rPr>
          <w:lang w:val="sl-SI"/>
        </w:rPr>
        <w:t>d</w:t>
      </w:r>
      <w:r w:rsidR="00674349" w:rsidRPr="00605530">
        <w:rPr>
          <w:lang w:val="sl-SI"/>
        </w:rPr>
        <w:t>atno imunosupresivno zdravljenje.</w:t>
      </w:r>
      <w:r w:rsidR="00683467" w:rsidRPr="00605530">
        <w:rPr>
          <w:lang w:val="sl-SI"/>
        </w:rPr>
        <w:t xml:space="preserve"> Po izboljšanju (stopnja</w:t>
      </w:r>
      <w:r w:rsidR="00C17384" w:rsidRPr="00605530">
        <w:rPr>
          <w:lang w:val="sl-SI"/>
        </w:rPr>
        <w:t> </w:t>
      </w:r>
      <w:r w:rsidR="00683467" w:rsidRPr="00605530">
        <w:rPr>
          <w:lang w:val="sl-SI"/>
        </w:rPr>
        <w:t>0) je treba začeti z zmanjševanjem kortikosteroidov in nadaljevati vsaj 1</w:t>
      </w:r>
      <w:r w:rsidR="00C17384" w:rsidRPr="00605530">
        <w:rPr>
          <w:lang w:val="sl-SI"/>
        </w:rPr>
        <w:t> </w:t>
      </w:r>
      <w:r w:rsidR="00683467" w:rsidRPr="00605530">
        <w:rPr>
          <w:lang w:val="sl-SI"/>
        </w:rPr>
        <w:t>mesec.</w:t>
      </w:r>
    </w:p>
    <w:p w14:paraId="17D347B9" w14:textId="77777777" w:rsidR="0064747F" w:rsidRPr="00605530" w:rsidRDefault="0064747F">
      <w:pPr>
        <w:spacing w:line="240" w:lineRule="auto"/>
        <w:rPr>
          <w:rStyle w:val="xmchange"/>
          <w:bdr w:val="nil"/>
          <w:lang w:val="sl-SI"/>
        </w:rPr>
      </w:pPr>
    </w:p>
    <w:p w14:paraId="7852AC08" w14:textId="77777777" w:rsidR="00DD2C43" w:rsidRPr="00605530" w:rsidRDefault="00DD2C43" w:rsidP="00DD2C43">
      <w:pPr>
        <w:rPr>
          <w:rFonts w:eastAsiaTheme="minorEastAsia"/>
          <w:u w:val="single"/>
          <w:lang w:val="sl-SI"/>
          <w14:ligatures w14:val="standardContextual"/>
        </w:rPr>
      </w:pPr>
      <w:r w:rsidRPr="00605530">
        <w:rPr>
          <w:rFonts w:eastAsiaTheme="minorEastAsia"/>
          <w:u w:val="single"/>
          <w:lang w:val="sl-SI"/>
          <w14:ligatures w14:val="standardContextual"/>
        </w:rPr>
        <w:t xml:space="preserve">Imunsko pogojeni </w:t>
      </w:r>
      <w:proofErr w:type="spellStart"/>
      <w:r w:rsidRPr="00605530">
        <w:rPr>
          <w:rFonts w:eastAsiaTheme="minorEastAsia"/>
          <w:u w:val="single"/>
          <w:lang w:val="sl-SI"/>
          <w14:ligatures w14:val="standardContextual"/>
        </w:rPr>
        <w:t>pankreatitis</w:t>
      </w:r>
      <w:proofErr w:type="spellEnd"/>
    </w:p>
    <w:p w14:paraId="169EAC90" w14:textId="77777777" w:rsidR="00DD2C43" w:rsidRPr="00605530" w:rsidRDefault="00DD2C43" w:rsidP="00DD2C43">
      <w:pPr>
        <w:rPr>
          <w:rFonts w:eastAsiaTheme="minorEastAsia"/>
          <w:u w:val="single"/>
          <w:lang w:val="sl-SI"/>
          <w14:ligatures w14:val="standardContextual"/>
        </w:rPr>
      </w:pPr>
    </w:p>
    <w:p w14:paraId="604EDB50" w14:textId="59F89C5B" w:rsidR="00DD2C43" w:rsidRPr="00605530" w:rsidRDefault="007B08A5" w:rsidP="00DD2C43">
      <w:pPr>
        <w:rPr>
          <w:rFonts w:eastAsiaTheme="minorEastAsia"/>
          <w:lang w:val="sl-SI"/>
          <w14:ligatures w14:val="standardContextual"/>
        </w:rPr>
      </w:pPr>
      <w:r w:rsidRPr="00605530">
        <w:rPr>
          <w:rFonts w:eastAsiaTheme="minorEastAsia"/>
          <w:lang w:val="sl-SI"/>
          <w14:ligatures w14:val="standardContextual"/>
        </w:rPr>
        <w:t>Pri b</w:t>
      </w:r>
      <w:r w:rsidR="00DD2C43" w:rsidRPr="00605530">
        <w:rPr>
          <w:rFonts w:eastAsiaTheme="minorEastAsia"/>
          <w:lang w:val="sl-SI"/>
          <w14:ligatures w14:val="standardContextual"/>
        </w:rPr>
        <w:t>olnik</w:t>
      </w:r>
      <w:r w:rsidRPr="00605530">
        <w:rPr>
          <w:rFonts w:eastAsiaTheme="minorEastAsia"/>
          <w:lang w:val="sl-SI"/>
          <w14:ligatures w14:val="standardContextual"/>
        </w:rPr>
        <w:t>ih</w:t>
      </w:r>
      <w:r w:rsidR="00DD2C43" w:rsidRPr="00605530">
        <w:rPr>
          <w:rFonts w:eastAsiaTheme="minorEastAsia"/>
          <w:lang w:val="sl-SI"/>
          <w14:ligatures w14:val="standardContextual"/>
        </w:rPr>
        <w:t xml:space="preserve">, ki so prejemali </w:t>
      </w:r>
      <w:proofErr w:type="spellStart"/>
      <w:r w:rsidR="00DD2C43" w:rsidRPr="00605530">
        <w:rPr>
          <w:rFonts w:eastAsiaTheme="minorEastAsia"/>
          <w:lang w:val="sl-SI"/>
          <w14:ligatures w14:val="standardContextual"/>
        </w:rPr>
        <w:t>tremelimumab</w:t>
      </w:r>
      <w:proofErr w:type="spellEnd"/>
      <w:r w:rsidR="00DD2C43" w:rsidRPr="00605530">
        <w:rPr>
          <w:rFonts w:eastAsiaTheme="minorEastAsia"/>
          <w:lang w:val="sl-SI"/>
          <w14:ligatures w14:val="standardContextual"/>
        </w:rPr>
        <w:t xml:space="preserve"> v kombinaciji z </w:t>
      </w:r>
      <w:proofErr w:type="spellStart"/>
      <w:r w:rsidR="00DD2C43" w:rsidRPr="00605530">
        <w:rPr>
          <w:rFonts w:eastAsiaTheme="minorEastAsia"/>
          <w:lang w:val="sl-SI"/>
          <w14:ligatures w14:val="standardContextual"/>
        </w:rPr>
        <w:t>durvalumabom</w:t>
      </w:r>
      <w:proofErr w:type="spellEnd"/>
      <w:r w:rsidR="00DD2C43" w:rsidRPr="00605530">
        <w:rPr>
          <w:rFonts w:eastAsiaTheme="minorEastAsia"/>
          <w:lang w:val="sl-SI"/>
          <w14:ligatures w14:val="standardContextual"/>
        </w:rPr>
        <w:t xml:space="preserve"> in kemoterapijo, se je pojavil imunsko pogojeni </w:t>
      </w:r>
      <w:proofErr w:type="spellStart"/>
      <w:r w:rsidR="00DD2C43" w:rsidRPr="00605530">
        <w:rPr>
          <w:rFonts w:eastAsiaTheme="minorEastAsia"/>
          <w:lang w:val="sl-SI"/>
          <w14:ligatures w14:val="standardContextual"/>
        </w:rPr>
        <w:t>pankreatitis</w:t>
      </w:r>
      <w:proofErr w:type="spellEnd"/>
      <w:r w:rsidR="00DD2C43" w:rsidRPr="00605530">
        <w:rPr>
          <w:rFonts w:eastAsiaTheme="minorEastAsia"/>
          <w:lang w:val="sl-SI"/>
          <w14:ligatures w14:val="standardContextual"/>
        </w:rPr>
        <w:t xml:space="preserve"> (glejte poglavje</w:t>
      </w:r>
      <w:r w:rsidR="00D55560" w:rsidRPr="00605530">
        <w:rPr>
          <w:rFonts w:eastAsiaTheme="minorEastAsia"/>
          <w:lang w:val="sl-SI"/>
          <w14:ligatures w14:val="standardContextual"/>
        </w:rPr>
        <w:t> </w:t>
      </w:r>
      <w:r w:rsidR="00DD2C43" w:rsidRPr="00605530">
        <w:rPr>
          <w:rFonts w:eastAsiaTheme="minorEastAsia"/>
          <w:lang w:val="sl-SI"/>
          <w14:ligatures w14:val="standardContextual"/>
        </w:rPr>
        <w:t xml:space="preserve">4.8). Bolnike je treba </w:t>
      </w:r>
      <w:r w:rsidR="00436DE9" w:rsidRPr="00605530">
        <w:rPr>
          <w:rFonts w:eastAsiaTheme="minorEastAsia"/>
          <w:lang w:val="sl-SI"/>
          <w14:ligatures w14:val="standardContextual"/>
        </w:rPr>
        <w:t>spremljati</w:t>
      </w:r>
      <w:r w:rsidR="00DD2C43" w:rsidRPr="00605530">
        <w:rPr>
          <w:rFonts w:eastAsiaTheme="minorEastAsia"/>
          <w:lang w:val="sl-SI"/>
          <w14:ligatures w14:val="standardContextual"/>
        </w:rPr>
        <w:t xml:space="preserve"> glede znakov in simptomov imunsko pogojenega </w:t>
      </w:r>
      <w:proofErr w:type="spellStart"/>
      <w:r w:rsidR="00DD2C43" w:rsidRPr="00605530">
        <w:rPr>
          <w:rFonts w:eastAsiaTheme="minorEastAsia"/>
          <w:lang w:val="sl-SI"/>
          <w14:ligatures w14:val="standardContextual"/>
        </w:rPr>
        <w:t>pankreatitis</w:t>
      </w:r>
      <w:proofErr w:type="spellEnd"/>
      <w:r w:rsidR="00DD2C43" w:rsidRPr="00605530">
        <w:rPr>
          <w:rFonts w:eastAsiaTheme="minorEastAsia"/>
          <w:lang w:val="sl-SI"/>
          <w14:ligatures w14:val="standardContextual"/>
        </w:rPr>
        <w:t xml:space="preserve"> in jih obravnavati, kot je priporočeno v poglavju</w:t>
      </w:r>
      <w:r w:rsidR="009174EE" w:rsidRPr="00605530">
        <w:rPr>
          <w:rFonts w:eastAsiaTheme="minorEastAsia"/>
          <w:lang w:val="sl-SI"/>
          <w14:ligatures w14:val="standardContextual"/>
        </w:rPr>
        <w:t> </w:t>
      </w:r>
      <w:r w:rsidR="00DD2C43" w:rsidRPr="00605530">
        <w:rPr>
          <w:rFonts w:eastAsiaTheme="minorEastAsia"/>
          <w:lang w:val="sl-SI"/>
          <w14:ligatures w14:val="standardContextual"/>
        </w:rPr>
        <w:t>4.2.</w:t>
      </w:r>
    </w:p>
    <w:p w14:paraId="7484A823" w14:textId="77777777" w:rsidR="00DD2C43" w:rsidRPr="00605530" w:rsidRDefault="00DD2C43">
      <w:pPr>
        <w:spacing w:line="240" w:lineRule="auto"/>
        <w:rPr>
          <w:rStyle w:val="xmchange"/>
          <w:bdr w:val="nil"/>
          <w:lang w:val="sl-SI"/>
        </w:rPr>
      </w:pPr>
    </w:p>
    <w:p w14:paraId="1F733510" w14:textId="77777777" w:rsidR="0064747F" w:rsidRPr="00605530" w:rsidRDefault="003D45DC">
      <w:pPr>
        <w:spacing w:line="240" w:lineRule="auto"/>
        <w:rPr>
          <w:u w:val="single"/>
          <w:lang w:val="sl-SI"/>
        </w:rPr>
      </w:pPr>
      <w:r w:rsidRPr="00605530">
        <w:rPr>
          <w:u w:val="single"/>
          <w:lang w:val="sl-SI"/>
        </w:rPr>
        <w:t>Drugi imunsko pogojeni neželeni učinki</w:t>
      </w:r>
    </w:p>
    <w:p w14:paraId="21C76AC6" w14:textId="77777777" w:rsidR="0064747F" w:rsidRPr="00605530" w:rsidRDefault="0064747F">
      <w:pPr>
        <w:spacing w:line="240" w:lineRule="auto"/>
        <w:rPr>
          <w:u w:val="single"/>
          <w:lang w:val="sl-SI"/>
        </w:rPr>
      </w:pPr>
    </w:p>
    <w:p w14:paraId="7A57FE1A" w14:textId="034DDABE" w:rsidR="0064747F" w:rsidRPr="00605530" w:rsidRDefault="003D45DC">
      <w:pPr>
        <w:spacing w:line="240" w:lineRule="auto"/>
        <w:rPr>
          <w:lang w:val="sl-SI"/>
        </w:rPr>
      </w:pPr>
      <w:r w:rsidRPr="00605530">
        <w:rPr>
          <w:lang w:val="sl-SI"/>
        </w:rPr>
        <w:t xml:space="preserve">Glede na mehanizem delovanja </w:t>
      </w:r>
      <w:proofErr w:type="spellStart"/>
      <w:r w:rsidR="00C96195" w:rsidRPr="00605530">
        <w:rPr>
          <w:lang w:val="sl-SI"/>
        </w:rPr>
        <w:t>tremelimumab</w:t>
      </w:r>
      <w:r w:rsidR="00F353C9" w:rsidRPr="00605530">
        <w:rPr>
          <w:lang w:val="sl-SI"/>
        </w:rPr>
        <w:t>a</w:t>
      </w:r>
      <w:proofErr w:type="spellEnd"/>
      <w:r w:rsidR="00C96195" w:rsidRPr="00605530">
        <w:rPr>
          <w:lang w:val="sl-SI"/>
        </w:rPr>
        <w:t xml:space="preserve"> </w:t>
      </w:r>
      <w:r w:rsidRPr="00605530">
        <w:rPr>
          <w:lang w:val="sl-SI"/>
        </w:rPr>
        <w:t xml:space="preserve">v kombinaciji z </w:t>
      </w:r>
      <w:proofErr w:type="spellStart"/>
      <w:r w:rsidRPr="00605530">
        <w:rPr>
          <w:lang w:val="sl-SI"/>
        </w:rPr>
        <w:t>durvalumabom</w:t>
      </w:r>
      <w:proofErr w:type="spellEnd"/>
      <w:r w:rsidRPr="00605530">
        <w:rPr>
          <w:lang w:val="sl-SI"/>
        </w:rPr>
        <w:t xml:space="preserve"> se lahko pojavijo še drugi potencialno imunsko pogojeni neželeni učinki. Pri bolnikih, zdravljenih z </w:t>
      </w:r>
      <w:proofErr w:type="spellStart"/>
      <w:r w:rsidR="00E82342" w:rsidRPr="00605530">
        <w:rPr>
          <w:lang w:val="sl-SI"/>
        </w:rPr>
        <w:t>tremelimumab</w:t>
      </w:r>
      <w:r w:rsidR="00F353C9" w:rsidRPr="00605530">
        <w:rPr>
          <w:lang w:val="sl-SI"/>
        </w:rPr>
        <w:t>om</w:t>
      </w:r>
      <w:proofErr w:type="spellEnd"/>
      <w:r w:rsidR="00E82342" w:rsidRPr="00605530">
        <w:rPr>
          <w:lang w:val="sl-SI"/>
        </w:rPr>
        <w:t xml:space="preserve"> </w:t>
      </w:r>
      <w:r w:rsidRPr="00605530">
        <w:rPr>
          <w:lang w:val="sl-SI"/>
        </w:rPr>
        <w:t xml:space="preserve">v kombinaciji z </w:t>
      </w:r>
      <w:proofErr w:type="spellStart"/>
      <w:r w:rsidRPr="00605530">
        <w:rPr>
          <w:lang w:val="sl-SI"/>
        </w:rPr>
        <w:t>durvalumabom</w:t>
      </w:r>
      <w:proofErr w:type="spellEnd"/>
      <w:r w:rsidR="00C41644" w:rsidRPr="00605530">
        <w:rPr>
          <w:lang w:val="sl-SI"/>
        </w:rPr>
        <w:t xml:space="preserve"> ali </w:t>
      </w:r>
      <w:r w:rsidR="00563C3D" w:rsidRPr="00605530">
        <w:rPr>
          <w:lang w:val="sl-SI"/>
        </w:rPr>
        <w:t xml:space="preserve">z </w:t>
      </w:r>
      <w:proofErr w:type="spellStart"/>
      <w:r w:rsidR="00C41644" w:rsidRPr="00605530">
        <w:rPr>
          <w:lang w:val="sl-SI"/>
        </w:rPr>
        <w:t>durvalumabom</w:t>
      </w:r>
      <w:proofErr w:type="spellEnd"/>
      <w:r w:rsidR="00C41644" w:rsidRPr="00605530">
        <w:rPr>
          <w:lang w:val="sl-SI"/>
        </w:rPr>
        <w:t xml:space="preserve"> in kemoterapijo</w:t>
      </w:r>
      <w:r w:rsidRPr="00605530">
        <w:rPr>
          <w:lang w:val="sl-SI"/>
        </w:rPr>
        <w:t xml:space="preserve">, so opažali naslednje imunsko pogojene neželene učinke: </w:t>
      </w:r>
      <w:proofErr w:type="spellStart"/>
      <w:r w:rsidRPr="00605530">
        <w:rPr>
          <w:lang w:val="sl-SI"/>
        </w:rPr>
        <w:t>miastenijo</w:t>
      </w:r>
      <w:proofErr w:type="spellEnd"/>
      <w:r w:rsidRPr="00605530">
        <w:rPr>
          <w:lang w:val="sl-SI"/>
        </w:rPr>
        <w:t xml:space="preserve"> gravis, </w:t>
      </w:r>
      <w:proofErr w:type="spellStart"/>
      <w:r w:rsidR="00A41B55" w:rsidRPr="00605530">
        <w:rPr>
          <w:lang w:val="sl-SI"/>
        </w:rPr>
        <w:t>transverzni</w:t>
      </w:r>
      <w:proofErr w:type="spellEnd"/>
      <w:r w:rsidR="00A41B55" w:rsidRPr="00605530">
        <w:rPr>
          <w:lang w:val="sl-SI"/>
        </w:rPr>
        <w:t xml:space="preserve"> </w:t>
      </w:r>
      <w:proofErr w:type="spellStart"/>
      <w:r w:rsidR="00A41B55" w:rsidRPr="00605530">
        <w:rPr>
          <w:lang w:val="sl-SI"/>
        </w:rPr>
        <w:t>mielitis</w:t>
      </w:r>
      <w:proofErr w:type="spellEnd"/>
      <w:r w:rsidR="00A41B55" w:rsidRPr="00605530">
        <w:rPr>
          <w:lang w:val="sl-SI"/>
        </w:rPr>
        <w:t xml:space="preserve">, </w:t>
      </w:r>
      <w:proofErr w:type="spellStart"/>
      <w:r w:rsidRPr="00605530">
        <w:rPr>
          <w:lang w:val="sl-SI"/>
        </w:rPr>
        <w:t>miozitis</w:t>
      </w:r>
      <w:proofErr w:type="spellEnd"/>
      <w:r w:rsidRPr="00605530">
        <w:rPr>
          <w:lang w:val="sl-SI"/>
        </w:rPr>
        <w:t xml:space="preserve">, </w:t>
      </w:r>
      <w:proofErr w:type="spellStart"/>
      <w:r w:rsidRPr="00605530">
        <w:rPr>
          <w:lang w:val="sl-SI"/>
        </w:rPr>
        <w:t>polimiozitis</w:t>
      </w:r>
      <w:proofErr w:type="spellEnd"/>
      <w:r w:rsidRPr="00605530">
        <w:rPr>
          <w:lang w:val="sl-SI"/>
        </w:rPr>
        <w:t xml:space="preserve">, </w:t>
      </w:r>
      <w:proofErr w:type="spellStart"/>
      <w:r w:rsidR="00564359" w:rsidRPr="00605530">
        <w:rPr>
          <w:lang w:val="sl-SI"/>
        </w:rPr>
        <w:t>rabdomiolizo</w:t>
      </w:r>
      <w:proofErr w:type="spellEnd"/>
      <w:r w:rsidR="00564359" w:rsidRPr="00605530">
        <w:rPr>
          <w:lang w:val="sl-SI"/>
        </w:rPr>
        <w:t xml:space="preserve">, </w:t>
      </w:r>
      <w:r w:rsidRPr="00605530">
        <w:rPr>
          <w:lang w:val="sl-SI"/>
        </w:rPr>
        <w:t xml:space="preserve">meningitis, encefalitis, </w:t>
      </w:r>
      <w:proofErr w:type="spellStart"/>
      <w:r w:rsidRPr="00605530">
        <w:rPr>
          <w:lang w:val="sl-SI"/>
        </w:rPr>
        <w:t>Guillain-Barréjev</w:t>
      </w:r>
      <w:proofErr w:type="spellEnd"/>
      <w:r w:rsidRPr="00605530">
        <w:rPr>
          <w:lang w:val="sl-SI"/>
        </w:rPr>
        <w:t xml:space="preserve"> sindrom, imunsko </w:t>
      </w:r>
      <w:proofErr w:type="spellStart"/>
      <w:r w:rsidRPr="00605530">
        <w:rPr>
          <w:lang w:val="sl-SI"/>
        </w:rPr>
        <w:t>trombocitopenijo</w:t>
      </w:r>
      <w:proofErr w:type="spellEnd"/>
      <w:r w:rsidRPr="00605530">
        <w:rPr>
          <w:lang w:val="sl-SI"/>
        </w:rPr>
        <w:t xml:space="preserve">, </w:t>
      </w:r>
      <w:proofErr w:type="spellStart"/>
      <w:r w:rsidRPr="00605530">
        <w:rPr>
          <w:lang w:val="sl-SI"/>
        </w:rPr>
        <w:t>neinfekcijski</w:t>
      </w:r>
      <w:proofErr w:type="spellEnd"/>
      <w:r w:rsidRPr="00605530">
        <w:rPr>
          <w:lang w:val="sl-SI"/>
        </w:rPr>
        <w:t xml:space="preserve"> cistitis</w:t>
      </w:r>
      <w:r w:rsidR="005049E3" w:rsidRPr="00605530">
        <w:rPr>
          <w:lang w:val="sl-SI"/>
        </w:rPr>
        <w:t>, imunsko pogojeni artritis</w:t>
      </w:r>
      <w:ins w:id="12" w:author="AstraZeneca1" w:date="2025-05-21T14:29:00Z">
        <w:r w:rsidR="0084454D" w:rsidRPr="00605530">
          <w:rPr>
            <w:lang w:val="sl-SI"/>
          </w:rPr>
          <w:t>,</w:t>
        </w:r>
      </w:ins>
      <w:del w:id="13" w:author="AstraZeneca1" w:date="2025-05-21T14:29:00Z">
        <w:r w:rsidR="00F10E90" w:rsidRPr="00605530" w:rsidDel="0084454D">
          <w:rPr>
            <w:lang w:val="sl-SI"/>
          </w:rPr>
          <w:delText xml:space="preserve"> i</w:delText>
        </w:r>
      </w:del>
      <w:del w:id="14" w:author="AstraZeneca1" w:date="2025-05-21T14:30:00Z">
        <w:r w:rsidR="00F10E90" w:rsidRPr="00605530" w:rsidDel="0084454D">
          <w:rPr>
            <w:lang w:val="sl-SI"/>
          </w:rPr>
          <w:delText>n</w:delText>
        </w:r>
      </w:del>
      <w:r w:rsidR="005049E3" w:rsidRPr="00605530">
        <w:rPr>
          <w:lang w:val="sl-SI"/>
        </w:rPr>
        <w:t xml:space="preserve"> </w:t>
      </w:r>
      <w:proofErr w:type="spellStart"/>
      <w:r w:rsidR="005049E3" w:rsidRPr="00605530">
        <w:rPr>
          <w:lang w:val="sl-SI"/>
        </w:rPr>
        <w:t>uveitis</w:t>
      </w:r>
      <w:proofErr w:type="spellEnd"/>
      <w:ins w:id="15" w:author="AstraZeneca1" w:date="2025-05-21T14:30:00Z">
        <w:r w:rsidR="0084454D" w:rsidRPr="00605530">
          <w:rPr>
            <w:lang w:val="sl-SI"/>
          </w:rPr>
          <w:t xml:space="preserve"> in</w:t>
        </w:r>
      </w:ins>
      <w:r w:rsidRPr="00605530">
        <w:rPr>
          <w:lang w:val="sl-SI"/>
        </w:rPr>
        <w:t xml:space="preserve"> </w:t>
      </w:r>
      <w:ins w:id="16" w:author="AstraZeneca1" w:date="2025-05-21T14:30:00Z">
        <w:r w:rsidR="00A77938" w:rsidRPr="00605530">
          <w:rPr>
            <w:lang w:val="sl-SI"/>
          </w:rPr>
          <w:t xml:space="preserve">revmatično </w:t>
        </w:r>
        <w:proofErr w:type="spellStart"/>
        <w:r w:rsidR="00A77938" w:rsidRPr="00605530">
          <w:rPr>
            <w:lang w:val="sl-SI"/>
          </w:rPr>
          <w:t>polimialgijo</w:t>
        </w:r>
        <w:proofErr w:type="spellEnd"/>
        <w:r w:rsidR="00A77938" w:rsidRPr="00605530">
          <w:rPr>
            <w:lang w:val="sl-SI"/>
          </w:rPr>
          <w:t xml:space="preserve"> </w:t>
        </w:r>
      </w:ins>
      <w:r w:rsidRPr="00605530">
        <w:rPr>
          <w:lang w:val="sl-SI"/>
        </w:rPr>
        <w:t>(glejte poglavje</w:t>
      </w:r>
      <w:r w:rsidR="00E82342" w:rsidRPr="00605530">
        <w:rPr>
          <w:lang w:val="sl-SI"/>
        </w:rPr>
        <w:t> </w:t>
      </w:r>
      <w:r w:rsidRPr="00605530">
        <w:rPr>
          <w:lang w:val="sl-SI"/>
        </w:rPr>
        <w:t xml:space="preserve">4.8). Bolnike je treba </w:t>
      </w:r>
      <w:r w:rsidR="00916B2E" w:rsidRPr="00605530">
        <w:rPr>
          <w:lang w:val="sl-SI"/>
        </w:rPr>
        <w:t xml:space="preserve">spremljati </w:t>
      </w:r>
      <w:r w:rsidRPr="00605530">
        <w:rPr>
          <w:lang w:val="sl-SI"/>
        </w:rPr>
        <w:t>glede znakov in simptomov in jih obravnavati, kot je priporočeno v poglavju</w:t>
      </w:r>
      <w:r w:rsidR="00E82342" w:rsidRPr="00605530">
        <w:rPr>
          <w:lang w:val="sl-SI"/>
        </w:rPr>
        <w:t> </w:t>
      </w:r>
      <w:r w:rsidRPr="00605530">
        <w:rPr>
          <w:lang w:val="sl-SI"/>
        </w:rPr>
        <w:t>4.2.</w:t>
      </w:r>
      <w:r w:rsidR="002131B3" w:rsidRPr="00605530">
        <w:rPr>
          <w:lang w:val="sl-SI"/>
        </w:rPr>
        <w:t xml:space="preserve"> </w:t>
      </w:r>
      <w:r w:rsidR="00A03118" w:rsidRPr="00605530">
        <w:rPr>
          <w:lang w:val="sl-SI"/>
        </w:rPr>
        <w:t>Za stopnje 2 – 4</w:t>
      </w:r>
      <w:r w:rsidR="00E32B35" w:rsidRPr="00605530">
        <w:rPr>
          <w:lang w:val="sl-SI"/>
        </w:rPr>
        <w:t> </w:t>
      </w:r>
      <w:r w:rsidR="00A03118" w:rsidRPr="00605530">
        <w:rPr>
          <w:lang w:val="sl-SI"/>
        </w:rPr>
        <w:t>je treba k</w:t>
      </w:r>
      <w:r w:rsidR="002131B3" w:rsidRPr="00605530">
        <w:rPr>
          <w:lang w:val="sl-SI"/>
        </w:rPr>
        <w:t xml:space="preserve">ortikosteroide </w:t>
      </w:r>
      <w:r w:rsidR="00DB4DA2" w:rsidRPr="00605530">
        <w:rPr>
          <w:lang w:val="sl-SI"/>
        </w:rPr>
        <w:t>dajati</w:t>
      </w:r>
      <w:r w:rsidR="00907D32" w:rsidRPr="00605530">
        <w:rPr>
          <w:lang w:val="sl-SI"/>
        </w:rPr>
        <w:t xml:space="preserve"> </w:t>
      </w:r>
      <w:r w:rsidR="00B93D60" w:rsidRPr="00605530">
        <w:rPr>
          <w:lang w:val="sl-SI"/>
        </w:rPr>
        <w:t>z začetnim</w:t>
      </w:r>
      <w:r w:rsidR="00907D32" w:rsidRPr="00605530">
        <w:rPr>
          <w:lang w:val="sl-SI"/>
        </w:rPr>
        <w:t xml:space="preserve"> </w:t>
      </w:r>
      <w:r w:rsidR="00B93D60" w:rsidRPr="00605530">
        <w:rPr>
          <w:lang w:val="sl-SI"/>
        </w:rPr>
        <w:t>odmerkom</w:t>
      </w:r>
      <w:r w:rsidR="00DB4DA2" w:rsidRPr="00605530">
        <w:rPr>
          <w:lang w:val="sl-SI"/>
        </w:rPr>
        <w:t xml:space="preserve"> 1 – 2 mg/kg/dan</w:t>
      </w:r>
      <w:r w:rsidR="008F17F1" w:rsidRPr="00605530">
        <w:rPr>
          <w:lang w:val="sl-SI"/>
        </w:rPr>
        <w:t xml:space="preserve"> </w:t>
      </w:r>
      <w:proofErr w:type="spellStart"/>
      <w:r w:rsidR="008F17F1" w:rsidRPr="00605530">
        <w:rPr>
          <w:lang w:val="sl-SI"/>
        </w:rPr>
        <w:t>p</w:t>
      </w:r>
      <w:r w:rsidR="00B7681C" w:rsidRPr="00605530">
        <w:rPr>
          <w:lang w:val="sl-SI"/>
        </w:rPr>
        <w:t>rednizona</w:t>
      </w:r>
      <w:proofErr w:type="spellEnd"/>
      <w:r w:rsidR="00B7681C" w:rsidRPr="00605530">
        <w:rPr>
          <w:lang w:val="sl-SI"/>
        </w:rPr>
        <w:t xml:space="preserve"> ali enakovrednega zdravila, ki mu </w:t>
      </w:r>
      <w:r w:rsidR="00A97BB8" w:rsidRPr="00605530">
        <w:rPr>
          <w:lang w:val="sl-SI"/>
        </w:rPr>
        <w:t>sledi zmanjševanje odmerka.</w:t>
      </w:r>
    </w:p>
    <w:p w14:paraId="1CBC12EC" w14:textId="77777777" w:rsidR="0064747F" w:rsidRPr="00605530" w:rsidRDefault="0064747F">
      <w:pPr>
        <w:spacing w:line="240" w:lineRule="auto"/>
        <w:rPr>
          <w:lang w:val="sl-SI"/>
        </w:rPr>
      </w:pPr>
    </w:p>
    <w:p w14:paraId="762EBBBA" w14:textId="77777777" w:rsidR="0064747F" w:rsidRPr="00605530" w:rsidRDefault="003D45DC">
      <w:pPr>
        <w:spacing w:line="240" w:lineRule="auto"/>
        <w:rPr>
          <w:u w:val="single"/>
          <w:lang w:val="sl-SI"/>
        </w:rPr>
      </w:pPr>
      <w:r w:rsidRPr="00605530">
        <w:rPr>
          <w:u w:val="single"/>
          <w:lang w:val="sl-SI"/>
        </w:rPr>
        <w:t xml:space="preserve">Z </w:t>
      </w:r>
      <w:proofErr w:type="spellStart"/>
      <w:r w:rsidRPr="00605530">
        <w:rPr>
          <w:u w:val="single"/>
          <w:lang w:val="sl-SI"/>
        </w:rPr>
        <w:t>infundiranjem</w:t>
      </w:r>
      <w:proofErr w:type="spellEnd"/>
      <w:r w:rsidRPr="00605530">
        <w:rPr>
          <w:u w:val="single"/>
          <w:lang w:val="sl-SI"/>
        </w:rPr>
        <w:t xml:space="preserve"> povezane reakcije</w:t>
      </w:r>
    </w:p>
    <w:p w14:paraId="79E4C029" w14:textId="77777777" w:rsidR="0064747F" w:rsidRPr="00605530" w:rsidRDefault="0064747F">
      <w:pPr>
        <w:spacing w:line="240" w:lineRule="auto"/>
        <w:rPr>
          <w:u w:val="single"/>
          <w:lang w:val="sl-SI"/>
        </w:rPr>
      </w:pPr>
    </w:p>
    <w:p w14:paraId="57ACCCD2" w14:textId="27F41B3B" w:rsidR="0064747F" w:rsidRPr="00605530" w:rsidRDefault="003D45DC" w:rsidP="00941389">
      <w:pPr>
        <w:rPr>
          <w:lang w:val="sl-SI" w:eastAsia="en-US"/>
        </w:rPr>
      </w:pPr>
      <w:r w:rsidRPr="00605530">
        <w:rPr>
          <w:lang w:val="sl-SI"/>
        </w:rPr>
        <w:t xml:space="preserve">Bolnike je treba </w:t>
      </w:r>
      <w:r w:rsidR="00FD193F" w:rsidRPr="00605530">
        <w:rPr>
          <w:lang w:val="sl-SI"/>
        </w:rPr>
        <w:t xml:space="preserve">spremljati </w:t>
      </w:r>
      <w:r w:rsidRPr="00605530">
        <w:rPr>
          <w:lang w:val="sl-SI"/>
        </w:rPr>
        <w:t xml:space="preserve">glede znakov in simptomov z </w:t>
      </w:r>
      <w:proofErr w:type="spellStart"/>
      <w:r w:rsidRPr="00605530">
        <w:rPr>
          <w:lang w:val="sl-SI"/>
        </w:rPr>
        <w:t>infundiranjem</w:t>
      </w:r>
      <w:proofErr w:type="spellEnd"/>
      <w:r w:rsidRPr="00605530">
        <w:rPr>
          <w:lang w:val="sl-SI"/>
        </w:rPr>
        <w:t xml:space="preserve"> povezanih reakcij. Pri bolnikih, ki so prejemali </w:t>
      </w:r>
      <w:proofErr w:type="spellStart"/>
      <w:r w:rsidR="00E82342" w:rsidRPr="00605530">
        <w:rPr>
          <w:lang w:val="sl-SI"/>
        </w:rPr>
        <w:t>tremelimumab</w:t>
      </w:r>
      <w:proofErr w:type="spellEnd"/>
      <w:r w:rsidR="00E82342" w:rsidRPr="00605530">
        <w:rPr>
          <w:lang w:val="sl-SI"/>
        </w:rPr>
        <w:t xml:space="preserve"> </w:t>
      </w:r>
      <w:r w:rsidRPr="00605530">
        <w:rPr>
          <w:lang w:val="sl-SI"/>
        </w:rPr>
        <w:t xml:space="preserve">v kombinaciji z </w:t>
      </w:r>
      <w:proofErr w:type="spellStart"/>
      <w:r w:rsidRPr="00605530">
        <w:rPr>
          <w:lang w:val="sl-SI"/>
        </w:rPr>
        <w:t>durvalumabom</w:t>
      </w:r>
      <w:proofErr w:type="spellEnd"/>
      <w:r w:rsidRPr="00605530">
        <w:rPr>
          <w:lang w:val="sl-SI"/>
        </w:rPr>
        <w:t xml:space="preserve">, so poročali o hudih z </w:t>
      </w:r>
      <w:proofErr w:type="spellStart"/>
      <w:r w:rsidRPr="00605530">
        <w:rPr>
          <w:lang w:val="sl-SI"/>
        </w:rPr>
        <w:t>infundiranjem</w:t>
      </w:r>
      <w:proofErr w:type="spellEnd"/>
      <w:r w:rsidRPr="00605530">
        <w:rPr>
          <w:lang w:val="sl-SI"/>
        </w:rPr>
        <w:t xml:space="preserve"> povezanih reakcijah (glejte poglavje</w:t>
      </w:r>
      <w:r w:rsidR="00E82342" w:rsidRPr="00605530">
        <w:rPr>
          <w:lang w:val="sl-SI"/>
        </w:rPr>
        <w:t> </w:t>
      </w:r>
      <w:r w:rsidRPr="00605530">
        <w:rPr>
          <w:lang w:val="sl-SI"/>
        </w:rPr>
        <w:t xml:space="preserve">4.8). Z </w:t>
      </w:r>
      <w:proofErr w:type="spellStart"/>
      <w:r w:rsidRPr="00605530">
        <w:rPr>
          <w:lang w:val="sl-SI"/>
        </w:rPr>
        <w:t>infundiranjem</w:t>
      </w:r>
      <w:proofErr w:type="spellEnd"/>
      <w:r w:rsidRPr="00605530">
        <w:rPr>
          <w:lang w:val="sl-SI"/>
        </w:rPr>
        <w:t xml:space="preserve"> povezane reakcije je treba obravnavati, kot je priporočeno v poglavju</w:t>
      </w:r>
      <w:r w:rsidR="00E82342" w:rsidRPr="00605530">
        <w:rPr>
          <w:lang w:val="sl-SI"/>
        </w:rPr>
        <w:t> </w:t>
      </w:r>
      <w:r w:rsidRPr="00605530">
        <w:rPr>
          <w:lang w:val="sl-SI"/>
        </w:rPr>
        <w:t>4.2.</w:t>
      </w:r>
      <w:r w:rsidR="00C24DD0" w:rsidRPr="00605530">
        <w:rPr>
          <w:lang w:val="sl-SI"/>
        </w:rPr>
        <w:t xml:space="preserve"> </w:t>
      </w:r>
      <w:r w:rsidR="00C24DD0" w:rsidRPr="00605530">
        <w:rPr>
          <w:lang w:val="sl-SI" w:eastAsia="en-US"/>
        </w:rPr>
        <w:t xml:space="preserve">Pri stopnjah </w:t>
      </w:r>
      <w:r w:rsidR="008C6C18" w:rsidRPr="00605530">
        <w:rPr>
          <w:lang w:val="sl-SI" w:eastAsia="en-US"/>
        </w:rPr>
        <w:t>resnosti</w:t>
      </w:r>
      <w:r w:rsidR="00C24DD0" w:rsidRPr="00605530">
        <w:rPr>
          <w:lang w:val="sl-SI" w:eastAsia="en-US"/>
        </w:rPr>
        <w:t xml:space="preserve"> 1 ali 2 se lahko razmisli o predhodnem zdravljenju za preprečevanje kasnejših </w:t>
      </w:r>
      <w:r w:rsidR="0025123C" w:rsidRPr="00605530">
        <w:rPr>
          <w:lang w:val="sl-SI" w:eastAsia="en-US"/>
        </w:rPr>
        <w:t xml:space="preserve">z </w:t>
      </w:r>
      <w:proofErr w:type="spellStart"/>
      <w:r w:rsidR="0025123C" w:rsidRPr="00605530">
        <w:rPr>
          <w:lang w:val="sl-SI" w:eastAsia="en-US"/>
        </w:rPr>
        <w:t>infundiranjem</w:t>
      </w:r>
      <w:proofErr w:type="spellEnd"/>
      <w:r w:rsidR="0025123C" w:rsidRPr="00605530">
        <w:rPr>
          <w:lang w:val="sl-SI" w:eastAsia="en-US"/>
        </w:rPr>
        <w:t xml:space="preserve"> povezanih</w:t>
      </w:r>
      <w:r w:rsidR="007E40F0" w:rsidRPr="00605530">
        <w:rPr>
          <w:lang w:val="sl-SI" w:eastAsia="en-US"/>
        </w:rPr>
        <w:t xml:space="preserve"> </w:t>
      </w:r>
      <w:r w:rsidR="00C24DD0" w:rsidRPr="00605530">
        <w:rPr>
          <w:lang w:val="sl-SI" w:eastAsia="en-US"/>
        </w:rPr>
        <w:t xml:space="preserve">reakcij. Pri 3. ali 4. stopnji obvladujte hude z </w:t>
      </w:r>
      <w:proofErr w:type="spellStart"/>
      <w:r w:rsidR="00C24DD0" w:rsidRPr="00605530">
        <w:rPr>
          <w:lang w:val="sl-SI" w:eastAsia="en-US"/>
        </w:rPr>
        <w:t>infundiranjem</w:t>
      </w:r>
      <w:proofErr w:type="spellEnd"/>
      <w:r w:rsidR="00C24DD0" w:rsidRPr="00605530">
        <w:rPr>
          <w:lang w:val="sl-SI" w:eastAsia="en-US"/>
        </w:rPr>
        <w:t xml:space="preserve"> povezane reakcije, v skladu z institucionalnim standardom, ustreznimi priporočili klinične prakse in/ali družbenimi smernicami.</w:t>
      </w:r>
    </w:p>
    <w:p w14:paraId="5BBFD0FC" w14:textId="77777777" w:rsidR="00B25027" w:rsidRPr="00605530" w:rsidRDefault="00B25027">
      <w:pPr>
        <w:spacing w:line="240" w:lineRule="auto"/>
        <w:rPr>
          <w:lang w:val="sl-SI"/>
        </w:rPr>
      </w:pPr>
    </w:p>
    <w:p w14:paraId="3BBD7FFA" w14:textId="77777777" w:rsidR="000E18B1" w:rsidRPr="00605530" w:rsidRDefault="000E18B1" w:rsidP="000E18B1">
      <w:pPr>
        <w:spacing w:line="240" w:lineRule="auto"/>
        <w:rPr>
          <w:rFonts w:eastAsiaTheme="minorEastAsia"/>
          <w:u w:val="single"/>
          <w:lang w:val="sl-SI"/>
          <w14:ligatures w14:val="standardContextual"/>
        </w:rPr>
      </w:pPr>
      <w:r w:rsidRPr="00605530">
        <w:rPr>
          <w:rFonts w:eastAsiaTheme="minorEastAsia"/>
          <w:u w:val="single"/>
          <w:lang w:val="sl-SI"/>
          <w14:ligatures w14:val="standardContextual"/>
        </w:rPr>
        <w:t>Za bolezen specifični previdnostni ukrepi</w:t>
      </w:r>
    </w:p>
    <w:p w14:paraId="6FE37D9F" w14:textId="77777777" w:rsidR="000E18B1" w:rsidRPr="00605530" w:rsidRDefault="000E18B1" w:rsidP="000E18B1">
      <w:pPr>
        <w:spacing w:line="240" w:lineRule="auto"/>
        <w:rPr>
          <w:rFonts w:eastAsiaTheme="minorEastAsia"/>
          <w:u w:val="single"/>
          <w:lang w:val="sl-SI"/>
          <w14:ligatures w14:val="standardContextual"/>
        </w:rPr>
      </w:pPr>
    </w:p>
    <w:p w14:paraId="05573ADF" w14:textId="4B577B41" w:rsidR="000E18B1" w:rsidRPr="00605530" w:rsidRDefault="000E18B1" w:rsidP="000E18B1">
      <w:pPr>
        <w:spacing w:line="240" w:lineRule="auto"/>
        <w:rPr>
          <w:rFonts w:eastAsiaTheme="minorEastAsia"/>
          <w:i/>
          <w:iCs/>
          <w:u w:val="single"/>
          <w:lang w:val="sl-SI"/>
          <w14:ligatures w14:val="standardContextual"/>
        </w:rPr>
      </w:pPr>
      <w:proofErr w:type="spellStart"/>
      <w:r w:rsidRPr="00605530">
        <w:rPr>
          <w:rFonts w:eastAsiaTheme="minorEastAsia"/>
          <w:i/>
          <w:iCs/>
          <w:u w:val="single"/>
          <w:lang w:val="sl-SI"/>
          <w14:ligatures w14:val="standardContextual"/>
        </w:rPr>
        <w:t>Metastatski</w:t>
      </w:r>
      <w:proofErr w:type="spellEnd"/>
      <w:r w:rsidRPr="00605530">
        <w:rPr>
          <w:rFonts w:eastAsiaTheme="minorEastAsia"/>
          <w:i/>
          <w:iCs/>
          <w:u w:val="single"/>
          <w:lang w:val="sl-SI"/>
          <w14:ligatures w14:val="standardContextual"/>
        </w:rPr>
        <w:t xml:space="preserve"> </w:t>
      </w:r>
      <w:r w:rsidR="0042003A" w:rsidRPr="00605530">
        <w:rPr>
          <w:rFonts w:eastAsiaTheme="minorEastAsia"/>
          <w:i/>
          <w:iCs/>
          <w:u w:val="single"/>
          <w:lang w:val="sl-SI"/>
          <w14:ligatures w14:val="standardContextual"/>
        </w:rPr>
        <w:t>NSCLC</w:t>
      </w:r>
    </w:p>
    <w:p w14:paraId="7E7A2518" w14:textId="77777777" w:rsidR="000E18B1" w:rsidRPr="00605530" w:rsidRDefault="000E18B1" w:rsidP="000E18B1">
      <w:pPr>
        <w:spacing w:line="240" w:lineRule="auto"/>
        <w:rPr>
          <w:rFonts w:eastAsiaTheme="minorEastAsia"/>
          <w:u w:val="single"/>
          <w:lang w:val="sl-SI"/>
          <w14:ligatures w14:val="standardContextual"/>
        </w:rPr>
      </w:pPr>
    </w:p>
    <w:p w14:paraId="2EEE10BE" w14:textId="43B24A12" w:rsidR="000E18B1" w:rsidRPr="00605530" w:rsidRDefault="000E18B1" w:rsidP="000E18B1">
      <w:pPr>
        <w:spacing w:line="240" w:lineRule="auto"/>
        <w:rPr>
          <w:rFonts w:eastAsiaTheme="minorEastAsia"/>
          <w:lang w:val="sl-SI"/>
          <w14:ligatures w14:val="standardContextual"/>
        </w:rPr>
      </w:pPr>
      <w:r w:rsidRPr="00605530">
        <w:rPr>
          <w:rFonts w:eastAsiaTheme="minorEastAsia"/>
          <w:lang w:val="sl-SI"/>
          <w14:ligatures w14:val="standardContextual"/>
        </w:rPr>
        <w:t>Za starejše bolnike (≥</w:t>
      </w:r>
      <w:r w:rsidR="005E3986" w:rsidRPr="00605530">
        <w:rPr>
          <w:rFonts w:eastAsiaTheme="minorEastAsia"/>
          <w:lang w:val="sl-SI"/>
          <w14:ligatures w14:val="standardContextual"/>
        </w:rPr>
        <w:t> </w:t>
      </w:r>
      <w:r w:rsidRPr="00605530">
        <w:rPr>
          <w:rFonts w:eastAsiaTheme="minorEastAsia"/>
          <w:lang w:val="sl-SI"/>
          <w14:ligatures w14:val="standardContextual"/>
        </w:rPr>
        <w:t>75</w:t>
      </w:r>
      <w:r w:rsidR="005E3986" w:rsidRPr="00605530">
        <w:rPr>
          <w:rFonts w:eastAsiaTheme="minorEastAsia"/>
          <w:lang w:val="sl-SI"/>
          <w14:ligatures w14:val="standardContextual"/>
        </w:rPr>
        <w:t> </w:t>
      </w:r>
      <w:r w:rsidRPr="00605530">
        <w:rPr>
          <w:rFonts w:eastAsiaTheme="minorEastAsia"/>
          <w:lang w:val="sl-SI"/>
          <w14:ligatures w14:val="standardContextual"/>
        </w:rPr>
        <w:t xml:space="preserve">let), zdravljene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 na osnovi platine, </w:t>
      </w:r>
      <w:r w:rsidR="00436DE9" w:rsidRPr="00605530">
        <w:rPr>
          <w:rFonts w:eastAsiaTheme="minorEastAsia"/>
          <w:lang w:val="sl-SI"/>
          <w14:ligatures w14:val="standardContextual"/>
        </w:rPr>
        <w:t>je</w:t>
      </w:r>
      <w:r w:rsidRPr="00605530">
        <w:rPr>
          <w:rFonts w:eastAsiaTheme="minorEastAsia"/>
          <w:lang w:val="sl-SI"/>
          <w14:ligatures w14:val="standardContextual"/>
        </w:rPr>
        <w:t xml:space="preserve"> podatk</w:t>
      </w:r>
      <w:r w:rsidR="00436DE9" w:rsidRPr="00605530">
        <w:rPr>
          <w:rFonts w:eastAsiaTheme="minorEastAsia"/>
          <w:lang w:val="sl-SI"/>
          <w14:ligatures w14:val="standardContextual"/>
        </w:rPr>
        <w:t>ov</w:t>
      </w:r>
      <w:r w:rsidRPr="00605530">
        <w:rPr>
          <w:rFonts w:eastAsiaTheme="minorEastAsia"/>
          <w:lang w:val="sl-SI"/>
          <w14:ligatures w14:val="standardContextual"/>
        </w:rPr>
        <w:t xml:space="preserve"> </w:t>
      </w:r>
      <w:r w:rsidR="00436DE9" w:rsidRPr="00605530">
        <w:rPr>
          <w:rFonts w:eastAsiaTheme="minorEastAsia"/>
          <w:lang w:val="sl-SI"/>
          <w14:ligatures w14:val="standardContextual"/>
        </w:rPr>
        <w:t>malo</w:t>
      </w:r>
      <w:r w:rsidRPr="00605530">
        <w:rPr>
          <w:rFonts w:eastAsiaTheme="minorEastAsia"/>
          <w:lang w:val="sl-SI"/>
          <w14:ligatures w14:val="standardContextual"/>
        </w:rPr>
        <w:t xml:space="preserve"> (glejte poglavji</w:t>
      </w:r>
      <w:r w:rsidR="00064C4C" w:rsidRPr="00605530">
        <w:rPr>
          <w:rFonts w:eastAsiaTheme="minorEastAsia"/>
          <w:lang w:val="sl-SI"/>
          <w14:ligatures w14:val="standardContextual"/>
        </w:rPr>
        <w:t> </w:t>
      </w:r>
      <w:r w:rsidRPr="00605530">
        <w:rPr>
          <w:rFonts w:eastAsiaTheme="minorEastAsia"/>
          <w:lang w:val="sl-SI"/>
          <w14:ligatures w14:val="standardContextual"/>
        </w:rPr>
        <w:t>4.8 in 5.1). Pri vsakem bolniku je treba individualno skrbno razmisliti o možnih koristih in tveganjih te sheme.</w:t>
      </w:r>
    </w:p>
    <w:p w14:paraId="1B3A6BBC" w14:textId="77777777" w:rsidR="0064747F" w:rsidRPr="00605530" w:rsidRDefault="0064747F">
      <w:pPr>
        <w:spacing w:line="240" w:lineRule="auto"/>
        <w:rPr>
          <w:lang w:val="sl-SI"/>
        </w:rPr>
      </w:pPr>
    </w:p>
    <w:p w14:paraId="2B43BDCD" w14:textId="77777777" w:rsidR="0064747F" w:rsidRPr="00605530" w:rsidRDefault="003D45DC">
      <w:pPr>
        <w:spacing w:line="240" w:lineRule="auto"/>
        <w:rPr>
          <w:u w:val="single"/>
          <w:lang w:val="sl-SI"/>
        </w:rPr>
      </w:pPr>
      <w:r w:rsidRPr="00605530">
        <w:rPr>
          <w:u w:val="single"/>
          <w:lang w:val="sl-SI"/>
        </w:rPr>
        <w:t>Bolniki, ki niso bili vključeni v klinične študije</w:t>
      </w:r>
    </w:p>
    <w:p w14:paraId="60D52548" w14:textId="77777777" w:rsidR="0064747F" w:rsidRPr="00605530" w:rsidRDefault="0064747F">
      <w:pPr>
        <w:spacing w:line="240" w:lineRule="auto"/>
        <w:rPr>
          <w:u w:val="single"/>
          <w:lang w:val="sl-SI"/>
        </w:rPr>
      </w:pPr>
    </w:p>
    <w:p w14:paraId="6132BF59" w14:textId="39BBCAD8" w:rsidR="00366C18" w:rsidRPr="00605530" w:rsidRDefault="00F21FB3">
      <w:pPr>
        <w:spacing w:line="240" w:lineRule="auto"/>
        <w:rPr>
          <w:i/>
          <w:iCs/>
          <w:u w:val="single"/>
          <w:lang w:val="sl-SI"/>
        </w:rPr>
      </w:pPr>
      <w:r w:rsidRPr="00605530">
        <w:rPr>
          <w:i/>
          <w:iCs/>
          <w:u w:val="single"/>
          <w:lang w:val="sl-SI"/>
        </w:rPr>
        <w:lastRenderedPageBreak/>
        <w:t>N</w:t>
      </w:r>
      <w:r w:rsidR="00366C18" w:rsidRPr="00605530">
        <w:rPr>
          <w:i/>
          <w:iCs/>
          <w:u w:val="single"/>
          <w:lang w:val="sl-SI"/>
        </w:rPr>
        <w:t xml:space="preserve">apredovali ali </w:t>
      </w:r>
      <w:proofErr w:type="spellStart"/>
      <w:r w:rsidR="00366C18" w:rsidRPr="00605530">
        <w:rPr>
          <w:i/>
          <w:iCs/>
          <w:u w:val="single"/>
          <w:lang w:val="sl-SI"/>
        </w:rPr>
        <w:t>neresektabilni</w:t>
      </w:r>
      <w:proofErr w:type="spellEnd"/>
      <w:r w:rsidR="00366C18" w:rsidRPr="00605530">
        <w:rPr>
          <w:i/>
          <w:iCs/>
          <w:u w:val="single"/>
          <w:lang w:val="sl-SI"/>
        </w:rPr>
        <w:t xml:space="preserve"> </w:t>
      </w:r>
      <w:r w:rsidR="00347574" w:rsidRPr="00605530">
        <w:rPr>
          <w:i/>
          <w:iCs/>
          <w:u w:val="single"/>
          <w:lang w:val="sl-SI"/>
        </w:rPr>
        <w:t>HCK</w:t>
      </w:r>
    </w:p>
    <w:p w14:paraId="60DC7045" w14:textId="77777777" w:rsidR="00347574" w:rsidRPr="00605530" w:rsidRDefault="00347574">
      <w:pPr>
        <w:spacing w:line="240" w:lineRule="auto"/>
        <w:rPr>
          <w:u w:val="single"/>
          <w:lang w:val="sl-SI"/>
        </w:rPr>
      </w:pPr>
    </w:p>
    <w:p w14:paraId="6C0423C1" w14:textId="1EC94755" w:rsidR="0064747F" w:rsidRPr="00605530" w:rsidRDefault="003D45DC">
      <w:pPr>
        <w:autoSpaceDE w:val="0"/>
        <w:autoSpaceDN w:val="0"/>
        <w:adjustRightInd w:val="0"/>
        <w:spacing w:line="240" w:lineRule="auto"/>
        <w:rPr>
          <w:lang w:val="sl-SI"/>
        </w:rPr>
      </w:pPr>
      <w:r w:rsidRPr="00605530">
        <w:rPr>
          <w:lang w:val="sl-SI"/>
        </w:rPr>
        <w:t>V klinične študije niso bili vključeni bolniki, ki so imeli kaj od naslednjega:</w:t>
      </w:r>
      <w:r w:rsidR="00A249AA" w:rsidRPr="00605530">
        <w:rPr>
          <w:lang w:val="sl-SI"/>
        </w:rPr>
        <w:t xml:space="preserve"> </w:t>
      </w:r>
      <w:r w:rsidRPr="00605530">
        <w:rPr>
          <w:lang w:val="sl-SI"/>
        </w:rPr>
        <w:t xml:space="preserve">oceno </w:t>
      </w:r>
      <w:proofErr w:type="spellStart"/>
      <w:r w:rsidRPr="00605530">
        <w:rPr>
          <w:lang w:val="sl-SI"/>
        </w:rPr>
        <w:t>Child-Pugh</w:t>
      </w:r>
      <w:proofErr w:type="spellEnd"/>
      <w:r w:rsidRPr="00605530">
        <w:rPr>
          <w:lang w:val="sl-SI"/>
        </w:rPr>
        <w:t xml:space="preserve"> B ali C, trombozo glavne portalne vene, presaditev jeter, neurejeno hipertenzijo, metastaze v možganih ali anamnezo metastaz v možganih, kompresijo hrbtnega mozga, sočasno okužbo z virusom hepatitisa B in C, aktivno ali predhodno dokumentirano gastrointestinalno krvavitev v preteklih 12 mesecih, </w:t>
      </w:r>
      <w:proofErr w:type="spellStart"/>
      <w:r w:rsidRPr="00605530">
        <w:rPr>
          <w:lang w:val="sl-SI"/>
        </w:rPr>
        <w:t>ascites</w:t>
      </w:r>
      <w:proofErr w:type="spellEnd"/>
      <w:r w:rsidRPr="00605530">
        <w:rPr>
          <w:lang w:val="sl-SI"/>
        </w:rPr>
        <w:t xml:space="preserve">, ki je v preteklih 6 mesecih zahteval </w:t>
      </w:r>
      <w:proofErr w:type="spellStart"/>
      <w:r w:rsidRPr="00605530">
        <w:rPr>
          <w:lang w:val="sl-SI"/>
        </w:rPr>
        <w:t>nefarmakološko</w:t>
      </w:r>
      <w:proofErr w:type="spellEnd"/>
      <w:r w:rsidRPr="00605530">
        <w:rPr>
          <w:lang w:val="sl-SI"/>
        </w:rPr>
        <w:t xml:space="preserve"> ukrepanje, jetrno encefalopatijo v 12 mesecih pred začetkom zdravljenja oziroma aktivno ali predhodno dokumentirano avtoimunsko ali vnetno bolezen. Ker podatkov o teh skupinah bolnikov ni, je treba </w:t>
      </w:r>
      <w:proofErr w:type="spellStart"/>
      <w:r w:rsidR="001724FF" w:rsidRPr="00605530">
        <w:rPr>
          <w:lang w:val="sl-SI"/>
        </w:rPr>
        <w:t>tremelimumab</w:t>
      </w:r>
      <w:proofErr w:type="spellEnd"/>
      <w:r w:rsidR="001724FF" w:rsidRPr="00605530">
        <w:rPr>
          <w:lang w:val="sl-SI"/>
        </w:rPr>
        <w:t xml:space="preserve"> </w:t>
      </w:r>
      <w:r w:rsidRPr="00605530">
        <w:rPr>
          <w:lang w:val="sl-SI"/>
        </w:rPr>
        <w:t>pri takšnih bolnikih uporabljati previdno ter po skrbn</w:t>
      </w:r>
      <w:r w:rsidR="004D157F" w:rsidRPr="00605530">
        <w:rPr>
          <w:lang w:val="sl-SI"/>
        </w:rPr>
        <w:t xml:space="preserve">i oceni </w:t>
      </w:r>
      <w:r w:rsidRPr="00605530">
        <w:rPr>
          <w:lang w:val="sl-SI"/>
        </w:rPr>
        <w:t>možnih koristi in tveganj za vsakega posameznega bolnika.</w:t>
      </w:r>
    </w:p>
    <w:p w14:paraId="75DC92D4" w14:textId="77777777" w:rsidR="0064747F" w:rsidRPr="00605530" w:rsidRDefault="0064747F">
      <w:pPr>
        <w:autoSpaceDE w:val="0"/>
        <w:autoSpaceDN w:val="0"/>
        <w:adjustRightInd w:val="0"/>
        <w:spacing w:line="240" w:lineRule="auto"/>
        <w:rPr>
          <w:lang w:val="sl-SI"/>
        </w:rPr>
      </w:pPr>
    </w:p>
    <w:p w14:paraId="74E35BC6" w14:textId="6511E7D2" w:rsidR="004D4562" w:rsidRPr="00605530" w:rsidRDefault="004D4562" w:rsidP="004D4562">
      <w:pPr>
        <w:spacing w:line="240" w:lineRule="auto"/>
        <w:rPr>
          <w:rFonts w:eastAsiaTheme="minorEastAsia"/>
          <w:i/>
          <w:iCs/>
          <w:u w:val="single"/>
          <w:lang w:val="sl-SI"/>
          <w14:ligatures w14:val="standardContextual"/>
        </w:rPr>
      </w:pPr>
      <w:proofErr w:type="spellStart"/>
      <w:r w:rsidRPr="00605530">
        <w:rPr>
          <w:rFonts w:eastAsiaTheme="minorEastAsia"/>
          <w:i/>
          <w:iCs/>
          <w:u w:val="single"/>
          <w:lang w:val="sl-SI"/>
          <w14:ligatures w14:val="standardContextual"/>
        </w:rPr>
        <w:t>Metastatski</w:t>
      </w:r>
      <w:proofErr w:type="spellEnd"/>
      <w:r w:rsidRPr="00605530">
        <w:rPr>
          <w:rFonts w:eastAsiaTheme="minorEastAsia"/>
          <w:i/>
          <w:iCs/>
          <w:u w:val="single"/>
          <w:lang w:val="sl-SI"/>
          <w14:ligatures w14:val="standardContextual"/>
        </w:rPr>
        <w:t xml:space="preserve"> N</w:t>
      </w:r>
      <w:r w:rsidR="00F76C41" w:rsidRPr="00605530">
        <w:rPr>
          <w:rFonts w:eastAsiaTheme="minorEastAsia"/>
          <w:i/>
          <w:iCs/>
          <w:u w:val="single"/>
          <w:lang w:val="sl-SI"/>
          <w14:ligatures w14:val="standardContextual"/>
        </w:rPr>
        <w:t>SCLC</w:t>
      </w:r>
    </w:p>
    <w:p w14:paraId="3E138FCD" w14:textId="77777777" w:rsidR="00B61166" w:rsidRPr="00605530" w:rsidRDefault="00B61166">
      <w:pPr>
        <w:autoSpaceDE w:val="0"/>
        <w:autoSpaceDN w:val="0"/>
        <w:adjustRightInd w:val="0"/>
        <w:spacing w:line="240" w:lineRule="auto"/>
        <w:rPr>
          <w:lang w:val="sl-SI"/>
        </w:rPr>
      </w:pPr>
    </w:p>
    <w:p w14:paraId="2BB8B9E9" w14:textId="6ABC7313" w:rsidR="00073B02" w:rsidRPr="00605530" w:rsidRDefault="00073B02" w:rsidP="00073B02">
      <w:pPr>
        <w:spacing w:line="240" w:lineRule="auto"/>
        <w:textAlignment w:val="baseline"/>
        <w:rPr>
          <w:rFonts w:eastAsiaTheme="minorEastAsia"/>
          <w:lang w:val="sl-SI"/>
          <w14:ligatures w14:val="standardContextual"/>
        </w:rPr>
      </w:pPr>
      <w:r w:rsidRPr="00605530">
        <w:rPr>
          <w:rFonts w:eastAsiaTheme="minorEastAsia"/>
          <w:lang w:val="sl-SI"/>
          <w14:ligatures w14:val="standardContextual"/>
        </w:rPr>
        <w:t xml:space="preserve">V klinične študije niso bili vključeni bolniki, ki so imeli kaj od naslednjega: aktivno ali predhodno dokumentirano avtoimunsko bolezen, aktivne in/ali nezdravljene metastaze v možganih, anamnezo imunske pomanjkljivosti, uporabo sistemskih </w:t>
      </w:r>
      <w:proofErr w:type="spellStart"/>
      <w:r w:rsidRPr="00605530">
        <w:rPr>
          <w:rFonts w:eastAsiaTheme="minorEastAsia"/>
          <w:lang w:val="sl-SI"/>
          <w14:ligatures w14:val="standardContextual"/>
        </w:rPr>
        <w:t>imunosupresivov</w:t>
      </w:r>
      <w:proofErr w:type="spellEnd"/>
      <w:r w:rsidRPr="00605530">
        <w:rPr>
          <w:rFonts w:eastAsiaTheme="minorEastAsia"/>
          <w:lang w:val="sl-SI"/>
          <w14:ligatures w14:val="standardContextual"/>
        </w:rPr>
        <w:t xml:space="preserve"> v 14</w:t>
      </w:r>
      <w:r w:rsidR="00A460C5" w:rsidRPr="00605530">
        <w:rPr>
          <w:rFonts w:eastAsiaTheme="minorEastAsia"/>
          <w:lang w:val="sl-SI"/>
          <w14:ligatures w14:val="standardContextual"/>
        </w:rPr>
        <w:t> </w:t>
      </w:r>
      <w:r w:rsidRPr="00605530">
        <w:rPr>
          <w:rFonts w:eastAsiaTheme="minorEastAsia"/>
          <w:lang w:val="sl-SI"/>
          <w14:ligatures w14:val="standardContextual"/>
        </w:rPr>
        <w:t xml:space="preserve">dneh pred začetkom uporabe </w:t>
      </w:r>
      <w:proofErr w:type="spellStart"/>
      <w:r w:rsidRPr="00605530">
        <w:rPr>
          <w:rFonts w:eastAsiaTheme="minorEastAsia"/>
          <w:lang w:val="sl-SI"/>
          <w14:ligatures w14:val="standardContextual"/>
        </w:rPr>
        <w:t>tremelimumaba</w:t>
      </w:r>
      <w:proofErr w:type="spellEnd"/>
      <w:r w:rsidRPr="00605530">
        <w:rPr>
          <w:rFonts w:eastAsiaTheme="minorEastAsia"/>
          <w:lang w:val="sl-SI"/>
          <w14:ligatures w14:val="standardContextual"/>
        </w:rPr>
        <w:t xml:space="preserve"> ali </w:t>
      </w:r>
      <w:proofErr w:type="spellStart"/>
      <w:r w:rsidRPr="00605530">
        <w:rPr>
          <w:rFonts w:eastAsiaTheme="minorEastAsia"/>
          <w:lang w:val="sl-SI"/>
          <w14:ligatures w14:val="standardContextual"/>
        </w:rPr>
        <w:t>durvalumaba</w:t>
      </w:r>
      <w:proofErr w:type="spellEnd"/>
      <w:r w:rsidR="00A16695" w:rsidRPr="00605530">
        <w:rPr>
          <w:rFonts w:eastAsiaTheme="minorEastAsia"/>
          <w:lang w:val="sl-SI"/>
          <w14:ligatures w14:val="standardContextual"/>
        </w:rPr>
        <w:t>,</w:t>
      </w:r>
      <w:r w:rsidR="00011A81" w:rsidRPr="00605530">
        <w:rPr>
          <w:rFonts w:eastAsiaTheme="minorEastAsia"/>
          <w:lang w:val="sl-SI"/>
          <w14:ligatures w14:val="standardContextual"/>
        </w:rPr>
        <w:t xml:space="preserve"> </w:t>
      </w:r>
      <w:r w:rsidRPr="00605530">
        <w:rPr>
          <w:rFonts w:eastAsiaTheme="minorEastAsia"/>
          <w:lang w:val="sl-SI"/>
          <w14:ligatures w14:val="standardContextual"/>
        </w:rPr>
        <w:t xml:space="preserve">razen </w:t>
      </w:r>
      <w:r w:rsidRPr="00605530">
        <w:rPr>
          <w:rFonts w:eastAsiaTheme="minorEastAsia"/>
          <w:lang w:val="sl-SI" w:eastAsia="en-GB"/>
          <w14:ligatures w14:val="standardContextual"/>
        </w:rPr>
        <w:t xml:space="preserve">fiziološkega odmerka sistemskih kortikosteroidov </w:t>
      </w:r>
      <w:r w:rsidR="00A460C5" w:rsidRPr="00605530">
        <w:rPr>
          <w:rFonts w:eastAsiaTheme="minorEastAsia"/>
          <w:lang w:val="sl-SI" w:eastAsia="en-GB"/>
          <w14:ligatures w14:val="standardContextual"/>
        </w:rPr>
        <w:t>(</w:t>
      </w:r>
      <w:r w:rsidRPr="00605530">
        <w:rPr>
          <w:rFonts w:eastAsiaTheme="minorEastAsia"/>
          <w:lang w:val="sl-SI" w:eastAsia="en-GB"/>
          <w14:ligatures w14:val="standardContextual"/>
        </w:rPr>
        <w:t>≤</w:t>
      </w:r>
      <w:r w:rsidR="00A460C5" w:rsidRPr="00605530">
        <w:rPr>
          <w:rFonts w:eastAsiaTheme="minorEastAsia"/>
          <w:lang w:val="sl-SI" w:eastAsia="en-GB"/>
          <w14:ligatures w14:val="standardContextual"/>
        </w:rPr>
        <w:t> </w:t>
      </w:r>
      <w:r w:rsidRPr="00605530">
        <w:rPr>
          <w:rFonts w:eastAsiaTheme="minorEastAsia"/>
          <w:lang w:val="sl-SI" w:eastAsia="en-GB"/>
          <w14:ligatures w14:val="standardContextual"/>
        </w:rPr>
        <w:t>10</w:t>
      </w:r>
      <w:r w:rsidR="00A460C5" w:rsidRPr="00605530">
        <w:rPr>
          <w:rFonts w:eastAsiaTheme="minorEastAsia"/>
          <w:lang w:val="sl-SI" w:eastAsia="en-GB"/>
          <w14:ligatures w14:val="standardContextual"/>
        </w:rPr>
        <w:t> </w:t>
      </w:r>
      <w:r w:rsidRPr="00605530">
        <w:rPr>
          <w:rFonts w:eastAsiaTheme="minorEastAsia"/>
          <w:lang w:val="sl-SI" w:eastAsia="en-GB"/>
          <w14:ligatures w14:val="standardContextual"/>
        </w:rPr>
        <w:t xml:space="preserve">mg/dan </w:t>
      </w:r>
      <w:proofErr w:type="spellStart"/>
      <w:r w:rsidRPr="00605530">
        <w:rPr>
          <w:rFonts w:eastAsiaTheme="minorEastAsia"/>
          <w:lang w:val="sl-SI" w:eastAsia="en-GB"/>
          <w14:ligatures w14:val="standardContextual"/>
        </w:rPr>
        <w:t>prednizona</w:t>
      </w:r>
      <w:proofErr w:type="spellEnd"/>
      <w:r w:rsidRPr="00605530">
        <w:rPr>
          <w:rFonts w:eastAsiaTheme="minorEastAsia"/>
          <w:lang w:val="sl-SI" w:eastAsia="en-GB"/>
          <w14:ligatures w14:val="standardContextual"/>
        </w:rPr>
        <w:t xml:space="preserve"> ali ekvivalenta</w:t>
      </w:r>
      <w:r w:rsidRPr="00605530">
        <w:rPr>
          <w:rFonts w:eastAsiaTheme="minorEastAsia"/>
          <w:lang w:val="sl-SI"/>
          <w14:ligatures w14:val="standardContextual"/>
        </w:rPr>
        <w:t>), neobvladano sočasno bolezen, aktivno tuberkulozo ali okužbo s hepatitisom B ali C ali HIV ter bolniki, ki so v 30</w:t>
      </w:r>
      <w:r w:rsidR="00315C88" w:rsidRPr="00605530">
        <w:rPr>
          <w:rFonts w:eastAsiaTheme="minorEastAsia"/>
          <w:lang w:val="sl-SI"/>
          <w14:ligatures w14:val="standardContextual"/>
        </w:rPr>
        <w:t> </w:t>
      </w:r>
      <w:r w:rsidRPr="00605530">
        <w:rPr>
          <w:rFonts w:eastAsiaTheme="minorEastAsia"/>
          <w:lang w:val="sl-SI"/>
          <w14:ligatures w14:val="standardContextual"/>
        </w:rPr>
        <w:t xml:space="preserve">dneh pred začetkom zdravljenja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ali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prejeli živo oslabljeno cepivo. Ker podatkov o teh skupinah bolnikov ni, je treba </w:t>
      </w:r>
      <w:proofErr w:type="spellStart"/>
      <w:r w:rsidRPr="00605530">
        <w:rPr>
          <w:rFonts w:eastAsiaTheme="minorEastAsia"/>
          <w:lang w:val="sl-SI"/>
          <w14:ligatures w14:val="standardContextual"/>
        </w:rPr>
        <w:t>tremelimumab</w:t>
      </w:r>
      <w:proofErr w:type="spellEnd"/>
      <w:r w:rsidRPr="00605530">
        <w:rPr>
          <w:rFonts w:eastAsiaTheme="minorEastAsia"/>
          <w:lang w:val="sl-SI"/>
          <w14:ligatures w14:val="standardContextual"/>
        </w:rPr>
        <w:t xml:space="preserve"> pri takšnih bolnikih uporabljati previdno in po skrbni presoji možnih koristi in tveganj za vsakega posameznega bolnika.</w:t>
      </w:r>
    </w:p>
    <w:p w14:paraId="0D9509B7" w14:textId="77777777" w:rsidR="00B61166" w:rsidRPr="00605530" w:rsidRDefault="00B61166">
      <w:pPr>
        <w:autoSpaceDE w:val="0"/>
        <w:autoSpaceDN w:val="0"/>
        <w:adjustRightInd w:val="0"/>
        <w:spacing w:line="240" w:lineRule="auto"/>
        <w:rPr>
          <w:lang w:val="sl-SI"/>
        </w:rPr>
      </w:pPr>
    </w:p>
    <w:p w14:paraId="29F9C8A0" w14:textId="77777777" w:rsidR="0064747F" w:rsidRPr="00605530" w:rsidRDefault="003D45DC">
      <w:pPr>
        <w:spacing w:line="240" w:lineRule="auto"/>
        <w:textAlignment w:val="baseline"/>
        <w:rPr>
          <w:u w:val="single"/>
          <w:lang w:val="sl-SI"/>
        </w:rPr>
      </w:pPr>
      <w:r w:rsidRPr="00605530">
        <w:rPr>
          <w:u w:val="single"/>
          <w:lang w:val="sl-SI"/>
        </w:rPr>
        <w:t>Vsebnost natrija</w:t>
      </w:r>
    </w:p>
    <w:p w14:paraId="6E927478" w14:textId="77777777" w:rsidR="0064747F" w:rsidRPr="00605530" w:rsidRDefault="0064747F">
      <w:pPr>
        <w:spacing w:line="240" w:lineRule="auto"/>
        <w:textAlignment w:val="baseline"/>
        <w:rPr>
          <w:u w:val="single"/>
          <w:lang w:val="sl-SI"/>
        </w:rPr>
      </w:pPr>
    </w:p>
    <w:p w14:paraId="038B1157" w14:textId="32989D21" w:rsidR="0064747F" w:rsidRPr="00605530" w:rsidRDefault="003D45DC">
      <w:pPr>
        <w:spacing w:line="240" w:lineRule="auto"/>
        <w:textAlignment w:val="baseline"/>
        <w:rPr>
          <w:lang w:val="sl-SI"/>
        </w:rPr>
      </w:pPr>
      <w:r w:rsidRPr="00605530">
        <w:rPr>
          <w:lang w:val="sl-SI"/>
        </w:rPr>
        <w:t>Zdravilo vsebuje manj kot 1 mmol (23 mg) natrija na odmerek</w:t>
      </w:r>
      <w:r w:rsidR="00E25225" w:rsidRPr="00605530">
        <w:rPr>
          <w:lang w:val="sl-SI"/>
        </w:rPr>
        <w:t>, kar v bistvu pomeni</w:t>
      </w:r>
      <w:r w:rsidRPr="00605530">
        <w:rPr>
          <w:lang w:val="sl-SI"/>
        </w:rPr>
        <w:t xml:space="preserve"> "brez natrija".</w:t>
      </w:r>
    </w:p>
    <w:p w14:paraId="0924DFE5" w14:textId="77777777" w:rsidR="0064747F" w:rsidRPr="00605530" w:rsidRDefault="0064747F">
      <w:pPr>
        <w:autoSpaceDE w:val="0"/>
        <w:autoSpaceDN w:val="0"/>
        <w:adjustRightInd w:val="0"/>
        <w:spacing w:line="240" w:lineRule="auto"/>
        <w:rPr>
          <w:lang w:val="sl-SI" w:eastAsia="en-GB"/>
        </w:rPr>
      </w:pPr>
    </w:p>
    <w:p w14:paraId="66AE0AE3" w14:textId="77777777" w:rsidR="0064747F" w:rsidRPr="00605530" w:rsidRDefault="003D45DC">
      <w:pPr>
        <w:spacing w:line="240" w:lineRule="auto"/>
        <w:rPr>
          <w:b/>
          <w:lang w:val="sl-SI"/>
        </w:rPr>
      </w:pPr>
      <w:r w:rsidRPr="00605530">
        <w:rPr>
          <w:b/>
          <w:lang w:val="sl-SI"/>
        </w:rPr>
        <w:t>4.5</w:t>
      </w:r>
      <w:r w:rsidRPr="00605530">
        <w:rPr>
          <w:b/>
          <w:lang w:val="sl-SI"/>
        </w:rPr>
        <w:tab/>
        <w:t>Medsebojno delovanje z drugimi zdravili in druge oblike interakcij</w:t>
      </w:r>
    </w:p>
    <w:p w14:paraId="3DE4973B" w14:textId="77777777" w:rsidR="0064747F" w:rsidRPr="00605530" w:rsidRDefault="0064747F">
      <w:pPr>
        <w:spacing w:line="240" w:lineRule="auto"/>
        <w:rPr>
          <w:lang w:val="sl-SI"/>
        </w:rPr>
      </w:pPr>
    </w:p>
    <w:p w14:paraId="058A9A70" w14:textId="4D8F3126" w:rsidR="0064747F" w:rsidRPr="00605530" w:rsidRDefault="003D45DC">
      <w:pPr>
        <w:spacing w:line="240" w:lineRule="auto"/>
        <w:rPr>
          <w:lang w:val="sl-SI"/>
        </w:rPr>
      </w:pPr>
      <w:r w:rsidRPr="00605530">
        <w:rPr>
          <w:lang w:val="sl-SI"/>
        </w:rPr>
        <w:t xml:space="preserve">Sistemski kortikosteroidi oziroma imunosupresivi lahko vplivajo na </w:t>
      </w:r>
      <w:proofErr w:type="spellStart"/>
      <w:r w:rsidRPr="00605530">
        <w:rPr>
          <w:lang w:val="sl-SI"/>
        </w:rPr>
        <w:t>farmakodinamično</w:t>
      </w:r>
      <w:proofErr w:type="spellEnd"/>
      <w:r w:rsidRPr="00605530">
        <w:rPr>
          <w:lang w:val="sl-SI"/>
        </w:rPr>
        <w:t xml:space="preserve"> aktivnost in učinkovitost </w:t>
      </w:r>
      <w:proofErr w:type="spellStart"/>
      <w:r w:rsidRPr="00605530">
        <w:rPr>
          <w:lang w:val="sl-SI"/>
        </w:rPr>
        <w:t>tremelimumaba</w:t>
      </w:r>
      <w:proofErr w:type="spellEnd"/>
      <w:r w:rsidRPr="00605530">
        <w:rPr>
          <w:lang w:val="sl-SI"/>
        </w:rPr>
        <w:t xml:space="preserve">, zato jih pred uvedbo </w:t>
      </w:r>
      <w:proofErr w:type="spellStart"/>
      <w:r w:rsidRPr="00605530">
        <w:rPr>
          <w:lang w:val="sl-SI"/>
        </w:rPr>
        <w:t>tremelimumaba</w:t>
      </w:r>
      <w:proofErr w:type="spellEnd"/>
      <w:r w:rsidRPr="00605530">
        <w:rPr>
          <w:lang w:val="sl-SI"/>
        </w:rPr>
        <w:t xml:space="preserve"> ni priporočljivo uporabljati; izjema so fiziološki odmerki sistemskih kortikosteroidov (≤</w:t>
      </w:r>
      <w:r w:rsidR="00D77961" w:rsidRPr="00605530">
        <w:rPr>
          <w:lang w:val="sl-SI"/>
        </w:rPr>
        <w:t> </w:t>
      </w:r>
      <w:r w:rsidRPr="00605530">
        <w:rPr>
          <w:lang w:val="sl-SI"/>
        </w:rPr>
        <w:t xml:space="preserve">10 mg/dan </w:t>
      </w:r>
      <w:proofErr w:type="spellStart"/>
      <w:r w:rsidRPr="00605530">
        <w:rPr>
          <w:lang w:val="sl-SI"/>
        </w:rPr>
        <w:t>prednizona</w:t>
      </w:r>
      <w:proofErr w:type="spellEnd"/>
      <w:r w:rsidRPr="00605530">
        <w:rPr>
          <w:lang w:val="sl-SI"/>
        </w:rPr>
        <w:t xml:space="preserve"> ali ekvivalenta). Vendar pa se kortikosteroide ali druge imunosupresive lahko uporabi po uvedbi </w:t>
      </w:r>
      <w:proofErr w:type="spellStart"/>
      <w:r w:rsidRPr="00605530">
        <w:rPr>
          <w:lang w:val="sl-SI"/>
        </w:rPr>
        <w:t>tremelimumaba</w:t>
      </w:r>
      <w:proofErr w:type="spellEnd"/>
      <w:r w:rsidRPr="00605530">
        <w:rPr>
          <w:lang w:val="sl-SI"/>
        </w:rPr>
        <w:t xml:space="preserve"> za zdravljenje imunsko pogojenih neželenih učinkov (glejte poglavje</w:t>
      </w:r>
      <w:r w:rsidR="00D77961" w:rsidRPr="00605530">
        <w:rPr>
          <w:lang w:val="sl-SI"/>
        </w:rPr>
        <w:t> </w:t>
      </w:r>
      <w:r w:rsidRPr="00605530">
        <w:rPr>
          <w:lang w:val="sl-SI"/>
        </w:rPr>
        <w:t>4.4).</w:t>
      </w:r>
    </w:p>
    <w:p w14:paraId="315372A9" w14:textId="77777777" w:rsidR="0064747F" w:rsidRPr="00605530" w:rsidRDefault="0064747F">
      <w:pPr>
        <w:tabs>
          <w:tab w:val="clear" w:pos="567"/>
        </w:tabs>
        <w:spacing w:line="240" w:lineRule="auto"/>
        <w:rPr>
          <w:lang w:val="sl-SI"/>
        </w:rPr>
      </w:pPr>
    </w:p>
    <w:p w14:paraId="100A5578" w14:textId="2585E5CD" w:rsidR="000812C9" w:rsidRPr="00605530" w:rsidRDefault="003D45DC" w:rsidP="000812C9">
      <w:pPr>
        <w:rPr>
          <w:rFonts w:eastAsiaTheme="minorEastAsia"/>
          <w:lang w:val="sl-SI"/>
          <w14:ligatures w14:val="standardContextual"/>
        </w:rPr>
      </w:pPr>
      <w:r w:rsidRPr="00605530">
        <w:rPr>
          <w:lang w:val="sl-SI"/>
        </w:rPr>
        <w:t xml:space="preserve">Formalnih </w:t>
      </w:r>
      <w:proofErr w:type="spellStart"/>
      <w:r w:rsidRPr="00605530">
        <w:rPr>
          <w:lang w:val="sl-SI"/>
        </w:rPr>
        <w:t>farmakokinetičnih</w:t>
      </w:r>
      <w:proofErr w:type="spellEnd"/>
      <w:r w:rsidRPr="00605530">
        <w:rPr>
          <w:lang w:val="sl-SI"/>
        </w:rPr>
        <w:t xml:space="preserve"> študij medsebojnega delovanja zdravil s </w:t>
      </w:r>
      <w:proofErr w:type="spellStart"/>
      <w:r w:rsidRPr="00605530">
        <w:rPr>
          <w:lang w:val="sl-SI"/>
        </w:rPr>
        <w:t>tremelimumabom</w:t>
      </w:r>
      <w:proofErr w:type="spellEnd"/>
      <w:r w:rsidRPr="00605530">
        <w:rPr>
          <w:lang w:val="sl-SI"/>
        </w:rPr>
        <w:t xml:space="preserve"> niso izvedli. Ker sta glavni poti odstranjevanja </w:t>
      </w:r>
      <w:proofErr w:type="spellStart"/>
      <w:r w:rsidRPr="00605530">
        <w:rPr>
          <w:lang w:val="sl-SI"/>
        </w:rPr>
        <w:t>tremelimumaba</w:t>
      </w:r>
      <w:proofErr w:type="spellEnd"/>
      <w:r w:rsidRPr="00605530">
        <w:rPr>
          <w:lang w:val="sl-SI"/>
        </w:rPr>
        <w:t xml:space="preserve"> katabolizem beljakovin prek </w:t>
      </w:r>
      <w:proofErr w:type="spellStart"/>
      <w:r w:rsidRPr="00605530">
        <w:rPr>
          <w:lang w:val="sl-SI"/>
        </w:rPr>
        <w:t>retikuloendotelijskega</w:t>
      </w:r>
      <w:proofErr w:type="spellEnd"/>
      <w:r w:rsidRPr="00605530">
        <w:rPr>
          <w:lang w:val="sl-SI"/>
        </w:rPr>
        <w:t xml:space="preserve"> sistema ali tarčno posredovana razgradnja, presnovnih medsebojnih delovanj z zdravili ni pričakovati.</w:t>
      </w:r>
      <w:r w:rsidR="000812C9" w:rsidRPr="00605530">
        <w:rPr>
          <w:rFonts w:eastAsiaTheme="minorEastAsia"/>
          <w:lang w:val="sl-SI"/>
          <w14:ligatures w14:val="standardContextual"/>
        </w:rPr>
        <w:t xml:space="preserve"> </w:t>
      </w:r>
      <w:proofErr w:type="spellStart"/>
      <w:r w:rsidR="000812C9" w:rsidRPr="00605530">
        <w:rPr>
          <w:rFonts w:eastAsiaTheme="minorEastAsia"/>
          <w:lang w:val="sl-SI"/>
          <w14:ligatures w14:val="standardContextual"/>
        </w:rPr>
        <w:t>Farmakokinetično</w:t>
      </w:r>
      <w:proofErr w:type="spellEnd"/>
      <w:r w:rsidR="000812C9" w:rsidRPr="00605530">
        <w:rPr>
          <w:rFonts w:eastAsiaTheme="minorEastAsia"/>
          <w:lang w:val="sl-SI"/>
          <w14:ligatures w14:val="standardContextual"/>
        </w:rPr>
        <w:t xml:space="preserve"> medsebojno delovanje zdravil s </w:t>
      </w:r>
      <w:proofErr w:type="spellStart"/>
      <w:r w:rsidR="000812C9" w:rsidRPr="00605530">
        <w:rPr>
          <w:rFonts w:eastAsiaTheme="minorEastAsia"/>
          <w:lang w:val="sl-SI"/>
          <w14:ligatures w14:val="standardContextual"/>
        </w:rPr>
        <w:t>tremelimumabom</w:t>
      </w:r>
      <w:proofErr w:type="spellEnd"/>
      <w:r w:rsidR="000812C9" w:rsidRPr="00605530">
        <w:rPr>
          <w:rFonts w:eastAsiaTheme="minorEastAsia"/>
          <w:lang w:val="sl-SI"/>
          <w14:ligatures w14:val="standardContextual"/>
        </w:rPr>
        <w:t xml:space="preserve"> v kombinaciji z </w:t>
      </w:r>
      <w:proofErr w:type="spellStart"/>
      <w:r w:rsidR="000812C9" w:rsidRPr="00605530">
        <w:rPr>
          <w:rFonts w:eastAsiaTheme="minorEastAsia"/>
          <w:lang w:val="sl-SI"/>
          <w14:ligatures w14:val="standardContextual"/>
        </w:rPr>
        <w:t>durvalumabom</w:t>
      </w:r>
      <w:proofErr w:type="spellEnd"/>
      <w:r w:rsidR="000812C9" w:rsidRPr="00605530">
        <w:rPr>
          <w:rFonts w:eastAsiaTheme="minorEastAsia"/>
          <w:lang w:val="sl-SI"/>
          <w14:ligatures w14:val="standardContextual"/>
        </w:rPr>
        <w:t xml:space="preserve"> in kemoterapijo na osnovi platine so ocenili v študiji POSEIDON. Med sočasnim zdravljenjem niso ugotovili nobenih klinično pomembnih medsebojnih delovanj med </w:t>
      </w:r>
      <w:proofErr w:type="spellStart"/>
      <w:r w:rsidR="000812C9" w:rsidRPr="00605530">
        <w:rPr>
          <w:rFonts w:eastAsiaTheme="minorEastAsia"/>
          <w:lang w:val="sl-SI"/>
          <w14:ligatures w14:val="standardContextual"/>
        </w:rPr>
        <w:t>tremelimumabom</w:t>
      </w:r>
      <w:proofErr w:type="spellEnd"/>
      <w:r w:rsidR="000812C9" w:rsidRPr="00605530">
        <w:rPr>
          <w:rFonts w:eastAsiaTheme="minorEastAsia"/>
          <w:lang w:val="sl-SI"/>
          <w14:ligatures w14:val="standardContextual"/>
        </w:rPr>
        <w:t xml:space="preserve">, </w:t>
      </w:r>
      <w:proofErr w:type="spellStart"/>
      <w:r w:rsidR="000812C9" w:rsidRPr="00605530">
        <w:rPr>
          <w:rFonts w:eastAsiaTheme="minorEastAsia"/>
          <w:lang w:val="sl-SI"/>
          <w14:ligatures w14:val="standardContextual"/>
        </w:rPr>
        <w:t>durvalumabom</w:t>
      </w:r>
      <w:proofErr w:type="spellEnd"/>
      <w:r w:rsidR="000812C9" w:rsidRPr="00605530">
        <w:rPr>
          <w:rFonts w:eastAsiaTheme="minorEastAsia"/>
          <w:lang w:val="sl-SI"/>
          <w14:ligatures w14:val="standardContextual"/>
        </w:rPr>
        <w:t xml:space="preserve">, </w:t>
      </w:r>
      <w:proofErr w:type="spellStart"/>
      <w:r w:rsidR="000812C9" w:rsidRPr="00605530">
        <w:rPr>
          <w:rFonts w:eastAsiaTheme="minorEastAsia"/>
          <w:lang w:val="sl-SI"/>
          <w14:ligatures w14:val="standardContextual"/>
        </w:rPr>
        <w:t>nab-paklitakselom</w:t>
      </w:r>
      <w:proofErr w:type="spellEnd"/>
      <w:r w:rsidR="000812C9" w:rsidRPr="00605530">
        <w:rPr>
          <w:rFonts w:eastAsiaTheme="minorEastAsia"/>
          <w:lang w:val="sl-SI"/>
          <w14:ligatures w14:val="standardContextual"/>
        </w:rPr>
        <w:t xml:space="preserve">, </w:t>
      </w:r>
      <w:proofErr w:type="spellStart"/>
      <w:r w:rsidR="000812C9" w:rsidRPr="00605530">
        <w:rPr>
          <w:rFonts w:eastAsiaTheme="minorEastAsia"/>
          <w:lang w:val="sl-SI"/>
          <w14:ligatures w14:val="standardContextual"/>
        </w:rPr>
        <w:t>gemcitabinom</w:t>
      </w:r>
      <w:proofErr w:type="spellEnd"/>
      <w:r w:rsidR="000812C9" w:rsidRPr="00605530">
        <w:rPr>
          <w:rFonts w:eastAsiaTheme="minorEastAsia"/>
          <w:lang w:val="sl-SI"/>
          <w14:ligatures w14:val="standardContextual"/>
        </w:rPr>
        <w:t xml:space="preserve">, </w:t>
      </w:r>
      <w:proofErr w:type="spellStart"/>
      <w:r w:rsidR="000812C9" w:rsidRPr="00605530">
        <w:rPr>
          <w:rFonts w:eastAsiaTheme="minorEastAsia"/>
          <w:lang w:val="sl-SI"/>
          <w14:ligatures w14:val="standardContextual"/>
        </w:rPr>
        <w:t>pemetreksedom</w:t>
      </w:r>
      <w:proofErr w:type="spellEnd"/>
      <w:r w:rsidR="000812C9" w:rsidRPr="00605530">
        <w:rPr>
          <w:rFonts w:eastAsiaTheme="minorEastAsia"/>
          <w:lang w:val="sl-SI"/>
          <w14:ligatures w14:val="standardContextual"/>
        </w:rPr>
        <w:t xml:space="preserve">, </w:t>
      </w:r>
      <w:proofErr w:type="spellStart"/>
      <w:r w:rsidR="000812C9" w:rsidRPr="00605530">
        <w:rPr>
          <w:rFonts w:eastAsiaTheme="minorEastAsia"/>
          <w:lang w:val="sl-SI"/>
          <w14:ligatures w14:val="standardContextual"/>
        </w:rPr>
        <w:t>karboplatinom</w:t>
      </w:r>
      <w:proofErr w:type="spellEnd"/>
      <w:r w:rsidR="000812C9" w:rsidRPr="00605530">
        <w:rPr>
          <w:rFonts w:eastAsiaTheme="minorEastAsia"/>
          <w:lang w:val="sl-SI"/>
          <w14:ligatures w14:val="standardContextual"/>
        </w:rPr>
        <w:t xml:space="preserve"> ali </w:t>
      </w:r>
      <w:proofErr w:type="spellStart"/>
      <w:r w:rsidR="000812C9" w:rsidRPr="00605530">
        <w:rPr>
          <w:rFonts w:eastAsiaTheme="minorEastAsia"/>
          <w:lang w:val="sl-SI"/>
          <w14:ligatures w14:val="standardContextual"/>
        </w:rPr>
        <w:t>cisplatinom</w:t>
      </w:r>
      <w:proofErr w:type="spellEnd"/>
      <w:r w:rsidR="000812C9" w:rsidRPr="00605530">
        <w:rPr>
          <w:rFonts w:eastAsiaTheme="minorEastAsia"/>
          <w:lang w:val="sl-SI"/>
          <w14:ligatures w14:val="standardContextual"/>
        </w:rPr>
        <w:t>.</w:t>
      </w:r>
    </w:p>
    <w:p w14:paraId="0481DF4B" w14:textId="77777777" w:rsidR="0064747F" w:rsidRPr="00605530" w:rsidRDefault="0064747F">
      <w:pPr>
        <w:spacing w:line="240" w:lineRule="auto"/>
        <w:rPr>
          <w:lang w:val="sl-SI"/>
        </w:rPr>
      </w:pPr>
    </w:p>
    <w:p w14:paraId="055FFE97" w14:textId="77777777" w:rsidR="0064747F" w:rsidRPr="00605530" w:rsidRDefault="003D45DC">
      <w:pPr>
        <w:spacing w:line="240" w:lineRule="auto"/>
        <w:ind w:left="567" w:hanging="567"/>
        <w:rPr>
          <w:b/>
          <w:lang w:val="sl-SI"/>
        </w:rPr>
      </w:pPr>
      <w:r w:rsidRPr="00605530">
        <w:rPr>
          <w:b/>
          <w:lang w:val="sl-SI"/>
        </w:rPr>
        <w:t>4.6</w:t>
      </w:r>
      <w:r w:rsidRPr="00605530">
        <w:rPr>
          <w:b/>
          <w:lang w:val="sl-SI"/>
        </w:rPr>
        <w:tab/>
        <w:t>Plodnost, nosečnost in dojenje</w:t>
      </w:r>
    </w:p>
    <w:p w14:paraId="4EB69F20" w14:textId="77777777" w:rsidR="0064747F" w:rsidRPr="00605530" w:rsidRDefault="0064747F">
      <w:pPr>
        <w:spacing w:line="240" w:lineRule="auto"/>
        <w:rPr>
          <w:lang w:val="sl-SI"/>
        </w:rPr>
      </w:pPr>
    </w:p>
    <w:p w14:paraId="4F037846" w14:textId="77777777" w:rsidR="0064747F" w:rsidRPr="00605530" w:rsidRDefault="003D45DC">
      <w:pPr>
        <w:spacing w:line="240" w:lineRule="auto"/>
        <w:rPr>
          <w:u w:val="single"/>
          <w:lang w:val="sl-SI"/>
        </w:rPr>
      </w:pPr>
      <w:r w:rsidRPr="00605530">
        <w:rPr>
          <w:u w:val="single"/>
          <w:lang w:val="sl-SI"/>
        </w:rPr>
        <w:t>Ženske v rodni dobi/kontracepcija</w:t>
      </w:r>
    </w:p>
    <w:p w14:paraId="5329F39D" w14:textId="77777777" w:rsidR="0064747F" w:rsidRPr="00605530" w:rsidRDefault="0064747F">
      <w:pPr>
        <w:spacing w:line="240" w:lineRule="auto"/>
        <w:rPr>
          <w:u w:val="single"/>
          <w:lang w:val="sl-SI"/>
        </w:rPr>
      </w:pPr>
    </w:p>
    <w:p w14:paraId="0B73B43E" w14:textId="77777777" w:rsidR="0064747F" w:rsidRPr="00605530" w:rsidRDefault="003D45DC">
      <w:pPr>
        <w:spacing w:line="240" w:lineRule="auto"/>
        <w:rPr>
          <w:lang w:val="sl-SI"/>
        </w:rPr>
      </w:pPr>
      <w:r w:rsidRPr="00605530">
        <w:rPr>
          <w:lang w:val="sl-SI"/>
        </w:rPr>
        <w:t xml:space="preserve">Ženske v rodni dobi morajo med zdravljenjem s </w:t>
      </w:r>
      <w:proofErr w:type="spellStart"/>
      <w:r w:rsidRPr="00605530">
        <w:rPr>
          <w:lang w:val="sl-SI"/>
        </w:rPr>
        <w:t>tremelimumabom</w:t>
      </w:r>
      <w:proofErr w:type="spellEnd"/>
      <w:r w:rsidRPr="00605530">
        <w:rPr>
          <w:lang w:val="sl-SI"/>
        </w:rPr>
        <w:t xml:space="preserve"> in vsaj še 3 mesece po zadnjem odmerku </w:t>
      </w:r>
      <w:proofErr w:type="spellStart"/>
      <w:r w:rsidRPr="00605530">
        <w:rPr>
          <w:lang w:val="sl-SI"/>
        </w:rPr>
        <w:t>tremelimumaba</w:t>
      </w:r>
      <w:proofErr w:type="spellEnd"/>
      <w:r w:rsidRPr="00605530">
        <w:rPr>
          <w:lang w:val="sl-SI"/>
        </w:rPr>
        <w:t xml:space="preserve"> uporabljati učinkovito kontracepcijo.</w:t>
      </w:r>
    </w:p>
    <w:p w14:paraId="70D658B5" w14:textId="77777777" w:rsidR="0064747F" w:rsidRPr="00605530" w:rsidRDefault="0064747F">
      <w:pPr>
        <w:spacing w:line="240" w:lineRule="auto"/>
        <w:rPr>
          <w:lang w:val="sl-SI"/>
        </w:rPr>
      </w:pPr>
    </w:p>
    <w:p w14:paraId="6A15FBB5" w14:textId="77777777" w:rsidR="0064747F" w:rsidRPr="00605530" w:rsidRDefault="003D45DC">
      <w:pPr>
        <w:spacing w:line="240" w:lineRule="auto"/>
        <w:rPr>
          <w:u w:val="single"/>
          <w:lang w:val="sl-SI"/>
        </w:rPr>
      </w:pPr>
      <w:r w:rsidRPr="00605530">
        <w:rPr>
          <w:u w:val="single"/>
          <w:lang w:val="sl-SI"/>
        </w:rPr>
        <w:t>Nosečnost</w:t>
      </w:r>
    </w:p>
    <w:p w14:paraId="68663494" w14:textId="77777777" w:rsidR="0064747F" w:rsidRPr="00605530" w:rsidRDefault="0064747F">
      <w:pPr>
        <w:spacing w:line="240" w:lineRule="auto"/>
        <w:rPr>
          <w:u w:val="single"/>
          <w:lang w:val="sl-SI"/>
        </w:rPr>
      </w:pPr>
    </w:p>
    <w:p w14:paraId="33FC0C33" w14:textId="4BD854CC" w:rsidR="0064747F" w:rsidRPr="00605530" w:rsidRDefault="003D45DC">
      <w:pPr>
        <w:spacing w:line="240" w:lineRule="auto"/>
        <w:rPr>
          <w:lang w:val="sl-SI"/>
        </w:rPr>
      </w:pPr>
      <w:r w:rsidRPr="00605530">
        <w:rPr>
          <w:lang w:val="sl-SI"/>
        </w:rPr>
        <w:t xml:space="preserve">Podatkov o uporabi </w:t>
      </w:r>
      <w:proofErr w:type="spellStart"/>
      <w:r w:rsidRPr="00605530">
        <w:rPr>
          <w:lang w:val="sl-SI"/>
        </w:rPr>
        <w:t>tremelimumaba</w:t>
      </w:r>
      <w:proofErr w:type="spellEnd"/>
      <w:r w:rsidRPr="00605530">
        <w:rPr>
          <w:lang w:val="sl-SI"/>
        </w:rPr>
        <w:t xml:space="preserve"> pri nosečnicah ni. Glede na mehanizem delovanja</w:t>
      </w:r>
      <w:r w:rsidR="004724E2" w:rsidRPr="00605530">
        <w:rPr>
          <w:lang w:val="sl-SI"/>
        </w:rPr>
        <w:t xml:space="preserve"> </w:t>
      </w:r>
      <w:r w:rsidR="00416A3B" w:rsidRPr="00605530">
        <w:rPr>
          <w:lang w:val="sl-SI"/>
        </w:rPr>
        <w:t xml:space="preserve">in </w:t>
      </w:r>
      <w:r w:rsidR="00DC7651" w:rsidRPr="00605530">
        <w:rPr>
          <w:lang w:val="sl-SI"/>
        </w:rPr>
        <w:t>prenos humanega IgG2 sk</w:t>
      </w:r>
      <w:r w:rsidR="00A57746" w:rsidRPr="00605530">
        <w:rPr>
          <w:lang w:val="sl-SI"/>
        </w:rPr>
        <w:t xml:space="preserve">ozi placento, </w:t>
      </w:r>
      <w:r w:rsidR="004724E2" w:rsidRPr="00605530">
        <w:rPr>
          <w:lang w:val="sl-SI"/>
        </w:rPr>
        <w:t>lahko</w:t>
      </w:r>
      <w:r w:rsidRPr="00605530">
        <w:rPr>
          <w:lang w:val="sl-SI"/>
        </w:rPr>
        <w:t xml:space="preserve"> </w:t>
      </w:r>
      <w:proofErr w:type="spellStart"/>
      <w:r w:rsidRPr="00605530">
        <w:rPr>
          <w:lang w:val="sl-SI"/>
        </w:rPr>
        <w:t>tremelimumab</w:t>
      </w:r>
      <w:proofErr w:type="spellEnd"/>
      <w:r w:rsidRPr="00605530">
        <w:rPr>
          <w:lang w:val="sl-SI"/>
        </w:rPr>
        <w:t xml:space="preserve"> vpliva na ohranitev nosečnosti in bi v primeru uporabe pri nosečnici lahko škodoval plodu. </w:t>
      </w:r>
      <w:r w:rsidR="0004129F" w:rsidRPr="00605530">
        <w:rPr>
          <w:lang w:val="sl-SI"/>
        </w:rPr>
        <w:t xml:space="preserve">Študije na živalih </w:t>
      </w:r>
      <w:r w:rsidR="004C1B40" w:rsidRPr="00605530">
        <w:rPr>
          <w:lang w:val="sl-SI"/>
        </w:rPr>
        <w:t>ne kažejo</w:t>
      </w:r>
      <w:r w:rsidR="008D4AF4" w:rsidRPr="00605530">
        <w:rPr>
          <w:lang w:val="sl-SI"/>
        </w:rPr>
        <w:t xml:space="preserve"> neposrednih ali posrednih šk</w:t>
      </w:r>
      <w:r w:rsidR="00DF4E7A" w:rsidRPr="00605530">
        <w:rPr>
          <w:lang w:val="sl-SI"/>
        </w:rPr>
        <w:t>odljivih učinkov</w:t>
      </w:r>
      <w:r w:rsidR="00260365" w:rsidRPr="00605530">
        <w:rPr>
          <w:lang w:val="sl-SI"/>
        </w:rPr>
        <w:t xml:space="preserve"> </w:t>
      </w:r>
      <w:r w:rsidR="001754AD" w:rsidRPr="00605530">
        <w:rPr>
          <w:lang w:val="sl-SI"/>
        </w:rPr>
        <w:t>glede</w:t>
      </w:r>
      <w:r w:rsidR="005B1021" w:rsidRPr="00605530">
        <w:rPr>
          <w:lang w:val="sl-SI"/>
        </w:rPr>
        <w:t xml:space="preserve"> vpliva na</w:t>
      </w:r>
      <w:r w:rsidR="00260365" w:rsidRPr="00605530">
        <w:rPr>
          <w:lang w:val="sl-SI"/>
        </w:rPr>
        <w:t xml:space="preserve"> razmnoževanj</w:t>
      </w:r>
      <w:r w:rsidR="00436DE9" w:rsidRPr="00605530">
        <w:rPr>
          <w:lang w:val="sl-SI"/>
        </w:rPr>
        <w:t>e</w:t>
      </w:r>
      <w:r w:rsidR="00DF0A4E" w:rsidRPr="00605530">
        <w:rPr>
          <w:lang w:val="sl-SI"/>
        </w:rPr>
        <w:t xml:space="preserve"> (glejte poglavje</w:t>
      </w:r>
      <w:r w:rsidR="00791853" w:rsidRPr="00605530">
        <w:rPr>
          <w:lang w:val="sl-SI" w:eastAsia="en-US"/>
        </w:rPr>
        <w:t> </w:t>
      </w:r>
      <w:r w:rsidR="00DF0A4E" w:rsidRPr="00605530">
        <w:rPr>
          <w:lang w:val="sl-SI"/>
        </w:rPr>
        <w:t>5.</w:t>
      </w:r>
      <w:r w:rsidR="00F4399E" w:rsidRPr="00605530">
        <w:rPr>
          <w:lang w:val="sl-SI"/>
        </w:rPr>
        <w:t>3)</w:t>
      </w:r>
      <w:r w:rsidR="00260365" w:rsidRPr="00605530">
        <w:rPr>
          <w:lang w:val="sl-SI"/>
        </w:rPr>
        <w:t>.</w:t>
      </w:r>
      <w:r w:rsidR="00B96170" w:rsidRPr="00605530">
        <w:rPr>
          <w:lang w:val="sl-SI"/>
        </w:rPr>
        <w:t xml:space="preserve"> </w:t>
      </w:r>
      <w:r w:rsidR="008D30CF" w:rsidRPr="00605530">
        <w:rPr>
          <w:lang w:val="sl-SI"/>
        </w:rPr>
        <w:t>Zdravil</w:t>
      </w:r>
      <w:r w:rsidR="00436DE9" w:rsidRPr="00605530">
        <w:rPr>
          <w:lang w:val="sl-SI"/>
        </w:rPr>
        <w:t>a</w:t>
      </w:r>
      <w:r w:rsidR="008D30CF" w:rsidRPr="00605530">
        <w:rPr>
          <w:lang w:val="sl-SI"/>
        </w:rPr>
        <w:t xml:space="preserve"> IMJUDO</w:t>
      </w:r>
      <w:r w:rsidR="00B96170" w:rsidRPr="00605530">
        <w:rPr>
          <w:lang w:val="sl-SI"/>
        </w:rPr>
        <w:t xml:space="preserve"> </w:t>
      </w:r>
      <w:r w:rsidRPr="00605530">
        <w:rPr>
          <w:lang w:val="sl-SI"/>
        </w:rPr>
        <w:t xml:space="preserve">ni </w:t>
      </w:r>
      <w:r w:rsidRPr="00605530">
        <w:rPr>
          <w:lang w:val="sl-SI"/>
        </w:rPr>
        <w:lastRenderedPageBreak/>
        <w:t>priporočljivo uporabljati med nosečnostjo in pri ženskah v rodni dobi, ki ne uporabljajo učinkovite kontracepcije med zdravljenjem in vsaj še 3 mesece po zadnjem odmerku.</w:t>
      </w:r>
    </w:p>
    <w:p w14:paraId="676CD2B9" w14:textId="77777777" w:rsidR="0064747F" w:rsidRPr="00605530" w:rsidRDefault="0064747F">
      <w:pPr>
        <w:spacing w:line="240" w:lineRule="auto"/>
        <w:rPr>
          <w:lang w:val="sl-SI"/>
        </w:rPr>
      </w:pPr>
    </w:p>
    <w:p w14:paraId="54DCE703" w14:textId="77777777" w:rsidR="0064747F" w:rsidRPr="00605530" w:rsidRDefault="003D45DC" w:rsidP="006F1EF4">
      <w:pPr>
        <w:keepNext/>
        <w:keepLines/>
        <w:spacing w:line="240" w:lineRule="auto"/>
        <w:rPr>
          <w:u w:val="single"/>
          <w:lang w:val="sl-SI"/>
        </w:rPr>
      </w:pPr>
      <w:r w:rsidRPr="00605530">
        <w:rPr>
          <w:u w:val="single"/>
          <w:lang w:val="sl-SI"/>
        </w:rPr>
        <w:t>Dojenje</w:t>
      </w:r>
    </w:p>
    <w:p w14:paraId="399735D5" w14:textId="77777777" w:rsidR="0064747F" w:rsidRPr="00605530" w:rsidRDefault="0064747F" w:rsidP="006F1EF4">
      <w:pPr>
        <w:keepNext/>
        <w:keepLines/>
        <w:spacing w:line="240" w:lineRule="auto"/>
        <w:rPr>
          <w:u w:val="single"/>
          <w:lang w:val="sl-SI"/>
        </w:rPr>
      </w:pPr>
    </w:p>
    <w:p w14:paraId="78F8FAC0" w14:textId="03487A29" w:rsidR="0064747F" w:rsidRPr="00605530" w:rsidRDefault="003D45DC" w:rsidP="006F1EF4">
      <w:pPr>
        <w:keepNext/>
        <w:keepLines/>
        <w:spacing w:line="240" w:lineRule="auto"/>
        <w:rPr>
          <w:lang w:val="sl-SI"/>
        </w:rPr>
      </w:pPr>
      <w:r w:rsidRPr="00605530">
        <w:rPr>
          <w:lang w:val="sl-SI"/>
        </w:rPr>
        <w:t xml:space="preserve">O prisotnosti </w:t>
      </w:r>
      <w:proofErr w:type="spellStart"/>
      <w:r w:rsidRPr="00605530">
        <w:rPr>
          <w:lang w:val="sl-SI"/>
        </w:rPr>
        <w:t>tremelimumaba</w:t>
      </w:r>
      <w:proofErr w:type="spellEnd"/>
      <w:r w:rsidRPr="00605530">
        <w:rPr>
          <w:lang w:val="sl-SI"/>
        </w:rPr>
        <w:t xml:space="preserve"> v materinem mleku pri človeku, o njegovi absorpciji in vplivih na dojenega dojenčka ali o vplivih na nastajanje mleka ni podatkov. </w:t>
      </w:r>
      <w:r w:rsidR="00DD392D" w:rsidRPr="00605530">
        <w:rPr>
          <w:lang w:val="sl-SI"/>
        </w:rPr>
        <w:t>Znano je, da se h</w:t>
      </w:r>
      <w:r w:rsidR="00E34D4A" w:rsidRPr="00605530">
        <w:rPr>
          <w:lang w:val="sl-SI"/>
        </w:rPr>
        <w:t xml:space="preserve">umani </w:t>
      </w:r>
      <w:r w:rsidRPr="00605530">
        <w:rPr>
          <w:lang w:val="sl-SI"/>
        </w:rPr>
        <w:t>IgG2 izločajo v materin</w:t>
      </w:r>
      <w:r w:rsidR="00D47EDF" w:rsidRPr="00605530">
        <w:rPr>
          <w:lang w:val="sl-SI"/>
        </w:rPr>
        <w:t>o</w:t>
      </w:r>
      <w:r w:rsidRPr="00605530">
        <w:rPr>
          <w:lang w:val="sl-SI"/>
        </w:rPr>
        <w:t xml:space="preserve"> mlek</w:t>
      </w:r>
      <w:r w:rsidR="00D47EDF" w:rsidRPr="00605530">
        <w:rPr>
          <w:lang w:val="sl-SI"/>
        </w:rPr>
        <w:t>o</w:t>
      </w:r>
      <w:r w:rsidRPr="00605530">
        <w:rPr>
          <w:lang w:val="sl-SI"/>
        </w:rPr>
        <w:t xml:space="preserve">. </w:t>
      </w:r>
      <w:r w:rsidR="003A21E0" w:rsidRPr="00605530">
        <w:rPr>
          <w:lang w:val="sl-SI"/>
        </w:rPr>
        <w:t xml:space="preserve">Tveganje za </w:t>
      </w:r>
      <w:proofErr w:type="spellStart"/>
      <w:r w:rsidR="003A21E0" w:rsidRPr="00605530">
        <w:rPr>
          <w:lang w:val="sl-SI"/>
        </w:rPr>
        <w:t>nerojenegea</w:t>
      </w:r>
      <w:proofErr w:type="spellEnd"/>
      <w:r w:rsidR="003A21E0" w:rsidRPr="00605530">
        <w:rPr>
          <w:lang w:val="sl-SI"/>
        </w:rPr>
        <w:t xml:space="preserve"> otroka ni </w:t>
      </w:r>
      <w:r w:rsidR="004162BC" w:rsidRPr="00605530">
        <w:rPr>
          <w:lang w:val="sl-SI"/>
        </w:rPr>
        <w:t xml:space="preserve">mogoče izključiti. </w:t>
      </w:r>
      <w:r w:rsidR="004310B4" w:rsidRPr="00605530">
        <w:rPr>
          <w:lang w:val="sl-SI"/>
        </w:rPr>
        <w:t>Med zdravljenjem z zdravilom IMJUDO</w:t>
      </w:r>
      <w:r w:rsidR="00C63441" w:rsidRPr="00605530">
        <w:rPr>
          <w:lang w:val="sl-SI"/>
        </w:rPr>
        <w:t xml:space="preserve"> je treba dojenje prekiniti</w:t>
      </w:r>
      <w:r w:rsidR="0046093F" w:rsidRPr="00605530">
        <w:rPr>
          <w:lang w:val="sl-SI"/>
        </w:rPr>
        <w:t xml:space="preserve">, </w:t>
      </w:r>
      <w:r w:rsidR="00F748F2" w:rsidRPr="00605530">
        <w:rPr>
          <w:lang w:val="sl-SI"/>
        </w:rPr>
        <w:t xml:space="preserve">bolnica pa </w:t>
      </w:r>
      <w:r w:rsidR="0046093F" w:rsidRPr="00605530">
        <w:rPr>
          <w:lang w:val="sl-SI"/>
        </w:rPr>
        <w:t xml:space="preserve">še </w:t>
      </w:r>
      <w:r w:rsidRPr="00605530">
        <w:rPr>
          <w:lang w:val="sl-SI"/>
        </w:rPr>
        <w:t xml:space="preserve">vsaj 3 mesece </w:t>
      </w:r>
      <w:r w:rsidR="00F748F2" w:rsidRPr="00605530">
        <w:rPr>
          <w:lang w:val="sl-SI"/>
        </w:rPr>
        <w:t>po zadnjem odmerku ne sme dojiti</w:t>
      </w:r>
      <w:r w:rsidR="00BD0F9D" w:rsidRPr="00605530">
        <w:rPr>
          <w:lang w:val="sl-SI"/>
        </w:rPr>
        <w:t>.</w:t>
      </w:r>
    </w:p>
    <w:p w14:paraId="02B897CE" w14:textId="77777777" w:rsidR="0064747F" w:rsidRPr="00605530" w:rsidRDefault="0064747F">
      <w:pPr>
        <w:spacing w:line="240" w:lineRule="auto"/>
        <w:rPr>
          <w:lang w:val="sl-SI"/>
        </w:rPr>
      </w:pPr>
    </w:p>
    <w:p w14:paraId="7EA47DA4" w14:textId="77777777" w:rsidR="0064747F" w:rsidRPr="00605530" w:rsidRDefault="003D45DC">
      <w:pPr>
        <w:spacing w:line="240" w:lineRule="auto"/>
        <w:rPr>
          <w:u w:val="single"/>
          <w:lang w:val="sl-SI"/>
        </w:rPr>
      </w:pPr>
      <w:r w:rsidRPr="00605530">
        <w:rPr>
          <w:u w:val="single"/>
          <w:lang w:val="sl-SI"/>
        </w:rPr>
        <w:t>Plodnost</w:t>
      </w:r>
    </w:p>
    <w:p w14:paraId="07750B8C" w14:textId="77777777" w:rsidR="0064747F" w:rsidRPr="00605530" w:rsidRDefault="0064747F">
      <w:pPr>
        <w:spacing w:line="240" w:lineRule="auto"/>
        <w:rPr>
          <w:u w:val="single"/>
          <w:lang w:val="sl-SI"/>
        </w:rPr>
      </w:pPr>
    </w:p>
    <w:p w14:paraId="3048B3EE" w14:textId="61F3FDC3" w:rsidR="0064747F" w:rsidRPr="00605530" w:rsidRDefault="003D45DC">
      <w:pPr>
        <w:spacing w:line="240" w:lineRule="auto"/>
        <w:rPr>
          <w:lang w:val="sl-SI"/>
        </w:rPr>
      </w:pPr>
      <w:r w:rsidRPr="00605530">
        <w:rPr>
          <w:lang w:val="sl-SI"/>
        </w:rPr>
        <w:t xml:space="preserve">Podatkov o možnih vplivih </w:t>
      </w:r>
      <w:proofErr w:type="spellStart"/>
      <w:r w:rsidRPr="00605530">
        <w:rPr>
          <w:lang w:val="sl-SI"/>
        </w:rPr>
        <w:t>tremelimumaba</w:t>
      </w:r>
      <w:proofErr w:type="spellEnd"/>
      <w:r w:rsidRPr="00605530">
        <w:rPr>
          <w:lang w:val="sl-SI"/>
        </w:rPr>
        <w:t xml:space="preserve"> na plodnost pri človeku ali živalih ni. So pa v študijah toksičnosti ponavljajočih se odmerkov opažali infiltracijo </w:t>
      </w:r>
      <w:proofErr w:type="spellStart"/>
      <w:r w:rsidRPr="00605530">
        <w:rPr>
          <w:lang w:val="sl-SI"/>
        </w:rPr>
        <w:t>mononuklearnih</w:t>
      </w:r>
      <w:proofErr w:type="spellEnd"/>
      <w:r w:rsidRPr="00605530">
        <w:rPr>
          <w:lang w:val="sl-SI"/>
        </w:rPr>
        <w:t xml:space="preserve"> celic v prostato in maternico (glejte poglavje</w:t>
      </w:r>
      <w:r w:rsidR="00705032" w:rsidRPr="00605530">
        <w:rPr>
          <w:lang w:val="sl-SI"/>
        </w:rPr>
        <w:t> </w:t>
      </w:r>
      <w:r w:rsidRPr="00605530">
        <w:rPr>
          <w:lang w:val="sl-SI"/>
        </w:rPr>
        <w:t>5.3). Klinični pomen teh izsledkov za plodnost ni znan.</w:t>
      </w:r>
    </w:p>
    <w:p w14:paraId="702B8288" w14:textId="77777777" w:rsidR="0064747F" w:rsidRPr="00605530" w:rsidRDefault="0064747F">
      <w:pPr>
        <w:spacing w:line="240" w:lineRule="auto"/>
        <w:rPr>
          <w:lang w:val="sl-SI"/>
        </w:rPr>
      </w:pPr>
      <w:bookmarkStart w:id="17" w:name="_Hlk118721529"/>
    </w:p>
    <w:bookmarkEnd w:id="17"/>
    <w:p w14:paraId="503B89C6" w14:textId="77777777" w:rsidR="0064747F" w:rsidRPr="00605530" w:rsidRDefault="003D45DC">
      <w:pPr>
        <w:keepNext/>
        <w:spacing w:line="240" w:lineRule="auto"/>
        <w:ind w:left="567" w:hanging="567"/>
        <w:rPr>
          <w:b/>
          <w:lang w:val="sl-SI"/>
        </w:rPr>
      </w:pPr>
      <w:r w:rsidRPr="00605530">
        <w:rPr>
          <w:b/>
          <w:lang w:val="sl-SI"/>
        </w:rPr>
        <w:t>4.7</w:t>
      </w:r>
      <w:r w:rsidRPr="00605530">
        <w:rPr>
          <w:b/>
          <w:lang w:val="sl-SI"/>
        </w:rPr>
        <w:tab/>
        <w:t>Vpliv na sposobnost vožnje in upravljanja strojev</w:t>
      </w:r>
    </w:p>
    <w:p w14:paraId="17216033" w14:textId="77777777" w:rsidR="0064747F" w:rsidRPr="00605530" w:rsidRDefault="0064747F">
      <w:pPr>
        <w:keepNext/>
        <w:spacing w:line="240" w:lineRule="auto"/>
        <w:rPr>
          <w:lang w:val="sl-SI"/>
        </w:rPr>
      </w:pPr>
    </w:p>
    <w:p w14:paraId="76745440" w14:textId="77777777" w:rsidR="0064747F" w:rsidRPr="00605530" w:rsidRDefault="003D45DC">
      <w:pPr>
        <w:keepNext/>
        <w:spacing w:line="240" w:lineRule="auto"/>
        <w:rPr>
          <w:lang w:val="sl-SI"/>
        </w:rPr>
      </w:pPr>
      <w:proofErr w:type="spellStart"/>
      <w:r w:rsidRPr="00605530">
        <w:rPr>
          <w:lang w:val="sl-SI"/>
        </w:rPr>
        <w:t>Tremelimumab</w:t>
      </w:r>
      <w:proofErr w:type="spellEnd"/>
      <w:r w:rsidRPr="00605530">
        <w:rPr>
          <w:lang w:val="sl-SI"/>
        </w:rPr>
        <w:t xml:space="preserve"> nima vpliva ali ima zanemarljiv vpliv na sposobnost vožnje in upravljanja strojev.</w:t>
      </w:r>
    </w:p>
    <w:p w14:paraId="67D0FF47" w14:textId="77777777" w:rsidR="0064747F" w:rsidRPr="00605530" w:rsidRDefault="0064747F">
      <w:pPr>
        <w:spacing w:line="240" w:lineRule="auto"/>
        <w:rPr>
          <w:lang w:val="sl-SI"/>
        </w:rPr>
      </w:pPr>
    </w:p>
    <w:p w14:paraId="57DE3383" w14:textId="77777777" w:rsidR="0064747F" w:rsidRPr="00605530" w:rsidRDefault="003D45DC">
      <w:pPr>
        <w:spacing w:line="240" w:lineRule="auto"/>
        <w:ind w:left="567" w:hanging="567"/>
        <w:rPr>
          <w:b/>
          <w:lang w:val="sl-SI"/>
        </w:rPr>
      </w:pPr>
      <w:bookmarkStart w:id="18" w:name="_Hlk519531513"/>
      <w:bookmarkStart w:id="19" w:name="_Hlk520118893"/>
      <w:r w:rsidRPr="00605530">
        <w:rPr>
          <w:b/>
          <w:lang w:val="sl-SI"/>
        </w:rPr>
        <w:t>4.8</w:t>
      </w:r>
      <w:r w:rsidRPr="00605530">
        <w:rPr>
          <w:b/>
          <w:lang w:val="sl-SI"/>
        </w:rPr>
        <w:tab/>
        <w:t>Neželeni učinki</w:t>
      </w:r>
    </w:p>
    <w:bookmarkEnd w:id="18"/>
    <w:p w14:paraId="026B17F0" w14:textId="77777777" w:rsidR="0064747F" w:rsidRPr="00605530" w:rsidRDefault="0064747F">
      <w:pPr>
        <w:autoSpaceDE w:val="0"/>
        <w:autoSpaceDN w:val="0"/>
        <w:adjustRightInd w:val="0"/>
        <w:spacing w:line="240" w:lineRule="auto"/>
        <w:jc w:val="both"/>
        <w:rPr>
          <w:lang w:val="sl-SI"/>
        </w:rPr>
      </w:pPr>
    </w:p>
    <w:p w14:paraId="61820284" w14:textId="77777777" w:rsidR="0064747F" w:rsidRPr="00605530" w:rsidRDefault="003D45DC">
      <w:pPr>
        <w:autoSpaceDE w:val="0"/>
        <w:autoSpaceDN w:val="0"/>
        <w:adjustRightInd w:val="0"/>
        <w:spacing w:line="240" w:lineRule="auto"/>
        <w:jc w:val="both"/>
        <w:rPr>
          <w:u w:val="single"/>
          <w:lang w:val="sl-SI"/>
        </w:rPr>
      </w:pPr>
      <w:bookmarkStart w:id="20" w:name="_Hlk519668211"/>
      <w:bookmarkStart w:id="21" w:name="_Hlk519531469"/>
      <w:r w:rsidRPr="00605530">
        <w:rPr>
          <w:u w:val="single"/>
          <w:lang w:val="sl-SI"/>
        </w:rPr>
        <w:t>Povzetek varnostnih značilnosti</w:t>
      </w:r>
      <w:bookmarkEnd w:id="20"/>
    </w:p>
    <w:p w14:paraId="53A761DD" w14:textId="77777777" w:rsidR="0064747F" w:rsidRPr="00605530" w:rsidRDefault="0064747F">
      <w:pPr>
        <w:autoSpaceDE w:val="0"/>
        <w:autoSpaceDN w:val="0"/>
        <w:adjustRightInd w:val="0"/>
        <w:spacing w:line="240" w:lineRule="auto"/>
        <w:jc w:val="both"/>
        <w:rPr>
          <w:lang w:val="sl-SI"/>
        </w:rPr>
      </w:pPr>
    </w:p>
    <w:p w14:paraId="309F804C" w14:textId="51FB9D03" w:rsidR="000F5BD3" w:rsidRPr="00605530" w:rsidRDefault="00C87457">
      <w:pPr>
        <w:autoSpaceDE w:val="0"/>
        <w:autoSpaceDN w:val="0"/>
        <w:adjustRightInd w:val="0"/>
        <w:spacing w:line="240" w:lineRule="auto"/>
        <w:jc w:val="both"/>
        <w:rPr>
          <w:i/>
          <w:iCs/>
          <w:u w:val="single"/>
          <w:lang w:val="sl-SI"/>
        </w:rPr>
      </w:pPr>
      <w:r w:rsidRPr="00605530">
        <w:rPr>
          <w:i/>
          <w:iCs/>
          <w:u w:val="single"/>
          <w:lang w:val="sl-SI"/>
        </w:rPr>
        <w:t xml:space="preserve">Zdravilo IMJUDO v kombinaciji z </w:t>
      </w:r>
      <w:proofErr w:type="spellStart"/>
      <w:r w:rsidRPr="00605530">
        <w:rPr>
          <w:i/>
          <w:iCs/>
          <w:u w:val="single"/>
          <w:lang w:val="sl-SI"/>
        </w:rPr>
        <w:t>durvalumabom</w:t>
      </w:r>
      <w:proofErr w:type="spellEnd"/>
    </w:p>
    <w:p w14:paraId="792AF0D2" w14:textId="77777777" w:rsidR="00C87457" w:rsidRPr="00605530" w:rsidRDefault="00C87457">
      <w:pPr>
        <w:autoSpaceDE w:val="0"/>
        <w:autoSpaceDN w:val="0"/>
        <w:adjustRightInd w:val="0"/>
        <w:spacing w:line="240" w:lineRule="auto"/>
        <w:jc w:val="both"/>
        <w:rPr>
          <w:lang w:val="sl-SI"/>
        </w:rPr>
      </w:pPr>
    </w:p>
    <w:p w14:paraId="576238F2" w14:textId="5A0B8407" w:rsidR="0064747F" w:rsidRPr="00605530" w:rsidRDefault="003D45DC">
      <w:pPr>
        <w:spacing w:line="240" w:lineRule="auto"/>
        <w:rPr>
          <w:lang w:val="sl-SI"/>
        </w:rPr>
      </w:pPr>
      <w:bookmarkStart w:id="22" w:name="_Hlk519532159"/>
      <w:r w:rsidRPr="00605530">
        <w:rPr>
          <w:lang w:val="sl-SI"/>
        </w:rPr>
        <w:t xml:space="preserve">Izsledki o varnosti 300 mg </w:t>
      </w:r>
      <w:proofErr w:type="spellStart"/>
      <w:r w:rsidR="003563D7" w:rsidRPr="00605530">
        <w:rPr>
          <w:lang w:val="sl-SI"/>
        </w:rPr>
        <w:t>tremelimumab</w:t>
      </w:r>
      <w:r w:rsidR="00F353C9" w:rsidRPr="00605530">
        <w:rPr>
          <w:lang w:val="sl-SI"/>
        </w:rPr>
        <w:t>a</w:t>
      </w:r>
      <w:proofErr w:type="spellEnd"/>
      <w:r w:rsidR="003563D7" w:rsidRPr="00605530">
        <w:rPr>
          <w:lang w:val="sl-SI"/>
        </w:rPr>
        <w:t xml:space="preserve"> </w:t>
      </w:r>
      <w:r w:rsidRPr="00605530">
        <w:rPr>
          <w:lang w:val="sl-SI"/>
        </w:rPr>
        <w:t xml:space="preserve">v enkratnem odmerku v kombinaciji z </w:t>
      </w:r>
      <w:proofErr w:type="spellStart"/>
      <w:r w:rsidRPr="00605530">
        <w:rPr>
          <w:lang w:val="sl-SI"/>
        </w:rPr>
        <w:t>durvalumabom</w:t>
      </w:r>
      <w:proofErr w:type="spellEnd"/>
      <w:r w:rsidRPr="00605530">
        <w:rPr>
          <w:lang w:val="sl-SI"/>
        </w:rPr>
        <w:t xml:space="preserve"> temeljijo na združenih podatkih 462 bolnikov s HCK ("skupina s HCK") iz študije HIMALAYA in še ene študije pri bolnikih s HCK, Študije</w:t>
      </w:r>
      <w:r w:rsidR="003563D7" w:rsidRPr="00605530">
        <w:rPr>
          <w:lang w:val="sl-SI"/>
        </w:rPr>
        <w:t> </w:t>
      </w:r>
      <w:r w:rsidRPr="00605530">
        <w:rPr>
          <w:lang w:val="sl-SI"/>
        </w:rPr>
        <w:t>22</w:t>
      </w:r>
      <w:bookmarkEnd w:id="22"/>
      <w:r w:rsidRPr="00605530">
        <w:rPr>
          <w:lang w:val="sl-SI"/>
        </w:rPr>
        <w:t>. Najpogostejši neželeni učinki (&gt;</w:t>
      </w:r>
      <w:r w:rsidR="003563D7" w:rsidRPr="00605530">
        <w:rPr>
          <w:lang w:val="sl-SI"/>
        </w:rPr>
        <w:t> </w:t>
      </w:r>
      <w:r w:rsidRPr="00605530">
        <w:rPr>
          <w:lang w:val="sl-SI"/>
        </w:rPr>
        <w:t>10 %) so bili izpuščaj (32,5 %), srbenje (25,5 %), driska (25,3 %), bolečine v trebuhu (19,7 %), zvišana aspartat-</w:t>
      </w:r>
      <w:proofErr w:type="spellStart"/>
      <w:r w:rsidRPr="00605530">
        <w:rPr>
          <w:lang w:val="sl-SI"/>
        </w:rPr>
        <w:t>aminotransferaza</w:t>
      </w:r>
      <w:proofErr w:type="spellEnd"/>
      <w:r w:rsidRPr="00605530">
        <w:rPr>
          <w:lang w:val="sl-SI"/>
        </w:rPr>
        <w:t xml:space="preserve">/zvišana </w:t>
      </w:r>
      <w:proofErr w:type="spellStart"/>
      <w:r w:rsidRPr="00605530">
        <w:rPr>
          <w:lang w:val="sl-SI"/>
        </w:rPr>
        <w:t>alanin-aminotransferaza</w:t>
      </w:r>
      <w:proofErr w:type="spellEnd"/>
      <w:r w:rsidRPr="00605530">
        <w:rPr>
          <w:lang w:val="sl-SI"/>
        </w:rPr>
        <w:t xml:space="preserve"> (18,0 %), zvišana telesna temperatura (13,9 %), hipotiroidizem (13,0 %), kašelj/produktiven kašelj (10,8 %)</w:t>
      </w:r>
      <w:r w:rsidR="00D80991" w:rsidRPr="00605530">
        <w:rPr>
          <w:lang w:val="sl-SI"/>
        </w:rPr>
        <w:t xml:space="preserve"> in</w:t>
      </w:r>
      <w:r w:rsidRPr="00605530">
        <w:rPr>
          <w:lang w:val="sl-SI"/>
        </w:rPr>
        <w:t xml:space="preserve"> periferni edemi (10,4 %) (glej preglednico</w:t>
      </w:r>
      <w:r w:rsidR="00CA22D5" w:rsidRPr="00605530">
        <w:rPr>
          <w:lang w:val="sl-SI"/>
        </w:rPr>
        <w:t> </w:t>
      </w:r>
      <w:r w:rsidRPr="00605530">
        <w:rPr>
          <w:lang w:val="sl-SI"/>
        </w:rPr>
        <w:t>3).</w:t>
      </w:r>
    </w:p>
    <w:p w14:paraId="6E2F77B3" w14:textId="77777777" w:rsidR="0064747F" w:rsidRPr="00605530" w:rsidRDefault="0064747F">
      <w:pPr>
        <w:spacing w:line="240" w:lineRule="auto"/>
        <w:rPr>
          <w:lang w:val="sl-SI"/>
        </w:rPr>
      </w:pPr>
    </w:p>
    <w:p w14:paraId="2E0FFB6D" w14:textId="2C50315F" w:rsidR="0064747F" w:rsidRPr="00605530" w:rsidRDefault="003D45DC">
      <w:pPr>
        <w:spacing w:line="240" w:lineRule="auto"/>
        <w:rPr>
          <w:lang w:val="sl-SI"/>
        </w:rPr>
      </w:pPr>
      <w:r w:rsidRPr="00605530">
        <w:rPr>
          <w:lang w:val="sl-SI"/>
        </w:rPr>
        <w:t xml:space="preserve">Najpogostejši </w:t>
      </w:r>
      <w:r w:rsidR="00614828" w:rsidRPr="00605530">
        <w:rPr>
          <w:szCs w:val="20"/>
          <w:lang w:val="sl-SI" w:eastAsia="en-US"/>
        </w:rPr>
        <w:t xml:space="preserve">(&gt; 3%) </w:t>
      </w:r>
      <w:r w:rsidRPr="00605530">
        <w:rPr>
          <w:lang w:val="sl-SI"/>
        </w:rPr>
        <w:t>hudi neželeni učinki (≥</w:t>
      </w:r>
      <w:r w:rsidR="00CA22D5" w:rsidRPr="00605530">
        <w:rPr>
          <w:lang w:val="sl-SI"/>
        </w:rPr>
        <w:t> </w:t>
      </w:r>
      <w:r w:rsidRPr="00605530">
        <w:rPr>
          <w:lang w:val="sl-SI"/>
        </w:rPr>
        <w:t>3.</w:t>
      </w:r>
      <w:r w:rsidR="00CA22D5" w:rsidRPr="00605530">
        <w:rPr>
          <w:lang w:val="sl-SI"/>
        </w:rPr>
        <w:t> </w:t>
      </w:r>
      <w:r w:rsidRPr="00605530">
        <w:rPr>
          <w:lang w:val="sl-SI"/>
        </w:rPr>
        <w:t>stopnje po NCI CTCAE) so bili zvišana aspartat-</w:t>
      </w:r>
      <w:proofErr w:type="spellStart"/>
      <w:r w:rsidRPr="00605530">
        <w:rPr>
          <w:lang w:val="sl-SI"/>
        </w:rPr>
        <w:t>aminotransferaza</w:t>
      </w:r>
      <w:proofErr w:type="spellEnd"/>
      <w:r w:rsidRPr="00605530">
        <w:rPr>
          <w:lang w:val="sl-SI"/>
        </w:rPr>
        <w:t xml:space="preserve">/zvišana </w:t>
      </w:r>
      <w:proofErr w:type="spellStart"/>
      <w:r w:rsidRPr="00605530">
        <w:rPr>
          <w:lang w:val="sl-SI"/>
        </w:rPr>
        <w:t>alanin-aminotransferaza</w:t>
      </w:r>
      <w:proofErr w:type="spellEnd"/>
      <w:r w:rsidRPr="00605530">
        <w:rPr>
          <w:lang w:val="sl-SI"/>
        </w:rPr>
        <w:t xml:space="preserve"> (8,9 %), zvišana lipaza (7,1 %), zvišana amilaza (4,3 %) in driska (3,9 %).</w:t>
      </w:r>
    </w:p>
    <w:p w14:paraId="362D3F91" w14:textId="77777777" w:rsidR="0064747F" w:rsidRPr="00605530" w:rsidRDefault="0064747F">
      <w:pPr>
        <w:spacing w:line="240" w:lineRule="auto"/>
        <w:rPr>
          <w:lang w:val="sl-SI"/>
        </w:rPr>
      </w:pPr>
      <w:bookmarkStart w:id="23" w:name="_Hlk118721557"/>
    </w:p>
    <w:p w14:paraId="00EC75A5" w14:textId="319C32D0" w:rsidR="0064747F" w:rsidRPr="00605530" w:rsidRDefault="003D45DC">
      <w:pPr>
        <w:spacing w:line="240" w:lineRule="auto"/>
        <w:rPr>
          <w:lang w:val="sl-SI"/>
        </w:rPr>
      </w:pPr>
      <w:r w:rsidRPr="00605530">
        <w:rPr>
          <w:lang w:val="sl-SI"/>
        </w:rPr>
        <w:t xml:space="preserve">Najpogostejši </w:t>
      </w:r>
      <w:r w:rsidR="00F32AFB" w:rsidRPr="00605530">
        <w:rPr>
          <w:szCs w:val="20"/>
          <w:lang w:val="sl-SI" w:eastAsia="en-US"/>
        </w:rPr>
        <w:t xml:space="preserve">(&gt; 2%) </w:t>
      </w:r>
      <w:r w:rsidRPr="00605530">
        <w:rPr>
          <w:lang w:val="sl-SI"/>
        </w:rPr>
        <w:t>resni neželeni učinki so bili kolitis (2,6 %), driska (2,4 %)</w:t>
      </w:r>
      <w:r w:rsidR="00642020" w:rsidRPr="00605530">
        <w:rPr>
          <w:lang w:val="sl-SI"/>
        </w:rPr>
        <w:t xml:space="preserve"> in</w:t>
      </w:r>
      <w:r w:rsidRPr="00605530">
        <w:rPr>
          <w:lang w:val="sl-SI"/>
        </w:rPr>
        <w:t xml:space="preserve"> pljučnica (2,2 %)</w:t>
      </w:r>
      <w:r w:rsidR="00AA0FE2" w:rsidRPr="00605530">
        <w:rPr>
          <w:lang w:val="sl-SI"/>
        </w:rPr>
        <w:t>.</w:t>
      </w:r>
    </w:p>
    <w:p w14:paraId="0A69F7DD" w14:textId="77777777" w:rsidR="0064747F" w:rsidRPr="00605530" w:rsidRDefault="0064747F">
      <w:pPr>
        <w:spacing w:line="240" w:lineRule="auto"/>
        <w:rPr>
          <w:lang w:val="sl-SI"/>
        </w:rPr>
      </w:pPr>
    </w:p>
    <w:bookmarkEnd w:id="23"/>
    <w:p w14:paraId="1E568040" w14:textId="158AB269" w:rsidR="0064747F" w:rsidRPr="00605530" w:rsidRDefault="003D45DC">
      <w:pPr>
        <w:spacing w:line="240" w:lineRule="auto"/>
        <w:rPr>
          <w:lang w:val="sl-SI"/>
        </w:rPr>
      </w:pPr>
      <w:r w:rsidRPr="00605530">
        <w:rPr>
          <w:lang w:val="sl-SI"/>
        </w:rPr>
        <w:t>Pogostnost prenehanj zdravljenja zaradi neželenih učinkov je bila 6,5 %. Neželena učinka, ki sta najpogosteje povzročila prenehanje zdravljenja, sta bila hepatitis (1,5 %) in zvišana aspartat-</w:t>
      </w:r>
      <w:proofErr w:type="spellStart"/>
      <w:r w:rsidRPr="00605530">
        <w:rPr>
          <w:lang w:val="sl-SI"/>
        </w:rPr>
        <w:t>aminotransferaz</w:t>
      </w:r>
      <w:r w:rsidR="00F748F2" w:rsidRPr="00605530">
        <w:rPr>
          <w:lang w:val="sl-SI"/>
        </w:rPr>
        <w:t>a</w:t>
      </w:r>
      <w:proofErr w:type="spellEnd"/>
      <w:r w:rsidRPr="00605530">
        <w:rPr>
          <w:lang w:val="sl-SI"/>
        </w:rPr>
        <w:t xml:space="preserve">/zvišana </w:t>
      </w:r>
      <w:proofErr w:type="spellStart"/>
      <w:r w:rsidRPr="00605530">
        <w:rPr>
          <w:lang w:val="sl-SI"/>
        </w:rPr>
        <w:t>alanin-aminotransferaz</w:t>
      </w:r>
      <w:r w:rsidR="00F748F2" w:rsidRPr="00605530">
        <w:rPr>
          <w:lang w:val="sl-SI"/>
        </w:rPr>
        <w:t>a</w:t>
      </w:r>
      <w:proofErr w:type="spellEnd"/>
      <w:r w:rsidRPr="00605530">
        <w:rPr>
          <w:lang w:val="sl-SI"/>
        </w:rPr>
        <w:t xml:space="preserve"> (1,3 %).</w:t>
      </w:r>
    </w:p>
    <w:p w14:paraId="7782E79C" w14:textId="77777777" w:rsidR="0064747F" w:rsidRPr="00605530" w:rsidRDefault="0064747F">
      <w:pPr>
        <w:spacing w:line="240" w:lineRule="auto"/>
        <w:rPr>
          <w:lang w:val="sl-SI"/>
        </w:rPr>
      </w:pPr>
      <w:bookmarkStart w:id="24" w:name="_Hlk118721648"/>
    </w:p>
    <w:p w14:paraId="5BB2C7EE" w14:textId="7BFB6F63" w:rsidR="00051D4A" w:rsidRPr="00605530" w:rsidRDefault="00051D4A">
      <w:pPr>
        <w:spacing w:line="240" w:lineRule="auto"/>
        <w:rPr>
          <w:i/>
          <w:iCs/>
          <w:u w:val="single"/>
          <w:lang w:val="sl-SI"/>
        </w:rPr>
      </w:pPr>
      <w:r w:rsidRPr="00605530">
        <w:rPr>
          <w:i/>
          <w:iCs/>
          <w:u w:val="single"/>
          <w:lang w:val="sl-SI"/>
        </w:rPr>
        <w:t xml:space="preserve">Zdravilo </w:t>
      </w:r>
      <w:r w:rsidR="00937757" w:rsidRPr="00605530">
        <w:rPr>
          <w:i/>
          <w:iCs/>
          <w:u w:val="single"/>
          <w:lang w:val="sl-SI"/>
        </w:rPr>
        <w:t>IMJUDO</w:t>
      </w:r>
      <w:r w:rsidRPr="00605530">
        <w:rPr>
          <w:i/>
          <w:iCs/>
          <w:u w:val="single"/>
          <w:lang w:val="sl-SI"/>
        </w:rPr>
        <w:t xml:space="preserve"> v kombinaciji</w:t>
      </w:r>
      <w:r w:rsidR="006026FF" w:rsidRPr="00605530">
        <w:rPr>
          <w:i/>
          <w:iCs/>
          <w:u w:val="single"/>
          <w:lang w:val="sl-SI"/>
        </w:rPr>
        <w:t xml:space="preserve"> z </w:t>
      </w:r>
      <w:proofErr w:type="spellStart"/>
      <w:r w:rsidR="006026FF" w:rsidRPr="00605530">
        <w:rPr>
          <w:i/>
          <w:iCs/>
          <w:u w:val="single"/>
          <w:lang w:val="sl-SI"/>
        </w:rPr>
        <w:t>durvalumabom</w:t>
      </w:r>
      <w:proofErr w:type="spellEnd"/>
      <w:r w:rsidR="006026FF" w:rsidRPr="00605530">
        <w:rPr>
          <w:i/>
          <w:iCs/>
          <w:u w:val="single"/>
          <w:lang w:val="sl-SI"/>
        </w:rPr>
        <w:t xml:space="preserve"> in kemoterapijo</w:t>
      </w:r>
    </w:p>
    <w:p w14:paraId="5884B374" w14:textId="77777777" w:rsidR="00051D4A" w:rsidRPr="00605530" w:rsidRDefault="00051D4A">
      <w:pPr>
        <w:spacing w:line="240" w:lineRule="auto"/>
        <w:rPr>
          <w:lang w:val="sl-SI"/>
        </w:rPr>
      </w:pPr>
    </w:p>
    <w:p w14:paraId="4C9AB9B2" w14:textId="4DA9B33F" w:rsidR="008A0C24" w:rsidRPr="00605530" w:rsidRDefault="008A0C24" w:rsidP="008A0C24">
      <w:pPr>
        <w:spacing w:line="240" w:lineRule="auto"/>
        <w:rPr>
          <w:rFonts w:eastAsiaTheme="minorEastAsia"/>
          <w:lang w:val="sl-SI"/>
        </w:rPr>
      </w:pPr>
      <w:r w:rsidRPr="00605530">
        <w:rPr>
          <w:rFonts w:eastAsiaTheme="minorEastAsia"/>
          <w:lang w:val="sl-SI"/>
          <w14:ligatures w14:val="standardContextual"/>
        </w:rPr>
        <w:t xml:space="preserve">Informacije o varnosti </w:t>
      </w:r>
      <w:proofErr w:type="spellStart"/>
      <w:r w:rsidRPr="00605530">
        <w:rPr>
          <w:rFonts w:eastAsiaTheme="minorEastAsia"/>
          <w:lang w:val="sl-SI"/>
          <w14:ligatures w14:val="standardContextual"/>
        </w:rPr>
        <w:t>tremelimumaba</w:t>
      </w:r>
      <w:proofErr w:type="spellEnd"/>
      <w:r w:rsidRPr="00605530">
        <w:rPr>
          <w:rFonts w:eastAsiaTheme="minorEastAsia"/>
          <w:lang w:val="sl-SI"/>
          <w14:ligatures w14:val="standardContextual"/>
        </w:rPr>
        <w:t xml:space="preserve">, uporabljenega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 temeljijo na podatkih 330</w:t>
      </w:r>
      <w:r w:rsidR="00D33130" w:rsidRPr="00605530">
        <w:rPr>
          <w:rFonts w:eastAsiaTheme="minorEastAsia"/>
          <w:lang w:val="sl-SI"/>
          <w14:ligatures w14:val="standardContextual"/>
        </w:rPr>
        <w:t> </w:t>
      </w:r>
      <w:r w:rsidRPr="00605530">
        <w:rPr>
          <w:rFonts w:eastAsiaTheme="minorEastAsia"/>
          <w:lang w:val="sl-SI"/>
          <w14:ligatures w14:val="standardContextual"/>
        </w:rPr>
        <w:t xml:space="preserve">bolnikov z </w:t>
      </w:r>
      <w:proofErr w:type="spellStart"/>
      <w:r w:rsidRPr="00605530">
        <w:rPr>
          <w:rFonts w:eastAsiaTheme="minorEastAsia"/>
          <w:lang w:val="sl-SI"/>
          <w14:ligatures w14:val="standardContextual"/>
        </w:rPr>
        <w:t>metastatskim</w:t>
      </w:r>
      <w:proofErr w:type="spellEnd"/>
      <w:r w:rsidRPr="00605530">
        <w:rPr>
          <w:rFonts w:eastAsiaTheme="minorEastAsia"/>
          <w:lang w:val="sl-SI"/>
          <w14:ligatures w14:val="standardContextual"/>
        </w:rPr>
        <w:t xml:space="preserve"> </w:t>
      </w:r>
      <w:r w:rsidR="00F76C41" w:rsidRPr="00605530">
        <w:rPr>
          <w:rFonts w:eastAsiaTheme="minorEastAsia"/>
          <w:lang w:val="sl-SI"/>
          <w14:ligatures w14:val="standardContextual"/>
        </w:rPr>
        <w:t>NSCLC</w:t>
      </w:r>
      <w:r w:rsidRPr="00605530">
        <w:rPr>
          <w:rFonts w:eastAsiaTheme="minorEastAsia"/>
          <w:lang w:val="sl-SI"/>
          <w14:ligatures w14:val="standardContextual"/>
        </w:rPr>
        <w:t>. Najpogostejši (&gt;</w:t>
      </w:r>
      <w:r w:rsidR="00671FBA" w:rsidRPr="00605530">
        <w:rPr>
          <w:rFonts w:eastAsiaTheme="minorEastAsia"/>
          <w:lang w:val="sl-SI"/>
          <w14:ligatures w14:val="standardContextual"/>
        </w:rPr>
        <w:t> </w:t>
      </w:r>
      <w:r w:rsidR="00AC70D3" w:rsidRPr="00605530">
        <w:rPr>
          <w:rFonts w:eastAsiaTheme="minorEastAsia"/>
          <w:lang w:val="sl-SI"/>
          <w14:ligatures w14:val="standardContextual"/>
        </w:rPr>
        <w:t>1</w:t>
      </w:r>
      <w:r w:rsidRPr="00605530">
        <w:rPr>
          <w:rFonts w:eastAsiaTheme="minorEastAsia"/>
          <w:lang w:val="sl-SI"/>
          <w14:ligatures w14:val="standardContextual"/>
        </w:rPr>
        <w:t>0</w:t>
      </w:r>
      <w:r w:rsidR="00671FBA" w:rsidRPr="00605530">
        <w:rPr>
          <w:rFonts w:eastAsiaTheme="minorEastAsia"/>
          <w:lang w:val="sl-SI"/>
          <w14:ligatures w14:val="standardContextual"/>
        </w:rPr>
        <w:t> </w:t>
      </w:r>
      <w:r w:rsidRPr="00605530">
        <w:rPr>
          <w:rFonts w:eastAsiaTheme="minorEastAsia"/>
          <w:lang w:val="sl-SI"/>
          <w14:ligatures w14:val="standardContextual"/>
        </w:rPr>
        <w:t>%) neželeni učinki so bili anemija (49,7</w:t>
      </w:r>
      <w:r w:rsidR="00671FBA" w:rsidRPr="00605530">
        <w:rPr>
          <w:rFonts w:eastAsiaTheme="minorEastAsia"/>
          <w:lang w:val="sl-SI"/>
          <w14:ligatures w14:val="standardContextual"/>
        </w:rPr>
        <w:t> </w:t>
      </w:r>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navzea</w:t>
      </w:r>
      <w:proofErr w:type="spellEnd"/>
      <w:r w:rsidRPr="00605530">
        <w:rPr>
          <w:rFonts w:eastAsiaTheme="minorEastAsia"/>
          <w:lang w:val="sl-SI"/>
          <w14:ligatures w14:val="standardContextual"/>
        </w:rPr>
        <w:t xml:space="preserve"> (41,5</w:t>
      </w:r>
      <w:r w:rsidR="00671FBA" w:rsidRPr="00605530">
        <w:rPr>
          <w:rFonts w:eastAsiaTheme="minorEastAsia"/>
          <w:lang w:val="sl-SI"/>
          <w14:ligatures w14:val="standardContextual"/>
        </w:rPr>
        <w:t> </w:t>
      </w:r>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nevtropenija</w:t>
      </w:r>
      <w:proofErr w:type="spellEnd"/>
      <w:r w:rsidRPr="00605530">
        <w:rPr>
          <w:rFonts w:eastAsiaTheme="minorEastAsia"/>
          <w:lang w:val="sl-SI"/>
          <w14:ligatures w14:val="standardContextual"/>
        </w:rPr>
        <w:t xml:space="preserve"> (41,2</w:t>
      </w:r>
      <w:r w:rsidR="00671FBA" w:rsidRPr="00605530">
        <w:rPr>
          <w:rFonts w:eastAsiaTheme="minorEastAsia"/>
          <w:lang w:val="sl-SI"/>
          <w14:ligatures w14:val="standardContextual"/>
        </w:rPr>
        <w:t> </w:t>
      </w:r>
      <w:r w:rsidRPr="00605530">
        <w:rPr>
          <w:rFonts w:eastAsiaTheme="minorEastAsia"/>
          <w:lang w:val="sl-SI"/>
          <w14:ligatures w14:val="standardContextual"/>
        </w:rPr>
        <w:t>%), utrujenost (36,1</w:t>
      </w:r>
      <w:r w:rsidR="00671FBA" w:rsidRPr="00605530">
        <w:rPr>
          <w:rFonts w:eastAsiaTheme="minorEastAsia"/>
          <w:lang w:val="sl-SI"/>
          <w14:ligatures w14:val="standardContextual"/>
        </w:rPr>
        <w:t> </w:t>
      </w:r>
      <w:r w:rsidRPr="00605530">
        <w:rPr>
          <w:rFonts w:eastAsiaTheme="minorEastAsia"/>
          <w:lang w:val="sl-SI"/>
          <w14:ligatures w14:val="standardContextual"/>
        </w:rPr>
        <w:t xml:space="preserve">%), </w:t>
      </w:r>
      <w:r w:rsidR="00F366C5" w:rsidRPr="00605530">
        <w:rPr>
          <w:rFonts w:eastAsiaTheme="minorEastAsia"/>
          <w:lang w:val="sl-SI"/>
          <w14:ligatures w14:val="standardContextual"/>
        </w:rPr>
        <w:t>zmanjšan apetit</w:t>
      </w:r>
      <w:r w:rsidR="007C6D37" w:rsidRPr="00605530">
        <w:rPr>
          <w:rFonts w:eastAsiaTheme="minorEastAsia"/>
          <w:lang w:val="sl-SI"/>
          <w14:ligatures w14:val="standardContextual"/>
        </w:rPr>
        <w:t xml:space="preserve"> (28,2 %)</w:t>
      </w:r>
      <w:r w:rsidR="00A30478" w:rsidRPr="00605530">
        <w:rPr>
          <w:rFonts w:eastAsiaTheme="minorEastAsia"/>
          <w:lang w:val="sl-SI"/>
          <w14:ligatures w14:val="standardContextual"/>
        </w:rPr>
        <w:t>,</w:t>
      </w:r>
      <w:r w:rsidR="007C6D37" w:rsidRPr="00605530">
        <w:rPr>
          <w:rFonts w:eastAsiaTheme="minorEastAsia"/>
          <w:lang w:val="sl-SI"/>
          <w14:ligatures w14:val="standardContextual"/>
        </w:rPr>
        <w:t xml:space="preserve"> </w:t>
      </w:r>
      <w:r w:rsidRPr="00605530">
        <w:rPr>
          <w:rFonts w:eastAsiaTheme="minorEastAsia"/>
          <w:lang w:val="sl-SI"/>
          <w14:ligatures w14:val="standardContextual"/>
        </w:rPr>
        <w:t>izpuščaj (25,8</w:t>
      </w:r>
      <w:r w:rsidR="00671FBA" w:rsidRPr="00605530">
        <w:rPr>
          <w:rFonts w:eastAsiaTheme="minorEastAsia"/>
          <w:lang w:val="sl-SI"/>
          <w14:ligatures w14:val="standardContextual"/>
        </w:rPr>
        <w:t> </w:t>
      </w:r>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trombocitopenija</w:t>
      </w:r>
      <w:proofErr w:type="spellEnd"/>
      <w:r w:rsidRPr="00605530">
        <w:rPr>
          <w:rFonts w:eastAsiaTheme="minorEastAsia"/>
          <w:lang w:val="sl-SI"/>
          <w14:ligatures w14:val="standardContextual"/>
        </w:rPr>
        <w:t xml:space="preserve"> (24,5</w:t>
      </w:r>
      <w:r w:rsidR="005340DA" w:rsidRPr="00605530">
        <w:rPr>
          <w:rFonts w:eastAsiaTheme="minorEastAsia"/>
          <w:lang w:val="sl-SI"/>
          <w14:ligatures w14:val="standardContextual"/>
        </w:rPr>
        <w:t> </w:t>
      </w:r>
      <w:r w:rsidRPr="00605530">
        <w:rPr>
          <w:rFonts w:eastAsiaTheme="minorEastAsia"/>
          <w:lang w:val="sl-SI"/>
          <w14:ligatures w14:val="standardContextual"/>
        </w:rPr>
        <w:t>%)</w:t>
      </w:r>
      <w:r w:rsidR="00A30478" w:rsidRPr="00605530">
        <w:rPr>
          <w:rFonts w:eastAsiaTheme="minorEastAsia"/>
          <w:lang w:val="sl-SI"/>
          <w14:ligatures w14:val="standardContextual"/>
        </w:rPr>
        <w:t>,</w:t>
      </w:r>
      <w:r w:rsidRPr="00605530">
        <w:rPr>
          <w:rFonts w:eastAsiaTheme="minorEastAsia"/>
          <w:lang w:val="sl-SI"/>
          <w14:ligatures w14:val="standardContextual"/>
        </w:rPr>
        <w:t xml:space="preserve"> driska (21,5</w:t>
      </w:r>
      <w:r w:rsidR="005340DA" w:rsidRPr="00605530">
        <w:rPr>
          <w:rFonts w:eastAsiaTheme="minorEastAsia"/>
          <w:lang w:val="sl-SI"/>
          <w14:ligatures w14:val="standardContextual"/>
        </w:rPr>
        <w:t> </w:t>
      </w:r>
      <w:r w:rsidRPr="00605530">
        <w:rPr>
          <w:rFonts w:eastAsiaTheme="minorEastAsia"/>
          <w:lang w:val="sl-SI"/>
          <w14:ligatures w14:val="standardContextual"/>
        </w:rPr>
        <w:t>%)</w:t>
      </w:r>
      <w:r w:rsidR="00A30478" w:rsidRPr="00605530">
        <w:rPr>
          <w:rFonts w:eastAsiaTheme="minorEastAsia"/>
          <w:lang w:val="sl-SI"/>
          <w14:ligatures w14:val="standardContextual"/>
        </w:rPr>
        <w:t xml:space="preserve">, </w:t>
      </w:r>
      <w:proofErr w:type="spellStart"/>
      <w:r w:rsidR="00080EDE" w:rsidRPr="00605530">
        <w:rPr>
          <w:rFonts w:eastAsiaTheme="minorEastAsia"/>
          <w:lang w:val="sl-SI"/>
          <w14:ligatures w14:val="standardContextual"/>
        </w:rPr>
        <w:t>levkopenija</w:t>
      </w:r>
      <w:proofErr w:type="spellEnd"/>
      <w:r w:rsidR="00080EDE" w:rsidRPr="00605530">
        <w:rPr>
          <w:rFonts w:eastAsiaTheme="minorEastAsia"/>
          <w:lang w:val="sl-SI"/>
          <w14:ligatures w14:val="standardContextual"/>
        </w:rPr>
        <w:t xml:space="preserve"> (</w:t>
      </w:r>
      <w:r w:rsidR="00CE38C0" w:rsidRPr="00605530">
        <w:rPr>
          <w:rFonts w:eastAsiaTheme="minorEastAsia"/>
          <w:lang w:val="sl-SI"/>
          <w14:ligatures w14:val="standardContextual"/>
        </w:rPr>
        <w:t xml:space="preserve">19,4 %), </w:t>
      </w:r>
      <w:r w:rsidR="000A1B85" w:rsidRPr="00605530">
        <w:rPr>
          <w:rFonts w:eastAsiaTheme="minorEastAsia"/>
          <w:lang w:val="sl-SI"/>
          <w14:ligatures w14:val="standardContextual"/>
        </w:rPr>
        <w:t>zaprtje (</w:t>
      </w:r>
      <w:r w:rsidR="00A24D5B" w:rsidRPr="00605530">
        <w:rPr>
          <w:rFonts w:eastAsiaTheme="minorEastAsia"/>
          <w:lang w:val="sl-SI"/>
          <w14:ligatures w14:val="standardContextual"/>
        </w:rPr>
        <w:t xml:space="preserve">19,1 %), </w:t>
      </w:r>
      <w:r w:rsidR="00052504" w:rsidRPr="00605530">
        <w:rPr>
          <w:rFonts w:eastAsiaTheme="minorEastAsia"/>
          <w:lang w:val="sl-SI"/>
          <w14:ligatures w14:val="standardContextual"/>
        </w:rPr>
        <w:t>bruhanje (</w:t>
      </w:r>
      <w:r w:rsidR="00A6798D" w:rsidRPr="00605530">
        <w:rPr>
          <w:rFonts w:eastAsiaTheme="minorEastAsia"/>
          <w:lang w:val="sl-SI"/>
          <w14:ligatures w14:val="standardContextual"/>
        </w:rPr>
        <w:t>18,2 %), zvišana aspartat-</w:t>
      </w:r>
      <w:proofErr w:type="spellStart"/>
      <w:r w:rsidR="00A6798D" w:rsidRPr="00605530">
        <w:rPr>
          <w:rFonts w:eastAsiaTheme="minorEastAsia"/>
          <w:lang w:val="sl-SI"/>
          <w14:ligatures w14:val="standardContextual"/>
        </w:rPr>
        <w:t>aminotransferaza</w:t>
      </w:r>
      <w:proofErr w:type="spellEnd"/>
      <w:r w:rsidR="00A6798D" w:rsidRPr="00605530">
        <w:rPr>
          <w:rFonts w:eastAsiaTheme="minorEastAsia"/>
          <w:lang w:val="sl-SI"/>
          <w14:ligatures w14:val="standardContextual"/>
        </w:rPr>
        <w:t xml:space="preserve">/zvišana </w:t>
      </w:r>
      <w:proofErr w:type="spellStart"/>
      <w:r w:rsidR="00A6798D" w:rsidRPr="00605530">
        <w:rPr>
          <w:rFonts w:eastAsiaTheme="minorEastAsia"/>
          <w:lang w:val="sl-SI"/>
          <w14:ligatures w14:val="standardContextual"/>
        </w:rPr>
        <w:t>alanin-aminotransferaza</w:t>
      </w:r>
      <w:proofErr w:type="spellEnd"/>
      <w:r w:rsidR="00A6798D" w:rsidRPr="00605530">
        <w:rPr>
          <w:rFonts w:eastAsiaTheme="minorEastAsia"/>
          <w:lang w:val="sl-SI"/>
          <w14:ligatures w14:val="standardContextual"/>
        </w:rPr>
        <w:t xml:space="preserve"> (</w:t>
      </w:r>
      <w:r w:rsidR="00C92197" w:rsidRPr="00605530">
        <w:rPr>
          <w:rFonts w:eastAsiaTheme="minorEastAsia"/>
          <w:lang w:val="sl-SI"/>
          <w14:ligatures w14:val="standardContextual"/>
        </w:rPr>
        <w:t>17,6</w:t>
      </w:r>
      <w:r w:rsidR="00A6798D" w:rsidRPr="00605530">
        <w:rPr>
          <w:rFonts w:eastAsiaTheme="minorEastAsia"/>
          <w:lang w:val="sl-SI"/>
          <w14:ligatures w14:val="standardContextual"/>
        </w:rPr>
        <w:t> %)</w:t>
      </w:r>
      <w:r w:rsidR="00655BF4" w:rsidRPr="00605530">
        <w:rPr>
          <w:rFonts w:eastAsiaTheme="minorEastAsia"/>
          <w:lang w:val="sl-SI"/>
          <w14:ligatures w14:val="standardContextual"/>
        </w:rPr>
        <w:t>, zvišana telesna temperatura</w:t>
      </w:r>
      <w:r w:rsidR="00405016" w:rsidRPr="00605530">
        <w:rPr>
          <w:rFonts w:eastAsiaTheme="minorEastAsia"/>
          <w:lang w:val="sl-SI"/>
          <w14:ligatures w14:val="standardContextual"/>
        </w:rPr>
        <w:t xml:space="preserve"> (16,1 %)</w:t>
      </w:r>
      <w:r w:rsidR="00317804" w:rsidRPr="00605530">
        <w:rPr>
          <w:rFonts w:eastAsiaTheme="minorEastAsia"/>
          <w:lang w:val="sl-SI"/>
          <w14:ligatures w14:val="standardContextual"/>
        </w:rPr>
        <w:t>, okužbe zgornjih dihal</w:t>
      </w:r>
      <w:r w:rsidR="006724EB" w:rsidRPr="00605530">
        <w:rPr>
          <w:rFonts w:eastAsiaTheme="minorEastAsia"/>
          <w:lang w:val="sl-SI"/>
          <w14:ligatures w14:val="standardContextual"/>
        </w:rPr>
        <w:t xml:space="preserve"> (15,5 %)</w:t>
      </w:r>
      <w:r w:rsidR="00FD1E30" w:rsidRPr="00605530">
        <w:rPr>
          <w:rFonts w:eastAsiaTheme="minorEastAsia"/>
          <w:lang w:val="sl-SI"/>
          <w14:ligatures w14:val="standardContextual"/>
        </w:rPr>
        <w:t>, pljučnica (14,8 %)</w:t>
      </w:r>
      <w:r w:rsidR="00487591" w:rsidRPr="00605530">
        <w:rPr>
          <w:rFonts w:eastAsiaTheme="minorEastAsia"/>
          <w:lang w:val="sl-SI"/>
          <w14:ligatures w14:val="standardContextual"/>
        </w:rPr>
        <w:t>, hipotiroidizem (13,3</w:t>
      </w:r>
      <w:r w:rsidR="00487591" w:rsidRPr="00605530">
        <w:rPr>
          <w:rFonts w:eastAsiaTheme="minorEastAsia"/>
          <w:lang w:val="sl-SI"/>
        </w:rPr>
        <w:t xml:space="preserve">%), </w:t>
      </w:r>
      <w:proofErr w:type="spellStart"/>
      <w:r w:rsidR="0015642F" w:rsidRPr="00605530">
        <w:rPr>
          <w:rFonts w:eastAsiaTheme="minorEastAsia"/>
          <w:lang w:val="sl-SI"/>
        </w:rPr>
        <w:t>artralgija</w:t>
      </w:r>
      <w:proofErr w:type="spellEnd"/>
      <w:r w:rsidR="0015642F" w:rsidRPr="00605530">
        <w:rPr>
          <w:rFonts w:eastAsiaTheme="minorEastAsia"/>
          <w:lang w:val="sl-SI"/>
        </w:rPr>
        <w:t xml:space="preserve"> (12,4 %)</w:t>
      </w:r>
      <w:r w:rsidR="000770BD" w:rsidRPr="00605530">
        <w:rPr>
          <w:rFonts w:eastAsiaTheme="minorEastAsia"/>
          <w:lang w:val="sl-SI"/>
        </w:rPr>
        <w:t>, kašelj/produktivni kašelj</w:t>
      </w:r>
      <w:r w:rsidR="00C362DB" w:rsidRPr="00605530">
        <w:rPr>
          <w:rFonts w:eastAsiaTheme="minorEastAsia"/>
          <w:lang w:val="sl-SI"/>
        </w:rPr>
        <w:t xml:space="preserve"> (12,1 %) in </w:t>
      </w:r>
      <w:r w:rsidR="00AD22C0" w:rsidRPr="00605530">
        <w:rPr>
          <w:rFonts w:eastAsiaTheme="minorEastAsia"/>
          <w:lang w:val="sl-SI"/>
        </w:rPr>
        <w:t>srbenje</w:t>
      </w:r>
      <w:r w:rsidR="001F0FA7" w:rsidRPr="00605530">
        <w:rPr>
          <w:rFonts w:eastAsiaTheme="minorEastAsia"/>
          <w:lang w:val="sl-SI"/>
        </w:rPr>
        <w:t xml:space="preserve"> (10,9 %).</w:t>
      </w:r>
    </w:p>
    <w:p w14:paraId="66D2BE80" w14:textId="77777777" w:rsidR="008A0C24" w:rsidRPr="00605530" w:rsidRDefault="008A0C24" w:rsidP="008A0C24">
      <w:pPr>
        <w:spacing w:line="240" w:lineRule="auto"/>
        <w:rPr>
          <w:rFonts w:eastAsiaTheme="minorEastAsia"/>
          <w:lang w:val="sl-SI"/>
          <w14:ligatures w14:val="standardContextual"/>
        </w:rPr>
      </w:pPr>
    </w:p>
    <w:p w14:paraId="118A4E8E" w14:textId="77777777" w:rsidR="008C371E" w:rsidRPr="00605530" w:rsidRDefault="008A0C24" w:rsidP="008A0C24">
      <w:pPr>
        <w:spacing w:line="240" w:lineRule="auto"/>
        <w:rPr>
          <w:rFonts w:eastAsiaTheme="minorEastAsia"/>
          <w:lang w:val="sl-SI"/>
          <w14:ligatures w14:val="standardContextual"/>
        </w:rPr>
      </w:pPr>
      <w:r w:rsidRPr="00605530">
        <w:rPr>
          <w:rFonts w:eastAsiaTheme="minorEastAsia"/>
          <w:lang w:val="sl-SI"/>
          <w14:ligatures w14:val="standardContextual"/>
        </w:rPr>
        <w:lastRenderedPageBreak/>
        <w:t>Najpogostejši (&gt;</w:t>
      </w:r>
      <w:r w:rsidR="005340DA" w:rsidRPr="00605530">
        <w:rPr>
          <w:rFonts w:eastAsiaTheme="minorEastAsia"/>
          <w:lang w:val="sl-SI"/>
          <w14:ligatures w14:val="standardContextual"/>
        </w:rPr>
        <w:t> </w:t>
      </w:r>
      <w:r w:rsidR="00D4512D" w:rsidRPr="00605530">
        <w:rPr>
          <w:rFonts w:eastAsiaTheme="minorEastAsia"/>
          <w:lang w:val="sl-SI"/>
          <w14:ligatures w14:val="standardContextual"/>
        </w:rPr>
        <w:t>3</w:t>
      </w:r>
      <w:r w:rsidR="005340DA" w:rsidRPr="00605530">
        <w:rPr>
          <w:rFonts w:eastAsiaTheme="minorEastAsia"/>
          <w:lang w:val="sl-SI"/>
          <w14:ligatures w14:val="standardContextual"/>
        </w:rPr>
        <w:t> </w:t>
      </w:r>
      <w:r w:rsidRPr="00605530">
        <w:rPr>
          <w:rFonts w:eastAsiaTheme="minorEastAsia"/>
          <w:lang w:val="sl-SI"/>
          <w14:ligatures w14:val="standardContextual"/>
        </w:rPr>
        <w:t>%)</w:t>
      </w:r>
      <w:r w:rsidR="00142C17" w:rsidRPr="00605530">
        <w:rPr>
          <w:rFonts w:eastAsiaTheme="minorEastAsia"/>
          <w:lang w:val="sl-SI"/>
          <w14:ligatures w14:val="standardContextual"/>
        </w:rPr>
        <w:t xml:space="preserve"> hudi</w:t>
      </w:r>
      <w:r w:rsidR="00E21E94" w:rsidRPr="00605530">
        <w:rPr>
          <w:rFonts w:eastAsiaTheme="minorEastAsia"/>
          <w:lang w:val="sl-SI"/>
          <w14:ligatures w14:val="standardContextual"/>
        </w:rPr>
        <w:t xml:space="preserve"> </w:t>
      </w:r>
      <w:r w:rsidRPr="00605530">
        <w:rPr>
          <w:rFonts w:eastAsiaTheme="minorEastAsia"/>
          <w:lang w:val="sl-SI"/>
          <w14:ligatures w14:val="standardContextual"/>
        </w:rPr>
        <w:t xml:space="preserve">neželeni učinki </w:t>
      </w:r>
      <w:r w:rsidR="00E21E94" w:rsidRPr="00605530">
        <w:rPr>
          <w:rFonts w:eastAsiaTheme="minorEastAsia"/>
          <w:lang w:val="sl-SI"/>
          <w14:ligatures w14:val="standardContextual"/>
        </w:rPr>
        <w:t>(</w:t>
      </w:r>
      <w:r w:rsidRPr="00605530">
        <w:rPr>
          <w:rFonts w:eastAsiaTheme="minorEastAsia"/>
          <w:lang w:val="sl-SI"/>
          <w14:ligatures w14:val="standardContextual"/>
        </w:rPr>
        <w:t>≥ 3.</w:t>
      </w:r>
      <w:r w:rsidR="005340DA" w:rsidRPr="00605530">
        <w:rPr>
          <w:rFonts w:eastAsiaTheme="minorEastAsia"/>
          <w:lang w:val="sl-SI"/>
          <w14:ligatures w14:val="standardContextual"/>
        </w:rPr>
        <w:t> </w:t>
      </w:r>
      <w:r w:rsidRPr="00605530">
        <w:rPr>
          <w:rFonts w:eastAsiaTheme="minorEastAsia"/>
          <w:lang w:val="sl-SI"/>
          <w14:ligatures w14:val="standardContextual"/>
        </w:rPr>
        <w:t>stopnje po NCI CTCAE</w:t>
      </w:r>
      <w:r w:rsidR="00535B36" w:rsidRPr="00605530">
        <w:rPr>
          <w:rFonts w:eastAsiaTheme="minorEastAsia"/>
          <w:lang w:val="sl-SI"/>
          <w14:ligatures w14:val="standardContextual"/>
        </w:rPr>
        <w:t>)</w:t>
      </w:r>
      <w:r w:rsidRPr="00605530">
        <w:rPr>
          <w:rFonts w:eastAsiaTheme="minorEastAsia"/>
          <w:lang w:val="sl-SI"/>
          <w14:ligatures w14:val="standardContextual"/>
        </w:rPr>
        <w:t xml:space="preserve"> so bili </w:t>
      </w:r>
      <w:proofErr w:type="spellStart"/>
      <w:r w:rsidRPr="00605530">
        <w:rPr>
          <w:rFonts w:eastAsiaTheme="minorEastAsia"/>
          <w:lang w:val="sl-SI"/>
          <w14:ligatures w14:val="standardContextual"/>
        </w:rPr>
        <w:t>nevtropenija</w:t>
      </w:r>
      <w:proofErr w:type="spellEnd"/>
      <w:r w:rsidRPr="00605530">
        <w:rPr>
          <w:rFonts w:eastAsiaTheme="minorEastAsia"/>
          <w:lang w:val="sl-SI"/>
          <w14:ligatures w14:val="standardContextual"/>
        </w:rPr>
        <w:t xml:space="preserve"> (23,9</w:t>
      </w:r>
      <w:r w:rsidR="00335297" w:rsidRPr="00605530">
        <w:rPr>
          <w:rFonts w:eastAsiaTheme="minorEastAsia"/>
          <w:lang w:val="sl-SI"/>
          <w14:ligatures w14:val="standardContextual"/>
        </w:rPr>
        <w:t> </w:t>
      </w:r>
      <w:r w:rsidRPr="00605530">
        <w:rPr>
          <w:rFonts w:eastAsiaTheme="minorEastAsia"/>
          <w:lang w:val="sl-SI"/>
          <w14:ligatures w14:val="standardContextual"/>
        </w:rPr>
        <w:t>%), anemija (20,6</w:t>
      </w:r>
      <w:r w:rsidR="00335297" w:rsidRPr="00605530">
        <w:rPr>
          <w:rFonts w:eastAsiaTheme="minorEastAsia"/>
          <w:lang w:val="sl-SI"/>
          <w14:ligatures w14:val="standardContextual"/>
        </w:rPr>
        <w:t> </w:t>
      </w:r>
      <w:r w:rsidRPr="00605530">
        <w:rPr>
          <w:rFonts w:eastAsiaTheme="minorEastAsia"/>
          <w:lang w:val="sl-SI"/>
          <w14:ligatures w14:val="standardContextual"/>
        </w:rPr>
        <w:t>%), pljučnica (9,4</w:t>
      </w:r>
      <w:r w:rsidR="00335297" w:rsidRPr="00605530">
        <w:rPr>
          <w:rFonts w:eastAsiaTheme="minorEastAsia"/>
          <w:lang w:val="sl-SI"/>
          <w14:ligatures w14:val="standardContextual"/>
        </w:rPr>
        <w:t> </w:t>
      </w:r>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trombocitopenija</w:t>
      </w:r>
      <w:proofErr w:type="spellEnd"/>
      <w:r w:rsidRPr="00605530">
        <w:rPr>
          <w:rFonts w:eastAsiaTheme="minorEastAsia"/>
          <w:lang w:val="sl-SI"/>
          <w14:ligatures w14:val="standardContextual"/>
        </w:rPr>
        <w:t xml:space="preserve"> (8,2</w:t>
      </w:r>
      <w:r w:rsidR="00335297" w:rsidRPr="00605530">
        <w:rPr>
          <w:rFonts w:eastAsiaTheme="minorEastAsia"/>
          <w:lang w:val="sl-SI"/>
          <w14:ligatures w14:val="standardContextual"/>
        </w:rPr>
        <w:t> </w:t>
      </w:r>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levkopenija</w:t>
      </w:r>
      <w:proofErr w:type="spellEnd"/>
      <w:r w:rsidRPr="00605530">
        <w:rPr>
          <w:rFonts w:eastAsiaTheme="minorEastAsia"/>
          <w:lang w:val="sl-SI"/>
          <w14:ligatures w14:val="standardContextual"/>
        </w:rPr>
        <w:t xml:space="preserve"> (5,5</w:t>
      </w:r>
      <w:r w:rsidR="00335297" w:rsidRPr="00605530">
        <w:rPr>
          <w:rFonts w:eastAsiaTheme="minorEastAsia"/>
          <w:lang w:val="sl-SI"/>
          <w14:ligatures w14:val="standardContextual"/>
        </w:rPr>
        <w:t> </w:t>
      </w:r>
      <w:r w:rsidRPr="00605530">
        <w:rPr>
          <w:rFonts w:eastAsiaTheme="minorEastAsia"/>
          <w:lang w:val="sl-SI"/>
          <w14:ligatures w14:val="standardContextual"/>
        </w:rPr>
        <w:t>%), utrujenost (5,2</w:t>
      </w:r>
      <w:r w:rsidR="00335297" w:rsidRPr="00605530">
        <w:rPr>
          <w:rFonts w:eastAsiaTheme="minorEastAsia"/>
          <w:lang w:val="sl-SI"/>
          <w14:ligatures w14:val="standardContextual"/>
        </w:rPr>
        <w:t> </w:t>
      </w:r>
      <w:r w:rsidRPr="00605530">
        <w:rPr>
          <w:rFonts w:eastAsiaTheme="minorEastAsia"/>
          <w:lang w:val="sl-SI"/>
          <w14:ligatures w14:val="standardContextual"/>
        </w:rPr>
        <w:t>%), zvišana lipaza (3,9</w:t>
      </w:r>
      <w:r w:rsidR="00256233" w:rsidRPr="00605530">
        <w:rPr>
          <w:rFonts w:eastAsiaTheme="minorEastAsia"/>
          <w:lang w:val="sl-SI"/>
          <w14:ligatures w14:val="standardContextual"/>
        </w:rPr>
        <w:t> </w:t>
      </w:r>
      <w:r w:rsidRPr="00605530">
        <w:rPr>
          <w:rFonts w:eastAsiaTheme="minorEastAsia"/>
          <w:lang w:val="sl-SI"/>
          <w14:ligatures w14:val="standardContextual"/>
        </w:rPr>
        <w:t>%)</w:t>
      </w:r>
      <w:r w:rsidR="00713997" w:rsidRPr="00605530">
        <w:rPr>
          <w:rFonts w:eastAsiaTheme="minorEastAsia"/>
          <w:lang w:val="sl-SI"/>
          <w14:ligatures w14:val="standardContextual"/>
        </w:rPr>
        <w:t xml:space="preserve"> in</w:t>
      </w:r>
      <w:r w:rsidRPr="00605530">
        <w:rPr>
          <w:rFonts w:eastAsiaTheme="minorEastAsia"/>
          <w:lang w:val="sl-SI"/>
          <w14:ligatures w14:val="standardContextual"/>
        </w:rPr>
        <w:t xml:space="preserve"> zvišana amilaza (3,6</w:t>
      </w:r>
      <w:r w:rsidR="00A874CB" w:rsidRPr="00605530">
        <w:rPr>
          <w:rFonts w:eastAsiaTheme="minorEastAsia"/>
          <w:lang w:val="sl-SI"/>
          <w14:ligatures w14:val="standardContextual"/>
        </w:rPr>
        <w:t> </w:t>
      </w:r>
      <w:r w:rsidRPr="00605530">
        <w:rPr>
          <w:rFonts w:eastAsiaTheme="minorEastAsia"/>
          <w:lang w:val="sl-SI"/>
          <w14:ligatures w14:val="standardContextual"/>
        </w:rPr>
        <w:t>%)</w:t>
      </w:r>
      <w:r w:rsidR="008C371E" w:rsidRPr="00605530">
        <w:rPr>
          <w:rFonts w:eastAsiaTheme="minorEastAsia"/>
          <w:lang w:val="sl-SI"/>
          <w14:ligatures w14:val="standardContextual"/>
        </w:rPr>
        <w:t>.</w:t>
      </w:r>
    </w:p>
    <w:p w14:paraId="31252159" w14:textId="77777777" w:rsidR="008C371E" w:rsidRPr="00605530" w:rsidRDefault="008C371E" w:rsidP="008A0C24">
      <w:pPr>
        <w:spacing w:line="240" w:lineRule="auto"/>
        <w:rPr>
          <w:rFonts w:eastAsiaTheme="minorEastAsia"/>
          <w:lang w:val="sl-SI"/>
          <w14:ligatures w14:val="standardContextual"/>
        </w:rPr>
      </w:pPr>
    </w:p>
    <w:p w14:paraId="3DE3105D" w14:textId="00DC4CA8" w:rsidR="008A0C24" w:rsidRPr="00605530" w:rsidRDefault="008C371E" w:rsidP="008A0C24">
      <w:pPr>
        <w:spacing w:line="240" w:lineRule="auto"/>
        <w:rPr>
          <w:rFonts w:eastAsiaTheme="minorEastAsia"/>
          <w:lang w:val="sl-SI"/>
          <w14:ligatures w14:val="standardContextual"/>
        </w:rPr>
      </w:pPr>
      <w:r w:rsidRPr="00605530">
        <w:rPr>
          <w:rFonts w:eastAsiaTheme="minorEastAsia"/>
          <w:lang w:val="sl-SI"/>
          <w14:ligatures w14:val="standardContextual"/>
        </w:rPr>
        <w:t xml:space="preserve">Najpogostejši </w:t>
      </w:r>
      <w:r w:rsidR="00B31004" w:rsidRPr="00605530">
        <w:rPr>
          <w:rFonts w:eastAsiaTheme="minorEastAsia"/>
          <w:lang w:val="sl-SI"/>
          <w14:ligatures w14:val="standardContextual"/>
        </w:rPr>
        <w:t>(&gt; 2 %)</w:t>
      </w:r>
      <w:r w:rsidR="00BC4293" w:rsidRPr="00605530">
        <w:rPr>
          <w:rFonts w:eastAsiaTheme="minorEastAsia"/>
          <w:lang w:val="sl-SI"/>
          <w14:ligatures w14:val="standardContextual"/>
        </w:rPr>
        <w:t xml:space="preserve"> resni neželeni učinki so bili pljučnica (11,</w:t>
      </w:r>
      <w:r w:rsidR="00813D93" w:rsidRPr="00605530">
        <w:rPr>
          <w:rFonts w:eastAsiaTheme="minorEastAsia"/>
          <w:lang w:val="sl-SI"/>
          <w14:ligatures w14:val="standardContextual"/>
        </w:rPr>
        <w:t>5 %), anemija (</w:t>
      </w:r>
      <w:r w:rsidR="002F00AD" w:rsidRPr="00605530">
        <w:rPr>
          <w:rFonts w:eastAsiaTheme="minorEastAsia"/>
          <w:lang w:val="sl-SI"/>
          <w14:ligatures w14:val="standardContextual"/>
        </w:rPr>
        <w:t xml:space="preserve">5,5 %), </w:t>
      </w:r>
      <w:proofErr w:type="spellStart"/>
      <w:r w:rsidR="002F00AD" w:rsidRPr="00605530">
        <w:rPr>
          <w:rFonts w:eastAsiaTheme="minorEastAsia"/>
          <w:lang w:val="sl-SI"/>
          <w14:ligatures w14:val="standardContextual"/>
        </w:rPr>
        <w:t>trombocitopenija</w:t>
      </w:r>
      <w:proofErr w:type="spellEnd"/>
      <w:r w:rsidR="002F00AD" w:rsidRPr="00605530">
        <w:rPr>
          <w:rFonts w:eastAsiaTheme="minorEastAsia"/>
          <w:lang w:val="sl-SI"/>
          <w14:ligatures w14:val="standardContextual"/>
        </w:rPr>
        <w:t xml:space="preserve"> (</w:t>
      </w:r>
      <w:r w:rsidR="00AC6173" w:rsidRPr="00605530">
        <w:rPr>
          <w:rFonts w:eastAsiaTheme="minorEastAsia"/>
          <w:lang w:val="sl-SI"/>
          <w14:ligatures w14:val="standardContextual"/>
        </w:rPr>
        <w:t>3 %), kolitis (2,</w:t>
      </w:r>
      <w:r w:rsidR="00535C44" w:rsidRPr="00605530">
        <w:rPr>
          <w:rFonts w:eastAsiaTheme="minorEastAsia"/>
          <w:lang w:val="sl-SI"/>
          <w14:ligatures w14:val="standardContextual"/>
        </w:rPr>
        <w:t>4</w:t>
      </w:r>
      <w:r w:rsidR="00AC6173" w:rsidRPr="00605530">
        <w:rPr>
          <w:rFonts w:eastAsiaTheme="minorEastAsia"/>
          <w:lang w:val="sl-SI"/>
          <w14:ligatures w14:val="standardContextual"/>
        </w:rPr>
        <w:t> %)</w:t>
      </w:r>
      <w:r w:rsidR="00535C44" w:rsidRPr="00605530">
        <w:rPr>
          <w:rFonts w:eastAsiaTheme="minorEastAsia"/>
          <w:lang w:val="sl-SI"/>
          <w14:ligatures w14:val="standardContextual"/>
        </w:rPr>
        <w:t>, driska (2,4 %), zvišana telesna temperatura (</w:t>
      </w:r>
      <w:r w:rsidR="00FB37D0" w:rsidRPr="00605530">
        <w:rPr>
          <w:rFonts w:eastAsiaTheme="minorEastAsia"/>
          <w:lang w:val="sl-SI"/>
          <w14:ligatures w14:val="standardContextual"/>
        </w:rPr>
        <w:t>2,4 %) in</w:t>
      </w:r>
      <w:r w:rsidR="008A0C24" w:rsidRPr="00605530">
        <w:rPr>
          <w:rFonts w:eastAsiaTheme="minorEastAsia"/>
          <w:lang w:val="sl-SI"/>
          <w14:ligatures w14:val="standardContextual"/>
        </w:rPr>
        <w:t xml:space="preserve"> febrilna </w:t>
      </w:r>
      <w:proofErr w:type="spellStart"/>
      <w:r w:rsidR="008A0C24" w:rsidRPr="00605530">
        <w:rPr>
          <w:rFonts w:eastAsiaTheme="minorEastAsia"/>
          <w:lang w:val="sl-SI"/>
          <w14:ligatures w14:val="standardContextual"/>
        </w:rPr>
        <w:t>nevtropenija</w:t>
      </w:r>
      <w:proofErr w:type="spellEnd"/>
      <w:r w:rsidR="008A0C24" w:rsidRPr="00605530">
        <w:rPr>
          <w:rFonts w:eastAsiaTheme="minorEastAsia"/>
          <w:lang w:val="sl-SI"/>
          <w14:ligatures w14:val="standardContextual"/>
        </w:rPr>
        <w:t xml:space="preserve"> (2,</w:t>
      </w:r>
      <w:r w:rsidR="008819A3" w:rsidRPr="00605530">
        <w:rPr>
          <w:rFonts w:eastAsiaTheme="minorEastAsia"/>
          <w:lang w:val="sl-SI"/>
          <w14:ligatures w14:val="standardContextual"/>
        </w:rPr>
        <w:t>1</w:t>
      </w:r>
      <w:r w:rsidR="00256233" w:rsidRPr="00605530">
        <w:rPr>
          <w:rFonts w:eastAsiaTheme="minorEastAsia"/>
          <w:lang w:val="sl-SI"/>
          <w14:ligatures w14:val="standardContextual"/>
        </w:rPr>
        <w:t> </w:t>
      </w:r>
      <w:r w:rsidR="008A0C24" w:rsidRPr="00605530">
        <w:rPr>
          <w:rFonts w:eastAsiaTheme="minorEastAsia"/>
          <w:lang w:val="sl-SI"/>
          <w14:ligatures w14:val="standardContextual"/>
        </w:rPr>
        <w:t>%)</w:t>
      </w:r>
      <w:r w:rsidR="008819A3" w:rsidRPr="00605530">
        <w:rPr>
          <w:rFonts w:eastAsiaTheme="minorEastAsia"/>
          <w:lang w:val="sl-SI"/>
          <w14:ligatures w14:val="standardContextual"/>
        </w:rPr>
        <w:t>.</w:t>
      </w:r>
    </w:p>
    <w:p w14:paraId="407DE6CC" w14:textId="77777777" w:rsidR="003F63A4" w:rsidRPr="00605530" w:rsidRDefault="003F63A4">
      <w:pPr>
        <w:spacing w:line="240" w:lineRule="auto"/>
        <w:rPr>
          <w:lang w:val="sl-SI"/>
        </w:rPr>
      </w:pPr>
    </w:p>
    <w:p w14:paraId="7FC9E03B" w14:textId="6C878B74" w:rsidR="00A874CB" w:rsidRPr="00605530" w:rsidRDefault="00A874CB" w:rsidP="00A874CB">
      <w:pPr>
        <w:rPr>
          <w:rFonts w:eastAsiaTheme="minorEastAsia"/>
          <w:lang w:val="sl-SI"/>
          <w14:ligatures w14:val="standardContextual"/>
        </w:rPr>
      </w:pPr>
      <w:r w:rsidRPr="00605530">
        <w:rPr>
          <w:rFonts w:eastAsiaTheme="minorEastAsia"/>
          <w:lang w:val="sl-SI"/>
          <w14:ligatures w14:val="standardContextual"/>
        </w:rPr>
        <w:t xml:space="preserve">Zaradi neželenih učinkov so </w:t>
      </w:r>
      <w:proofErr w:type="spellStart"/>
      <w:r w:rsidRPr="00605530">
        <w:rPr>
          <w:rFonts w:eastAsiaTheme="minorEastAsia"/>
          <w:lang w:val="sl-SI"/>
          <w14:ligatures w14:val="standardContextual"/>
        </w:rPr>
        <w:t>tremelimumab</w:t>
      </w:r>
      <w:proofErr w:type="spellEnd"/>
      <w:r w:rsidRPr="00605530">
        <w:rPr>
          <w:rFonts w:eastAsiaTheme="minorEastAsia"/>
          <w:lang w:val="sl-SI"/>
          <w14:ligatures w14:val="standardContextual"/>
        </w:rPr>
        <w:t xml:space="preserve"> prenehali uporabljati pri 4,5</w:t>
      </w:r>
      <w:r w:rsidR="0082755F" w:rsidRPr="00605530">
        <w:rPr>
          <w:rFonts w:eastAsiaTheme="minorEastAsia"/>
          <w:lang w:val="sl-SI"/>
          <w14:ligatures w14:val="standardContextual"/>
        </w:rPr>
        <w:t> </w:t>
      </w:r>
      <w:r w:rsidRPr="00605530">
        <w:rPr>
          <w:rFonts w:eastAsiaTheme="minorEastAsia"/>
          <w:lang w:val="sl-SI"/>
          <w14:ligatures w14:val="standardContextual"/>
        </w:rPr>
        <w:t>% bolnikov. Najpogostejša neželena učinka, ki sta povzročila prenehanje zdravljenja, sta bila pljučnica (1,2</w:t>
      </w:r>
      <w:r w:rsidR="0082755F" w:rsidRPr="00605530">
        <w:rPr>
          <w:rFonts w:eastAsiaTheme="minorEastAsia"/>
          <w:lang w:val="sl-SI"/>
          <w14:ligatures w14:val="standardContextual"/>
        </w:rPr>
        <w:t> </w:t>
      </w:r>
      <w:r w:rsidRPr="00605530">
        <w:rPr>
          <w:rFonts w:eastAsiaTheme="minorEastAsia"/>
          <w:lang w:val="sl-SI"/>
          <w14:ligatures w14:val="standardContextual"/>
        </w:rPr>
        <w:t>%) in kolitis (0,9</w:t>
      </w:r>
      <w:r w:rsidR="0082755F" w:rsidRPr="00605530">
        <w:rPr>
          <w:rFonts w:eastAsiaTheme="minorEastAsia"/>
          <w:lang w:val="sl-SI"/>
          <w14:ligatures w14:val="standardContextual"/>
        </w:rPr>
        <w:t> </w:t>
      </w:r>
      <w:r w:rsidRPr="00605530">
        <w:rPr>
          <w:rFonts w:eastAsiaTheme="minorEastAsia"/>
          <w:lang w:val="sl-SI"/>
          <w14:ligatures w14:val="standardContextual"/>
        </w:rPr>
        <w:t>%).</w:t>
      </w:r>
    </w:p>
    <w:p w14:paraId="7EAC2F2A" w14:textId="77777777" w:rsidR="00A874CB" w:rsidRPr="00605530" w:rsidRDefault="00A874CB" w:rsidP="00A874CB">
      <w:pPr>
        <w:rPr>
          <w:rFonts w:eastAsiaTheme="minorEastAsia"/>
          <w:lang w:val="sl-SI"/>
          <w14:ligatures w14:val="standardContextual"/>
        </w:rPr>
      </w:pPr>
    </w:p>
    <w:p w14:paraId="2E9A68A7" w14:textId="420D7802" w:rsidR="00A874CB" w:rsidRPr="00605530" w:rsidRDefault="00A874CB" w:rsidP="00A874CB">
      <w:pPr>
        <w:spacing w:line="240" w:lineRule="auto"/>
        <w:rPr>
          <w:rFonts w:eastAsiaTheme="minorEastAsia"/>
          <w:lang w:val="sl-SI"/>
          <w14:ligatures w14:val="standardContextual"/>
        </w:rPr>
      </w:pPr>
      <w:r w:rsidRPr="00605530">
        <w:rPr>
          <w:rFonts w:eastAsiaTheme="minorEastAsia"/>
          <w:lang w:val="sl-SI"/>
          <w14:ligatures w14:val="standardContextual"/>
        </w:rPr>
        <w:t xml:space="preserve">Zaradi neželenih učinkov so uporabo </w:t>
      </w:r>
      <w:proofErr w:type="spellStart"/>
      <w:r w:rsidRPr="00605530">
        <w:rPr>
          <w:rFonts w:eastAsiaTheme="minorEastAsia"/>
          <w:lang w:val="sl-SI"/>
          <w14:ligatures w14:val="standardContextual"/>
        </w:rPr>
        <w:t>tremelimumaba</w:t>
      </w:r>
      <w:proofErr w:type="spellEnd"/>
      <w:r w:rsidRPr="00605530">
        <w:rPr>
          <w:rFonts w:eastAsiaTheme="minorEastAsia"/>
          <w:lang w:val="sl-SI"/>
          <w14:ligatures w14:val="standardContextual"/>
        </w:rPr>
        <w:t xml:space="preserve"> začasno prekinili pri 40,6</w:t>
      </w:r>
      <w:r w:rsidR="00762091" w:rsidRPr="00605530">
        <w:rPr>
          <w:rFonts w:eastAsiaTheme="minorEastAsia"/>
          <w:lang w:val="sl-SI"/>
          <w14:ligatures w14:val="standardContextual"/>
        </w:rPr>
        <w:t> </w:t>
      </w:r>
      <w:r w:rsidRPr="00605530">
        <w:rPr>
          <w:rFonts w:eastAsiaTheme="minorEastAsia"/>
          <w:lang w:val="sl-SI"/>
          <w14:ligatures w14:val="standardContextual"/>
        </w:rPr>
        <w:t xml:space="preserve">% bolnikov. Najpogostejši neželeni učinki, ki so povzročili začasno prekinitev uporabe, so bili </w:t>
      </w:r>
      <w:proofErr w:type="spellStart"/>
      <w:r w:rsidRPr="00605530">
        <w:rPr>
          <w:rFonts w:eastAsiaTheme="minorEastAsia"/>
          <w:lang w:val="sl-SI"/>
          <w14:ligatures w14:val="standardContextual"/>
        </w:rPr>
        <w:t>nevtropenija</w:t>
      </w:r>
      <w:proofErr w:type="spellEnd"/>
      <w:r w:rsidRPr="00605530">
        <w:rPr>
          <w:rFonts w:eastAsiaTheme="minorEastAsia"/>
          <w:lang w:val="sl-SI"/>
          <w14:ligatures w14:val="standardContextual"/>
        </w:rPr>
        <w:t xml:space="preserve"> (13,6</w:t>
      </w:r>
      <w:r w:rsidR="00762091" w:rsidRPr="00605530">
        <w:rPr>
          <w:rFonts w:eastAsiaTheme="minorEastAsia"/>
          <w:lang w:val="sl-SI"/>
          <w14:ligatures w14:val="standardContextual"/>
        </w:rPr>
        <w:t> </w:t>
      </w:r>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trombocitopenija</w:t>
      </w:r>
      <w:proofErr w:type="spellEnd"/>
      <w:r w:rsidRPr="00605530">
        <w:rPr>
          <w:rFonts w:eastAsiaTheme="minorEastAsia"/>
          <w:lang w:val="sl-SI"/>
          <w14:ligatures w14:val="standardContextual"/>
        </w:rPr>
        <w:t xml:space="preserve"> (5,8 %), </w:t>
      </w:r>
      <w:proofErr w:type="spellStart"/>
      <w:r w:rsidRPr="00605530">
        <w:rPr>
          <w:rFonts w:eastAsiaTheme="minorEastAsia"/>
          <w:lang w:val="sl-SI"/>
          <w14:ligatures w14:val="standardContextual"/>
        </w:rPr>
        <w:t>levkopenija</w:t>
      </w:r>
      <w:proofErr w:type="spellEnd"/>
      <w:r w:rsidRPr="00605530">
        <w:rPr>
          <w:rFonts w:eastAsiaTheme="minorEastAsia"/>
          <w:lang w:val="sl-SI"/>
          <w14:ligatures w14:val="standardContextual"/>
        </w:rPr>
        <w:t xml:space="preserve"> (4,5</w:t>
      </w:r>
      <w:r w:rsidR="00994DD2" w:rsidRPr="00605530">
        <w:rPr>
          <w:rFonts w:eastAsiaTheme="minorEastAsia"/>
          <w:lang w:val="sl-SI"/>
          <w14:ligatures w14:val="standardContextual"/>
        </w:rPr>
        <w:t> </w:t>
      </w:r>
      <w:r w:rsidRPr="00605530">
        <w:rPr>
          <w:rFonts w:eastAsiaTheme="minorEastAsia"/>
          <w:lang w:val="sl-SI"/>
          <w14:ligatures w14:val="standardContextual"/>
        </w:rPr>
        <w:t>%), driska (3,0</w:t>
      </w:r>
      <w:r w:rsidR="00994DD2" w:rsidRPr="00605530">
        <w:rPr>
          <w:rFonts w:eastAsiaTheme="minorEastAsia"/>
          <w:lang w:val="sl-SI"/>
          <w14:ligatures w14:val="standardContextual"/>
        </w:rPr>
        <w:t> </w:t>
      </w:r>
      <w:r w:rsidRPr="00605530">
        <w:rPr>
          <w:rFonts w:eastAsiaTheme="minorEastAsia"/>
          <w:lang w:val="sl-SI"/>
          <w14:ligatures w14:val="standardContextual"/>
        </w:rPr>
        <w:t>%), pljučnica (2,7</w:t>
      </w:r>
      <w:r w:rsidR="00994DD2" w:rsidRPr="00605530">
        <w:rPr>
          <w:rFonts w:eastAsiaTheme="minorEastAsia"/>
          <w:lang w:val="sl-SI"/>
          <w14:ligatures w14:val="standardContextual"/>
        </w:rPr>
        <w:t> </w:t>
      </w:r>
      <w:r w:rsidRPr="00605530">
        <w:rPr>
          <w:rFonts w:eastAsiaTheme="minorEastAsia"/>
          <w:lang w:val="sl-SI"/>
          <w14:ligatures w14:val="standardContextual"/>
        </w:rPr>
        <w:t>%), zvišana aspartat-</w:t>
      </w:r>
      <w:proofErr w:type="spellStart"/>
      <w:r w:rsidRPr="00605530">
        <w:rPr>
          <w:rFonts w:eastAsiaTheme="minorEastAsia"/>
          <w:lang w:val="sl-SI"/>
          <w14:ligatures w14:val="standardContextual"/>
        </w:rPr>
        <w:t>aminotransferaza</w:t>
      </w:r>
      <w:proofErr w:type="spellEnd"/>
      <w:r w:rsidRPr="00605530">
        <w:rPr>
          <w:rFonts w:eastAsiaTheme="minorEastAsia"/>
          <w:lang w:val="sl-SI"/>
          <w14:ligatures w14:val="standardContextual"/>
        </w:rPr>
        <w:t xml:space="preserve">/zvišana </w:t>
      </w:r>
      <w:proofErr w:type="spellStart"/>
      <w:r w:rsidRPr="00605530">
        <w:rPr>
          <w:rFonts w:eastAsiaTheme="minorEastAsia"/>
          <w:lang w:val="sl-SI"/>
          <w14:ligatures w14:val="standardContextual"/>
        </w:rPr>
        <w:t>alanin-aminotransferaza</w:t>
      </w:r>
      <w:proofErr w:type="spellEnd"/>
      <w:r w:rsidRPr="00605530">
        <w:rPr>
          <w:rFonts w:eastAsiaTheme="minorEastAsia"/>
          <w:lang w:val="sl-SI"/>
          <w14:ligatures w14:val="standardContextual"/>
        </w:rPr>
        <w:t xml:space="preserve"> (2,4</w:t>
      </w:r>
      <w:r w:rsidR="006D3C4E" w:rsidRPr="00605530">
        <w:rPr>
          <w:rFonts w:eastAsiaTheme="minorEastAsia"/>
          <w:lang w:val="sl-SI"/>
          <w14:ligatures w14:val="standardContextual"/>
        </w:rPr>
        <w:t> </w:t>
      </w:r>
      <w:r w:rsidRPr="00605530">
        <w:rPr>
          <w:rFonts w:eastAsiaTheme="minorEastAsia"/>
          <w:lang w:val="sl-SI"/>
          <w14:ligatures w14:val="standardContextual"/>
        </w:rPr>
        <w:t>%), utrujenost (2,4</w:t>
      </w:r>
      <w:r w:rsidR="006D3C4E" w:rsidRPr="00605530">
        <w:rPr>
          <w:rFonts w:eastAsiaTheme="minorEastAsia"/>
          <w:lang w:val="sl-SI"/>
          <w14:ligatures w14:val="standardContextual"/>
        </w:rPr>
        <w:t> </w:t>
      </w:r>
      <w:r w:rsidRPr="00605530">
        <w:rPr>
          <w:rFonts w:eastAsiaTheme="minorEastAsia"/>
          <w:lang w:val="sl-SI"/>
          <w14:ligatures w14:val="standardContextual"/>
        </w:rPr>
        <w:t>%), zvišana lipaza (2,4</w:t>
      </w:r>
      <w:r w:rsidR="006D3C4E" w:rsidRPr="00605530">
        <w:rPr>
          <w:rFonts w:eastAsiaTheme="minorEastAsia"/>
          <w:lang w:val="sl-SI"/>
          <w14:ligatures w14:val="standardContextual"/>
        </w:rPr>
        <w:t> </w:t>
      </w:r>
      <w:r w:rsidRPr="00605530">
        <w:rPr>
          <w:rFonts w:eastAsiaTheme="minorEastAsia"/>
          <w:lang w:val="sl-SI"/>
          <w14:ligatures w14:val="standardContextual"/>
        </w:rPr>
        <w:t>%), kolitis (2,1</w:t>
      </w:r>
      <w:r w:rsidR="006D3C4E" w:rsidRPr="00605530">
        <w:rPr>
          <w:rFonts w:eastAsiaTheme="minorEastAsia"/>
          <w:lang w:val="sl-SI"/>
          <w14:ligatures w14:val="standardContextual"/>
        </w:rPr>
        <w:t> </w:t>
      </w:r>
      <w:r w:rsidRPr="00605530">
        <w:rPr>
          <w:rFonts w:eastAsiaTheme="minorEastAsia"/>
          <w:lang w:val="sl-SI"/>
          <w14:ligatures w14:val="standardContextual"/>
        </w:rPr>
        <w:t>%), hepatitis (2,1 %) in izpuščaj (2,1</w:t>
      </w:r>
      <w:r w:rsidR="006D3C4E" w:rsidRPr="00605530">
        <w:rPr>
          <w:rFonts w:eastAsiaTheme="minorEastAsia"/>
          <w:lang w:val="sl-SI"/>
          <w14:ligatures w14:val="standardContextual"/>
        </w:rPr>
        <w:t> </w:t>
      </w:r>
      <w:r w:rsidRPr="00605530">
        <w:rPr>
          <w:rFonts w:eastAsiaTheme="minorEastAsia"/>
          <w:lang w:val="sl-SI"/>
          <w14:ligatures w14:val="standardContextual"/>
        </w:rPr>
        <w:t>%).</w:t>
      </w:r>
    </w:p>
    <w:p w14:paraId="3765EEDC" w14:textId="77777777" w:rsidR="00C939BE" w:rsidRPr="00605530" w:rsidRDefault="00C939BE">
      <w:pPr>
        <w:spacing w:line="240" w:lineRule="auto"/>
        <w:rPr>
          <w:lang w:val="sl-SI"/>
        </w:rPr>
      </w:pPr>
    </w:p>
    <w:bookmarkEnd w:id="24"/>
    <w:p w14:paraId="60D6B768" w14:textId="0D2C7D91" w:rsidR="0064747F" w:rsidRPr="00605530" w:rsidRDefault="003D45DC">
      <w:pPr>
        <w:spacing w:line="240" w:lineRule="auto"/>
        <w:rPr>
          <w:u w:val="single"/>
          <w:lang w:val="sl-SI"/>
        </w:rPr>
      </w:pPr>
      <w:r w:rsidRPr="00605530">
        <w:rPr>
          <w:u w:val="single"/>
          <w:lang w:val="sl-SI"/>
        </w:rPr>
        <w:t>Seznam neželenih učinkov</w:t>
      </w:r>
    </w:p>
    <w:p w14:paraId="28470C1D" w14:textId="77777777" w:rsidR="0064747F" w:rsidRPr="00605530" w:rsidRDefault="0064747F">
      <w:pPr>
        <w:spacing w:line="240" w:lineRule="auto"/>
        <w:rPr>
          <w:u w:val="single"/>
          <w:lang w:val="sl-SI"/>
        </w:rPr>
      </w:pPr>
    </w:p>
    <w:p w14:paraId="77A8D70F" w14:textId="23AD5950" w:rsidR="007147F5" w:rsidRPr="00605530" w:rsidRDefault="003D45DC" w:rsidP="007147F5">
      <w:pPr>
        <w:spacing w:line="240" w:lineRule="auto"/>
        <w:rPr>
          <w:rFonts w:eastAsiaTheme="minorEastAsia"/>
          <w:lang w:val="sl-SI"/>
          <w14:ligatures w14:val="standardContextual"/>
        </w:rPr>
      </w:pPr>
      <w:r w:rsidRPr="00605530">
        <w:rPr>
          <w:lang w:val="sl-SI"/>
        </w:rPr>
        <w:t xml:space="preserve">Preglednica 3 prikazuje (če ni navedeno drugače) pojavnost neželenih učinkov (NU) v skupini 462 bolnikov s HCK, ki so prejemali 300 mg </w:t>
      </w:r>
      <w:proofErr w:type="spellStart"/>
      <w:r w:rsidR="00C132CD" w:rsidRPr="00605530">
        <w:rPr>
          <w:lang w:val="sl-SI"/>
        </w:rPr>
        <w:t>tremelimumab</w:t>
      </w:r>
      <w:r w:rsidR="00BB7766" w:rsidRPr="00605530">
        <w:rPr>
          <w:lang w:val="sl-SI"/>
        </w:rPr>
        <w:t>a</w:t>
      </w:r>
      <w:proofErr w:type="spellEnd"/>
      <w:r w:rsidR="00C132CD" w:rsidRPr="00605530">
        <w:rPr>
          <w:lang w:val="sl-SI"/>
        </w:rPr>
        <w:t xml:space="preserve"> </w:t>
      </w:r>
      <w:r w:rsidRPr="00605530">
        <w:rPr>
          <w:lang w:val="sl-SI"/>
        </w:rPr>
        <w:t xml:space="preserve">v kombinaciji z </w:t>
      </w:r>
      <w:proofErr w:type="spellStart"/>
      <w:r w:rsidRPr="00605530">
        <w:rPr>
          <w:lang w:val="sl-SI"/>
        </w:rPr>
        <w:t>durvalumabom</w:t>
      </w:r>
      <w:proofErr w:type="spellEnd"/>
      <w:r w:rsidR="004D0E5E" w:rsidRPr="00605530">
        <w:rPr>
          <w:lang w:val="sl-SI"/>
        </w:rPr>
        <w:t xml:space="preserve">, </w:t>
      </w:r>
      <w:r w:rsidR="007147F5" w:rsidRPr="00605530">
        <w:rPr>
          <w:rFonts w:eastAsiaTheme="minorEastAsia"/>
          <w:lang w:val="sl-SI"/>
          <w14:ligatures w14:val="standardContextual"/>
        </w:rPr>
        <w:t xml:space="preserve">ter zdravilo IMJUDO v kombinaciji z </w:t>
      </w:r>
      <w:proofErr w:type="spellStart"/>
      <w:r w:rsidR="007147F5" w:rsidRPr="00605530">
        <w:rPr>
          <w:rFonts w:eastAsiaTheme="minorEastAsia"/>
          <w:lang w:val="sl-SI"/>
          <w14:ligatures w14:val="standardContextual"/>
        </w:rPr>
        <w:t>durvalumabom</w:t>
      </w:r>
      <w:proofErr w:type="spellEnd"/>
      <w:r w:rsidR="007147F5" w:rsidRPr="00605530">
        <w:rPr>
          <w:rFonts w:eastAsiaTheme="minorEastAsia"/>
          <w:lang w:val="sl-SI"/>
          <w14:ligatures w14:val="standardContextual"/>
        </w:rPr>
        <w:t xml:space="preserve"> in kemoterapijo na osnovi platine v študiji POSEIDON, v kateri je 330</w:t>
      </w:r>
      <w:r w:rsidR="00763C49" w:rsidRPr="00605530">
        <w:rPr>
          <w:rFonts w:eastAsiaTheme="minorEastAsia"/>
          <w:lang w:val="sl-SI"/>
          <w14:ligatures w14:val="standardContextual"/>
        </w:rPr>
        <w:t> </w:t>
      </w:r>
      <w:r w:rsidR="007147F5" w:rsidRPr="00605530">
        <w:rPr>
          <w:rFonts w:eastAsiaTheme="minorEastAsia"/>
          <w:lang w:val="sl-SI"/>
          <w14:ligatures w14:val="standardContextual"/>
        </w:rPr>
        <w:t xml:space="preserve">bolnikov prejemalo </w:t>
      </w:r>
      <w:proofErr w:type="spellStart"/>
      <w:r w:rsidR="007147F5" w:rsidRPr="00605530">
        <w:rPr>
          <w:rFonts w:eastAsiaTheme="minorEastAsia"/>
          <w:lang w:val="sl-SI"/>
          <w14:ligatures w14:val="standardContextual"/>
        </w:rPr>
        <w:t>tremelimumab</w:t>
      </w:r>
      <w:proofErr w:type="spellEnd"/>
      <w:r w:rsidR="007147F5" w:rsidRPr="00605530">
        <w:rPr>
          <w:rFonts w:eastAsiaTheme="minorEastAsia"/>
          <w:lang w:val="sl-SI"/>
          <w14:ligatures w14:val="standardContextual"/>
        </w:rPr>
        <w:t xml:space="preserve">. V študiji POSEIDON so bili bolniki </w:t>
      </w:r>
      <w:proofErr w:type="spellStart"/>
      <w:r w:rsidR="007147F5" w:rsidRPr="00605530">
        <w:rPr>
          <w:rFonts w:eastAsiaTheme="minorEastAsia"/>
          <w:lang w:val="sl-SI"/>
          <w14:ligatures w14:val="standardContextual"/>
        </w:rPr>
        <w:t>tremelimumab</w:t>
      </w:r>
      <w:r w:rsidR="00895C83" w:rsidRPr="00605530">
        <w:rPr>
          <w:rFonts w:eastAsiaTheme="minorEastAsia"/>
          <w:lang w:val="sl-SI"/>
          <w14:ligatures w14:val="standardContextual"/>
        </w:rPr>
        <w:t>u</w:t>
      </w:r>
      <w:proofErr w:type="spellEnd"/>
      <w:r w:rsidR="007147F5" w:rsidRPr="00605530">
        <w:rPr>
          <w:rFonts w:eastAsiaTheme="minorEastAsia"/>
          <w:lang w:val="sl-SI"/>
          <w14:ligatures w14:val="standardContextual"/>
        </w:rPr>
        <w:t xml:space="preserve"> izpostavljeni mediano 20</w:t>
      </w:r>
      <w:r w:rsidR="00895C83" w:rsidRPr="00605530">
        <w:rPr>
          <w:rFonts w:eastAsiaTheme="minorEastAsia"/>
          <w:lang w:val="sl-SI"/>
          <w14:ligatures w14:val="standardContextual"/>
        </w:rPr>
        <w:t> </w:t>
      </w:r>
      <w:r w:rsidR="007147F5" w:rsidRPr="00605530">
        <w:rPr>
          <w:rFonts w:eastAsiaTheme="minorEastAsia"/>
          <w:lang w:val="sl-SI"/>
          <w14:ligatures w14:val="standardContextual"/>
        </w:rPr>
        <w:t>tednov.</w:t>
      </w:r>
    </w:p>
    <w:p w14:paraId="56F6D49A" w14:textId="77777777" w:rsidR="00F748F2" w:rsidRPr="00605530" w:rsidRDefault="00F748F2">
      <w:pPr>
        <w:spacing w:line="240" w:lineRule="auto"/>
        <w:rPr>
          <w:lang w:val="sl-SI"/>
        </w:rPr>
      </w:pPr>
    </w:p>
    <w:p w14:paraId="48A88DA0" w14:textId="76C48A90" w:rsidR="0064747F" w:rsidRPr="00605530" w:rsidRDefault="003D45DC">
      <w:pPr>
        <w:spacing w:line="240" w:lineRule="auto"/>
        <w:rPr>
          <w:lang w:val="sl-SI"/>
        </w:rPr>
      </w:pPr>
      <w:r w:rsidRPr="00605530">
        <w:rPr>
          <w:lang w:val="sl-SI"/>
        </w:rPr>
        <w:t xml:space="preserve">Neželeni učinki so navedeni po organskih sistemih </w:t>
      </w:r>
      <w:proofErr w:type="spellStart"/>
      <w:r w:rsidRPr="00605530">
        <w:rPr>
          <w:lang w:val="sl-SI"/>
        </w:rPr>
        <w:t>MedDRA</w:t>
      </w:r>
      <w:proofErr w:type="spellEnd"/>
      <w:r w:rsidRPr="00605530">
        <w:rPr>
          <w:lang w:val="sl-SI"/>
        </w:rPr>
        <w:t>. Pri vsakem organskem sistemu so neželeni učinki navedeni po padajoči pogostnosti. Ustrezne kategorije pogostnosti za vsak neželeni učinek so opredeljene kot: zelo pogosti (≥</w:t>
      </w:r>
      <w:r w:rsidR="000D1801" w:rsidRPr="00605530">
        <w:rPr>
          <w:lang w:val="sl-SI"/>
        </w:rPr>
        <w:t> </w:t>
      </w:r>
      <w:r w:rsidRPr="00605530">
        <w:rPr>
          <w:lang w:val="sl-SI"/>
        </w:rPr>
        <w:t>1/10), pogosti (≥</w:t>
      </w:r>
      <w:r w:rsidR="000D1801" w:rsidRPr="00605530">
        <w:rPr>
          <w:lang w:val="sl-SI"/>
        </w:rPr>
        <w:t> </w:t>
      </w:r>
      <w:r w:rsidRPr="00605530">
        <w:rPr>
          <w:lang w:val="sl-SI"/>
        </w:rPr>
        <w:t>1/100 do &lt;</w:t>
      </w:r>
      <w:r w:rsidR="000D1801" w:rsidRPr="00605530">
        <w:rPr>
          <w:lang w:val="sl-SI"/>
        </w:rPr>
        <w:t> </w:t>
      </w:r>
      <w:r w:rsidRPr="00605530">
        <w:rPr>
          <w:lang w:val="sl-SI"/>
        </w:rPr>
        <w:t>1/10), občasni (≥</w:t>
      </w:r>
      <w:r w:rsidR="000D1801" w:rsidRPr="00605530">
        <w:rPr>
          <w:lang w:val="sl-SI"/>
        </w:rPr>
        <w:t> </w:t>
      </w:r>
      <w:r w:rsidRPr="00605530">
        <w:rPr>
          <w:lang w:val="sl-SI"/>
        </w:rPr>
        <w:t>1/1.000 do &lt; 1/100), redki (≥</w:t>
      </w:r>
      <w:r w:rsidR="000D1801" w:rsidRPr="00605530">
        <w:rPr>
          <w:lang w:val="sl-SI"/>
        </w:rPr>
        <w:t> </w:t>
      </w:r>
      <w:r w:rsidRPr="00605530">
        <w:rPr>
          <w:lang w:val="sl-SI"/>
        </w:rPr>
        <w:t>1/10.000 do &lt;</w:t>
      </w:r>
      <w:r w:rsidR="000D1801" w:rsidRPr="00605530">
        <w:rPr>
          <w:lang w:val="sl-SI"/>
        </w:rPr>
        <w:t> </w:t>
      </w:r>
      <w:r w:rsidRPr="00605530">
        <w:rPr>
          <w:lang w:val="sl-SI"/>
        </w:rPr>
        <w:t>1/1.000), zelo redki (&lt;</w:t>
      </w:r>
      <w:r w:rsidR="000D1801" w:rsidRPr="00605530">
        <w:rPr>
          <w:lang w:val="sl-SI"/>
        </w:rPr>
        <w:t> </w:t>
      </w:r>
      <w:r w:rsidRPr="00605530">
        <w:rPr>
          <w:lang w:val="sl-SI"/>
        </w:rPr>
        <w:t>1/10.000), n</w:t>
      </w:r>
      <w:r w:rsidR="00474420" w:rsidRPr="00605530">
        <w:rPr>
          <w:lang w:val="sl-SI"/>
        </w:rPr>
        <w:t>eznana pogostnost</w:t>
      </w:r>
      <w:r w:rsidR="006E1E4E" w:rsidRPr="00605530">
        <w:rPr>
          <w:lang w:val="sl-SI"/>
        </w:rPr>
        <w:t xml:space="preserve"> </w:t>
      </w:r>
      <w:r w:rsidRPr="00605530">
        <w:rPr>
          <w:lang w:val="sl-SI"/>
        </w:rPr>
        <w:t>(ni mogoče oceniti iz razpoložljivih podatkov). V vsaki skupini pogostnosti so neželeni učinki navedeni po padajoči resnosti.</w:t>
      </w:r>
    </w:p>
    <w:p w14:paraId="220650B3" w14:textId="77777777" w:rsidR="006E1E3A" w:rsidRPr="00605530" w:rsidRDefault="006E1E3A">
      <w:pPr>
        <w:spacing w:line="240" w:lineRule="auto"/>
        <w:rPr>
          <w:lang w:val="sl-SI"/>
        </w:rPr>
      </w:pPr>
    </w:p>
    <w:p w14:paraId="4D8DE2BF" w14:textId="03FCF95D" w:rsidR="006E1E3A" w:rsidRPr="00605530" w:rsidRDefault="006E1E3A" w:rsidP="006E1E3A">
      <w:pPr>
        <w:keepNext/>
        <w:tabs>
          <w:tab w:val="clear" w:pos="567"/>
        </w:tabs>
        <w:spacing w:before="120" w:after="120" w:line="240" w:lineRule="auto"/>
        <w:ind w:right="14"/>
        <w:rPr>
          <w:rFonts w:eastAsiaTheme="minorEastAsia"/>
          <w:b/>
          <w:bCs/>
          <w:lang w:val="sl-SI"/>
          <w14:ligatures w14:val="standardContextual"/>
        </w:rPr>
      </w:pPr>
      <w:r w:rsidRPr="00605530">
        <w:rPr>
          <w:rFonts w:eastAsiaTheme="minorEastAsia"/>
          <w:b/>
          <w:bCs/>
          <w:lang w:val="sl-SI"/>
          <w14:ligatures w14:val="standardContextual"/>
        </w:rPr>
        <w:t xml:space="preserve">Preglednica 3. Neželeni učinki pri bolnikih, zdravljenih s </w:t>
      </w:r>
      <w:proofErr w:type="spellStart"/>
      <w:r w:rsidRPr="00605530">
        <w:rPr>
          <w:rFonts w:eastAsiaTheme="minorEastAsia"/>
          <w:b/>
          <w:bCs/>
          <w:lang w:val="sl-SI"/>
          <w14:ligatures w14:val="standardContextual"/>
        </w:rPr>
        <w:t>tremelimumabom</w:t>
      </w:r>
      <w:proofErr w:type="spellEnd"/>
      <w:r w:rsidRPr="00605530">
        <w:rPr>
          <w:rFonts w:eastAsiaTheme="minorEastAsia"/>
          <w:b/>
          <w:bCs/>
          <w:lang w:val="sl-SI"/>
          <w14:ligatures w14:val="standardContextual"/>
        </w:rPr>
        <w:t xml:space="preserve"> v kombinaciji z </w:t>
      </w:r>
      <w:proofErr w:type="spellStart"/>
      <w:r w:rsidRPr="00605530">
        <w:rPr>
          <w:rFonts w:eastAsiaTheme="minorEastAsia"/>
          <w:b/>
          <w:bCs/>
          <w:lang w:val="sl-SI"/>
          <w14:ligatures w14:val="standardContextual"/>
        </w:rPr>
        <w:t>durvalumabom</w:t>
      </w:r>
      <w:proofErr w:type="spellEnd"/>
    </w:p>
    <w:tbl>
      <w:tblPr>
        <w:tblStyle w:val="Tabelamrea"/>
        <w:tblW w:w="9209" w:type="dxa"/>
        <w:jc w:val="center"/>
        <w:tblLayout w:type="fixed"/>
        <w:tblLook w:val="04A0" w:firstRow="1" w:lastRow="0" w:firstColumn="1" w:lastColumn="0" w:noHBand="0" w:noVBand="1"/>
      </w:tblPr>
      <w:tblGrid>
        <w:gridCol w:w="2263"/>
        <w:gridCol w:w="1701"/>
        <w:gridCol w:w="709"/>
        <w:gridCol w:w="992"/>
        <w:gridCol w:w="1843"/>
        <w:gridCol w:w="709"/>
        <w:gridCol w:w="992"/>
      </w:tblGrid>
      <w:tr w:rsidR="00D816FC" w:rsidRPr="00605530" w14:paraId="30167FA0" w14:textId="77777777" w:rsidTr="00BD0D88">
        <w:trPr>
          <w:tblHeader/>
          <w:jc w:val="center"/>
        </w:trPr>
        <w:tc>
          <w:tcPr>
            <w:tcW w:w="2263" w:type="dxa"/>
          </w:tcPr>
          <w:p w14:paraId="21AD07BA" w14:textId="77777777" w:rsidR="00D816FC" w:rsidRPr="00605530" w:rsidRDefault="00D816FC" w:rsidP="00D816FC">
            <w:pPr>
              <w:spacing w:line="240" w:lineRule="auto"/>
              <w:ind w:left="90"/>
              <w:rPr>
                <w:b/>
                <w:bCs/>
                <w:lang w:val="sl-SI" w:eastAsia="en-US"/>
              </w:rPr>
            </w:pPr>
          </w:p>
        </w:tc>
        <w:tc>
          <w:tcPr>
            <w:tcW w:w="3402" w:type="dxa"/>
            <w:gridSpan w:val="3"/>
          </w:tcPr>
          <w:p w14:paraId="060E2325" w14:textId="73FE63C3" w:rsidR="00D816FC" w:rsidRPr="00605530" w:rsidRDefault="00D816FC" w:rsidP="00D816FC">
            <w:pPr>
              <w:keepNext/>
              <w:spacing w:line="240" w:lineRule="auto"/>
              <w:ind w:right="11"/>
              <w:rPr>
                <w:b/>
                <w:bCs/>
                <w:lang w:val="sl-SI" w:eastAsia="en-US"/>
              </w:rPr>
            </w:pPr>
            <w:r w:rsidRPr="00605530">
              <w:rPr>
                <w:b/>
                <w:bCs/>
                <w:lang w:val="sl-SI"/>
                <w14:ligatures w14:val="standardContextual"/>
              </w:rPr>
              <w:t xml:space="preserve">75 mg </w:t>
            </w:r>
            <w:proofErr w:type="spellStart"/>
            <w:r w:rsidRPr="00605530">
              <w:rPr>
                <w:b/>
                <w:bCs/>
                <w:lang w:val="sl-SI"/>
                <w14:ligatures w14:val="standardContextual"/>
              </w:rPr>
              <w:t>tremelimumaba</w:t>
            </w:r>
            <w:proofErr w:type="spellEnd"/>
            <w:r w:rsidRPr="00605530">
              <w:rPr>
                <w:b/>
                <w:bCs/>
                <w:lang w:val="sl-SI"/>
                <w14:ligatures w14:val="standardContextual"/>
              </w:rPr>
              <w:t xml:space="preserve"> v kombinaciji z </w:t>
            </w:r>
            <w:proofErr w:type="spellStart"/>
            <w:r w:rsidRPr="00605530">
              <w:rPr>
                <w:b/>
                <w:bCs/>
                <w:lang w:val="sl-SI"/>
                <w14:ligatures w14:val="standardContextual"/>
              </w:rPr>
              <w:t>durvalumabom</w:t>
            </w:r>
            <w:proofErr w:type="spellEnd"/>
            <w:r w:rsidRPr="00605530">
              <w:rPr>
                <w:b/>
                <w:bCs/>
                <w:lang w:val="sl-SI"/>
                <w14:ligatures w14:val="standardContextual"/>
              </w:rPr>
              <w:t xml:space="preserve"> in kemoterapijo na osnovi platine</w:t>
            </w:r>
          </w:p>
        </w:tc>
        <w:tc>
          <w:tcPr>
            <w:tcW w:w="3544" w:type="dxa"/>
            <w:gridSpan w:val="3"/>
          </w:tcPr>
          <w:p w14:paraId="54DEEFE8" w14:textId="77777777" w:rsidR="00835926" w:rsidRPr="00605530" w:rsidRDefault="00835926" w:rsidP="00835926">
            <w:pPr>
              <w:rPr>
                <w:b/>
                <w:bCs/>
                <w:lang w:val="sl-SI"/>
                <w14:ligatures w14:val="standardContextual"/>
              </w:rPr>
            </w:pPr>
            <w:r w:rsidRPr="00605530">
              <w:rPr>
                <w:b/>
                <w:bCs/>
                <w:lang w:val="sl-SI"/>
                <w14:ligatures w14:val="standardContextual"/>
              </w:rPr>
              <w:t xml:space="preserve">300 mg </w:t>
            </w:r>
            <w:proofErr w:type="spellStart"/>
            <w:r w:rsidRPr="00605530">
              <w:rPr>
                <w:b/>
                <w:bCs/>
                <w:lang w:val="sl-SI"/>
                <w14:ligatures w14:val="standardContextual"/>
              </w:rPr>
              <w:t>tremelimumaba</w:t>
            </w:r>
            <w:proofErr w:type="spellEnd"/>
            <w:r w:rsidRPr="00605530">
              <w:rPr>
                <w:b/>
                <w:bCs/>
                <w:lang w:val="sl-SI"/>
                <w14:ligatures w14:val="standardContextual"/>
              </w:rPr>
              <w:t xml:space="preserve"> v kombinaciji z </w:t>
            </w:r>
            <w:proofErr w:type="spellStart"/>
            <w:r w:rsidRPr="00605530">
              <w:rPr>
                <w:b/>
                <w:bCs/>
                <w:lang w:val="sl-SI"/>
                <w14:ligatures w14:val="standardContextual"/>
              </w:rPr>
              <w:t>durvalumabom</w:t>
            </w:r>
            <w:proofErr w:type="spellEnd"/>
          </w:p>
          <w:p w14:paraId="74C120DC" w14:textId="77777777" w:rsidR="00D816FC" w:rsidRPr="00605530" w:rsidRDefault="00D816FC" w:rsidP="00D816FC">
            <w:pPr>
              <w:keepNext/>
              <w:spacing w:line="240" w:lineRule="auto"/>
              <w:ind w:right="11"/>
              <w:rPr>
                <w:b/>
                <w:bCs/>
                <w:lang w:val="sl-SI" w:eastAsia="en-US"/>
              </w:rPr>
            </w:pPr>
          </w:p>
        </w:tc>
      </w:tr>
      <w:tr w:rsidR="00D816FC" w:rsidRPr="00605530" w14:paraId="0AC070DE" w14:textId="77777777" w:rsidTr="00BD0D88">
        <w:trPr>
          <w:tblHeader/>
          <w:jc w:val="center"/>
        </w:trPr>
        <w:tc>
          <w:tcPr>
            <w:tcW w:w="2263" w:type="dxa"/>
          </w:tcPr>
          <w:p w14:paraId="6A2ADF96" w14:textId="77777777" w:rsidR="00D816FC" w:rsidRPr="00605530" w:rsidRDefault="00D816FC" w:rsidP="00D816FC">
            <w:pPr>
              <w:spacing w:line="240" w:lineRule="auto"/>
              <w:ind w:left="90"/>
              <w:rPr>
                <w:b/>
                <w:bCs/>
                <w:lang w:val="sl-SI" w:eastAsia="en-US"/>
              </w:rPr>
            </w:pPr>
          </w:p>
        </w:tc>
        <w:tc>
          <w:tcPr>
            <w:tcW w:w="2410" w:type="dxa"/>
            <w:gridSpan w:val="2"/>
          </w:tcPr>
          <w:p w14:paraId="09D05BC1" w14:textId="208AFBD0" w:rsidR="00D816FC" w:rsidRPr="00605530" w:rsidRDefault="00FD5F31" w:rsidP="00D816FC">
            <w:pPr>
              <w:keepNext/>
              <w:spacing w:line="240" w:lineRule="auto"/>
              <w:ind w:right="11"/>
              <w:rPr>
                <w:b/>
                <w:bCs/>
                <w:lang w:val="sl-SI" w:eastAsia="en-US"/>
              </w:rPr>
            </w:pPr>
            <w:r w:rsidRPr="00605530">
              <w:rPr>
                <w:b/>
                <w:bCs/>
                <w:lang w:val="sl-SI" w:eastAsia="en-US"/>
              </w:rPr>
              <w:t>K</w:t>
            </w:r>
            <w:r w:rsidR="00114A27" w:rsidRPr="00605530">
              <w:rPr>
                <w:b/>
                <w:bCs/>
                <w:lang w:val="sl-SI" w:eastAsia="en-US"/>
              </w:rPr>
              <w:t>ater</w:t>
            </w:r>
            <w:r w:rsidR="00CC7441" w:rsidRPr="00605530">
              <w:rPr>
                <w:b/>
                <w:bCs/>
                <w:lang w:val="sl-SI" w:eastAsia="en-US"/>
              </w:rPr>
              <w:t>e</w:t>
            </w:r>
            <w:r w:rsidR="00114A27" w:rsidRPr="00605530">
              <w:rPr>
                <w:b/>
                <w:bCs/>
                <w:lang w:val="sl-SI" w:eastAsia="en-US"/>
              </w:rPr>
              <w:t xml:space="preserve"> koli stopnj</w:t>
            </w:r>
            <w:r w:rsidR="00CC7441" w:rsidRPr="00605530">
              <w:rPr>
                <w:b/>
                <w:bCs/>
                <w:lang w:val="sl-SI" w:eastAsia="en-US"/>
              </w:rPr>
              <w:t>e</w:t>
            </w:r>
            <w:r w:rsidR="00D816FC" w:rsidRPr="00605530">
              <w:rPr>
                <w:b/>
                <w:bCs/>
                <w:lang w:val="sl-SI" w:eastAsia="en-US"/>
              </w:rPr>
              <w:t xml:space="preserve"> (%)</w:t>
            </w:r>
          </w:p>
        </w:tc>
        <w:tc>
          <w:tcPr>
            <w:tcW w:w="992" w:type="dxa"/>
          </w:tcPr>
          <w:p w14:paraId="195CC1EC" w14:textId="48A404AB" w:rsidR="00D816FC" w:rsidRPr="00605530" w:rsidRDefault="00114A27" w:rsidP="00D816FC">
            <w:pPr>
              <w:keepNext/>
              <w:spacing w:line="240" w:lineRule="auto"/>
              <w:ind w:right="11"/>
              <w:rPr>
                <w:b/>
                <w:bCs/>
                <w:lang w:val="sl-SI" w:eastAsia="en-US"/>
              </w:rPr>
            </w:pPr>
            <w:r w:rsidRPr="00605530">
              <w:rPr>
                <w:b/>
                <w:bCs/>
                <w:lang w:val="sl-SI" w:eastAsia="en-US"/>
              </w:rPr>
              <w:t>Stopnja</w:t>
            </w:r>
            <w:r w:rsidR="00D816FC" w:rsidRPr="00605530">
              <w:rPr>
                <w:b/>
                <w:bCs/>
                <w:lang w:val="sl-SI" w:eastAsia="en-US"/>
              </w:rPr>
              <w:t xml:space="preserve"> 3</w:t>
            </w:r>
            <w:r w:rsidR="008647EF" w:rsidRPr="00605530">
              <w:rPr>
                <w:b/>
                <w:bCs/>
                <w:lang w:val="sl-SI" w:eastAsia="en-US"/>
              </w:rPr>
              <w:t> </w:t>
            </w:r>
            <w:r w:rsidR="00D816FC" w:rsidRPr="00605530">
              <w:rPr>
                <w:b/>
                <w:bCs/>
                <w:lang w:val="sl-SI" w:eastAsia="en-US"/>
              </w:rPr>
              <w:t>-</w:t>
            </w:r>
            <w:r w:rsidR="008647EF" w:rsidRPr="00605530">
              <w:rPr>
                <w:b/>
                <w:bCs/>
                <w:lang w:val="sl-SI" w:eastAsia="en-US"/>
              </w:rPr>
              <w:t> </w:t>
            </w:r>
            <w:r w:rsidR="00D816FC" w:rsidRPr="00605530">
              <w:rPr>
                <w:b/>
                <w:bCs/>
                <w:lang w:val="sl-SI" w:eastAsia="en-US"/>
              </w:rPr>
              <w:t>4 (%)</w:t>
            </w:r>
          </w:p>
        </w:tc>
        <w:tc>
          <w:tcPr>
            <w:tcW w:w="2552" w:type="dxa"/>
            <w:gridSpan w:val="2"/>
          </w:tcPr>
          <w:p w14:paraId="1688472A" w14:textId="6FDD072E" w:rsidR="00D816FC" w:rsidRPr="00605530" w:rsidRDefault="00114A27" w:rsidP="00D816FC">
            <w:pPr>
              <w:keepNext/>
              <w:spacing w:line="240" w:lineRule="auto"/>
              <w:ind w:right="11"/>
              <w:rPr>
                <w:b/>
                <w:bCs/>
                <w:lang w:val="sl-SI" w:eastAsia="en-US"/>
              </w:rPr>
            </w:pPr>
            <w:r w:rsidRPr="00605530">
              <w:rPr>
                <w:b/>
                <w:bCs/>
                <w:lang w:val="sl-SI" w:eastAsia="en-US"/>
              </w:rPr>
              <w:t>Kater</w:t>
            </w:r>
            <w:r w:rsidR="00CC7441" w:rsidRPr="00605530">
              <w:rPr>
                <w:b/>
                <w:bCs/>
                <w:lang w:val="sl-SI" w:eastAsia="en-US"/>
              </w:rPr>
              <w:t>e</w:t>
            </w:r>
            <w:r w:rsidRPr="00605530">
              <w:rPr>
                <w:b/>
                <w:bCs/>
                <w:lang w:val="sl-SI" w:eastAsia="en-US"/>
              </w:rPr>
              <w:t xml:space="preserve"> koli </w:t>
            </w:r>
            <w:r w:rsidR="008647EF" w:rsidRPr="00605530">
              <w:rPr>
                <w:b/>
                <w:bCs/>
                <w:lang w:val="sl-SI" w:eastAsia="en-US"/>
              </w:rPr>
              <w:t>stopnj</w:t>
            </w:r>
            <w:r w:rsidR="00CC7441" w:rsidRPr="00605530">
              <w:rPr>
                <w:b/>
                <w:bCs/>
                <w:lang w:val="sl-SI" w:eastAsia="en-US"/>
              </w:rPr>
              <w:t>e</w:t>
            </w:r>
            <w:r w:rsidR="00D816FC" w:rsidRPr="00605530">
              <w:rPr>
                <w:b/>
                <w:bCs/>
                <w:lang w:val="sl-SI" w:eastAsia="en-US"/>
              </w:rPr>
              <w:t xml:space="preserve"> (%)</w:t>
            </w:r>
          </w:p>
        </w:tc>
        <w:tc>
          <w:tcPr>
            <w:tcW w:w="992" w:type="dxa"/>
          </w:tcPr>
          <w:p w14:paraId="051ED43A" w14:textId="31699E7E" w:rsidR="00D816FC" w:rsidRPr="00605530" w:rsidRDefault="008647EF" w:rsidP="00D816FC">
            <w:pPr>
              <w:keepNext/>
              <w:spacing w:line="240" w:lineRule="auto"/>
              <w:ind w:right="11"/>
              <w:rPr>
                <w:b/>
                <w:bCs/>
                <w:lang w:val="sl-SI" w:eastAsia="en-US"/>
              </w:rPr>
            </w:pPr>
            <w:r w:rsidRPr="00605530">
              <w:rPr>
                <w:b/>
                <w:bCs/>
                <w:lang w:val="sl-SI" w:eastAsia="en-US"/>
              </w:rPr>
              <w:t>Stopnja</w:t>
            </w:r>
            <w:r w:rsidR="00D816FC" w:rsidRPr="00605530">
              <w:rPr>
                <w:b/>
                <w:bCs/>
                <w:lang w:val="sl-SI" w:eastAsia="en-US"/>
              </w:rPr>
              <w:t xml:space="preserve"> 3</w:t>
            </w:r>
            <w:r w:rsidRPr="00605530">
              <w:rPr>
                <w:b/>
                <w:bCs/>
                <w:lang w:val="sl-SI" w:eastAsia="en-US"/>
              </w:rPr>
              <w:t> </w:t>
            </w:r>
            <w:r w:rsidR="00D816FC" w:rsidRPr="00605530">
              <w:rPr>
                <w:b/>
                <w:bCs/>
                <w:lang w:val="sl-SI" w:eastAsia="en-US"/>
              </w:rPr>
              <w:t>-</w:t>
            </w:r>
            <w:r w:rsidRPr="00605530">
              <w:rPr>
                <w:b/>
                <w:bCs/>
                <w:lang w:val="sl-SI" w:eastAsia="en-US"/>
              </w:rPr>
              <w:t> </w:t>
            </w:r>
            <w:r w:rsidR="00D816FC" w:rsidRPr="00605530">
              <w:rPr>
                <w:b/>
                <w:bCs/>
                <w:lang w:val="sl-SI" w:eastAsia="en-US"/>
              </w:rPr>
              <w:t>4 (%)</w:t>
            </w:r>
          </w:p>
        </w:tc>
      </w:tr>
      <w:tr w:rsidR="00D816FC" w:rsidRPr="00605530" w14:paraId="6111E8A8" w14:textId="77777777" w:rsidTr="00BD0D88">
        <w:trPr>
          <w:jc w:val="center"/>
        </w:trPr>
        <w:tc>
          <w:tcPr>
            <w:tcW w:w="9209" w:type="dxa"/>
            <w:gridSpan w:val="7"/>
          </w:tcPr>
          <w:p w14:paraId="13B6A62E" w14:textId="458D8C74" w:rsidR="00D816FC" w:rsidRPr="00605530" w:rsidRDefault="00E604BA" w:rsidP="00D816FC">
            <w:pPr>
              <w:spacing w:line="240" w:lineRule="auto"/>
              <w:rPr>
                <w:b/>
                <w:bCs/>
                <w:lang w:val="sl-SI" w:eastAsia="en-US"/>
              </w:rPr>
            </w:pPr>
            <w:r w:rsidRPr="00605530">
              <w:rPr>
                <w:b/>
                <w:bCs/>
                <w:szCs w:val="24"/>
                <w:lang w:val="sl-SI" w:eastAsia="en-US"/>
              </w:rPr>
              <w:t>Infekcijske in parazitske bolezni</w:t>
            </w:r>
          </w:p>
        </w:tc>
      </w:tr>
      <w:tr w:rsidR="00D816FC" w:rsidRPr="00605530" w14:paraId="0F2EA7F2" w14:textId="77777777" w:rsidTr="00BD0D88">
        <w:trPr>
          <w:jc w:val="center"/>
        </w:trPr>
        <w:tc>
          <w:tcPr>
            <w:tcW w:w="2263" w:type="dxa"/>
          </w:tcPr>
          <w:p w14:paraId="07176CD8" w14:textId="48F20E12" w:rsidR="00D816FC" w:rsidRPr="00605530" w:rsidRDefault="00DD4DC2" w:rsidP="00D816FC">
            <w:pPr>
              <w:spacing w:line="240" w:lineRule="auto"/>
              <w:ind w:left="90"/>
              <w:rPr>
                <w:b/>
                <w:bCs/>
                <w:lang w:val="sl-SI" w:eastAsia="en-US"/>
              </w:rPr>
            </w:pPr>
            <w:r w:rsidRPr="00605530">
              <w:rPr>
                <w:lang w:val="sl-SI" w:eastAsia="en-US"/>
              </w:rPr>
              <w:t>Okužbe zgornjih dihal</w:t>
            </w:r>
            <w:r w:rsidR="00D816FC" w:rsidRPr="00605530">
              <w:rPr>
                <w:vertAlign w:val="superscript"/>
                <w:lang w:val="sl-SI" w:eastAsia="en-US"/>
              </w:rPr>
              <w:t>a</w:t>
            </w:r>
          </w:p>
        </w:tc>
        <w:tc>
          <w:tcPr>
            <w:tcW w:w="1701" w:type="dxa"/>
          </w:tcPr>
          <w:p w14:paraId="28B75EF4" w14:textId="5FF2BC03" w:rsidR="00D816FC" w:rsidRPr="00605530" w:rsidRDefault="00BC03C0" w:rsidP="00D816FC">
            <w:pPr>
              <w:spacing w:line="240" w:lineRule="auto"/>
              <w:ind w:left="90"/>
              <w:rPr>
                <w:b/>
                <w:bCs/>
                <w:lang w:val="sl-SI" w:eastAsia="en-US"/>
              </w:rPr>
            </w:pPr>
            <w:r w:rsidRPr="00605530">
              <w:rPr>
                <w:lang w:val="sl-SI" w:eastAsia="en-US"/>
              </w:rPr>
              <w:t>Zelo pogosti</w:t>
            </w:r>
          </w:p>
        </w:tc>
        <w:tc>
          <w:tcPr>
            <w:tcW w:w="709" w:type="dxa"/>
          </w:tcPr>
          <w:p w14:paraId="1DC2913B" w14:textId="3FBE6792" w:rsidR="00D816FC" w:rsidRPr="00605530" w:rsidRDefault="00C30362" w:rsidP="00D816FC">
            <w:pPr>
              <w:spacing w:line="240" w:lineRule="auto"/>
              <w:ind w:left="90"/>
              <w:rPr>
                <w:b/>
                <w:bCs/>
                <w:lang w:val="sl-SI" w:eastAsia="en-US"/>
              </w:rPr>
            </w:pPr>
            <w:r w:rsidRPr="00605530">
              <w:rPr>
                <w:lang w:val="sl-SI" w:eastAsia="en-US"/>
              </w:rPr>
              <w:t>15,5</w:t>
            </w:r>
          </w:p>
        </w:tc>
        <w:tc>
          <w:tcPr>
            <w:tcW w:w="992" w:type="dxa"/>
          </w:tcPr>
          <w:p w14:paraId="4C4A4F10" w14:textId="501CCFE7" w:rsidR="00D816FC" w:rsidRPr="00605530" w:rsidRDefault="00D816FC" w:rsidP="00D816FC">
            <w:pPr>
              <w:spacing w:line="240" w:lineRule="auto"/>
              <w:ind w:left="90"/>
              <w:rPr>
                <w:b/>
                <w:bCs/>
                <w:lang w:val="sl-SI" w:eastAsia="en-US"/>
              </w:rPr>
            </w:pPr>
            <w:r w:rsidRPr="00605530">
              <w:rPr>
                <w:lang w:val="sl-SI" w:eastAsia="en-US"/>
              </w:rPr>
              <w:t>0</w:t>
            </w:r>
            <w:r w:rsidR="00BC03C0" w:rsidRPr="00605530">
              <w:rPr>
                <w:lang w:val="sl-SI" w:eastAsia="en-US"/>
              </w:rPr>
              <w:t>,</w:t>
            </w:r>
            <w:r w:rsidRPr="00605530">
              <w:rPr>
                <w:lang w:val="sl-SI" w:eastAsia="en-US"/>
              </w:rPr>
              <w:t>6</w:t>
            </w:r>
          </w:p>
        </w:tc>
        <w:tc>
          <w:tcPr>
            <w:tcW w:w="1843" w:type="dxa"/>
          </w:tcPr>
          <w:p w14:paraId="59C7EF5A" w14:textId="45D2787C" w:rsidR="00D816FC" w:rsidRPr="00605530" w:rsidRDefault="00BC03C0" w:rsidP="00D816FC">
            <w:pPr>
              <w:spacing w:line="240" w:lineRule="auto"/>
              <w:ind w:left="90"/>
              <w:rPr>
                <w:b/>
                <w:bCs/>
                <w:lang w:val="sl-SI" w:eastAsia="en-US"/>
              </w:rPr>
            </w:pPr>
            <w:r w:rsidRPr="00605530">
              <w:rPr>
                <w:lang w:val="sl-SI" w:eastAsia="en-US"/>
              </w:rPr>
              <w:t>Pogosti</w:t>
            </w:r>
          </w:p>
        </w:tc>
        <w:tc>
          <w:tcPr>
            <w:tcW w:w="709" w:type="dxa"/>
          </w:tcPr>
          <w:p w14:paraId="66364807" w14:textId="1BE99290" w:rsidR="00D816FC" w:rsidRPr="00605530" w:rsidRDefault="00D816FC" w:rsidP="00D816FC">
            <w:pPr>
              <w:spacing w:line="240" w:lineRule="auto"/>
              <w:ind w:left="90"/>
              <w:rPr>
                <w:b/>
                <w:bCs/>
                <w:lang w:val="sl-SI" w:eastAsia="en-US"/>
              </w:rPr>
            </w:pPr>
            <w:r w:rsidRPr="00605530">
              <w:rPr>
                <w:lang w:val="sl-SI" w:eastAsia="en-GB"/>
              </w:rPr>
              <w:t>8</w:t>
            </w:r>
            <w:r w:rsidR="00BC03C0" w:rsidRPr="00605530">
              <w:rPr>
                <w:lang w:val="sl-SI" w:eastAsia="en-GB"/>
              </w:rPr>
              <w:t>,</w:t>
            </w:r>
            <w:r w:rsidRPr="00605530">
              <w:rPr>
                <w:lang w:val="sl-SI" w:eastAsia="en-GB"/>
              </w:rPr>
              <w:t>4</w:t>
            </w:r>
          </w:p>
        </w:tc>
        <w:tc>
          <w:tcPr>
            <w:tcW w:w="992" w:type="dxa"/>
          </w:tcPr>
          <w:p w14:paraId="4B7629CE" w14:textId="77777777" w:rsidR="00D816FC" w:rsidRPr="00605530" w:rsidRDefault="00D816FC" w:rsidP="00D816FC">
            <w:pPr>
              <w:keepNext/>
              <w:spacing w:line="240" w:lineRule="auto"/>
              <w:ind w:right="11"/>
              <w:rPr>
                <w:lang w:val="sl-SI" w:eastAsia="en-US"/>
              </w:rPr>
            </w:pPr>
            <w:r w:rsidRPr="00605530">
              <w:rPr>
                <w:lang w:val="sl-SI" w:eastAsia="en-US"/>
              </w:rPr>
              <w:t>0</w:t>
            </w:r>
          </w:p>
        </w:tc>
      </w:tr>
      <w:tr w:rsidR="00D816FC" w:rsidRPr="00605530" w14:paraId="1D47A045" w14:textId="77777777" w:rsidTr="00BD0D88">
        <w:trPr>
          <w:jc w:val="center"/>
        </w:trPr>
        <w:tc>
          <w:tcPr>
            <w:tcW w:w="2263" w:type="dxa"/>
          </w:tcPr>
          <w:p w14:paraId="0BED95CE" w14:textId="4A7D171B" w:rsidR="00D816FC" w:rsidRPr="00605530" w:rsidRDefault="00E604BA" w:rsidP="00D816FC">
            <w:pPr>
              <w:spacing w:line="240" w:lineRule="auto"/>
              <w:ind w:left="90"/>
              <w:rPr>
                <w:b/>
                <w:bCs/>
                <w:lang w:val="sl-SI" w:eastAsia="en-US"/>
              </w:rPr>
            </w:pPr>
            <w:proofErr w:type="spellStart"/>
            <w:r w:rsidRPr="00605530">
              <w:rPr>
                <w:lang w:val="sl-SI" w:eastAsia="en-US"/>
              </w:rPr>
              <w:t>Pljučnica</w:t>
            </w:r>
            <w:r w:rsidR="00D816FC" w:rsidRPr="00605530">
              <w:rPr>
                <w:vertAlign w:val="superscript"/>
                <w:lang w:val="sl-SI" w:eastAsia="en-US"/>
              </w:rPr>
              <w:t>b</w:t>
            </w:r>
            <w:proofErr w:type="spellEnd"/>
          </w:p>
        </w:tc>
        <w:tc>
          <w:tcPr>
            <w:tcW w:w="1701" w:type="dxa"/>
          </w:tcPr>
          <w:p w14:paraId="3498BDBA" w14:textId="503743B2" w:rsidR="00D816FC" w:rsidRPr="00605530" w:rsidRDefault="00A75B86" w:rsidP="00D816FC">
            <w:pPr>
              <w:spacing w:line="240" w:lineRule="auto"/>
              <w:ind w:left="90"/>
              <w:rPr>
                <w:b/>
                <w:bCs/>
                <w:lang w:val="sl-SI" w:eastAsia="en-US"/>
              </w:rPr>
            </w:pPr>
            <w:r w:rsidRPr="00605530">
              <w:rPr>
                <w:lang w:val="sl-SI" w:eastAsia="en-US"/>
              </w:rPr>
              <w:t>Zelo pogosti</w:t>
            </w:r>
          </w:p>
        </w:tc>
        <w:tc>
          <w:tcPr>
            <w:tcW w:w="709" w:type="dxa"/>
          </w:tcPr>
          <w:p w14:paraId="62B363C2" w14:textId="43717C33" w:rsidR="00D816FC" w:rsidRPr="00605530" w:rsidRDefault="00D816FC" w:rsidP="00D816FC">
            <w:pPr>
              <w:spacing w:line="240" w:lineRule="auto"/>
              <w:ind w:left="90"/>
              <w:rPr>
                <w:b/>
                <w:bCs/>
                <w:lang w:val="sl-SI" w:eastAsia="en-US"/>
              </w:rPr>
            </w:pPr>
            <w:r w:rsidRPr="00605530">
              <w:rPr>
                <w:lang w:val="sl-SI" w:eastAsia="en-US"/>
              </w:rPr>
              <w:t>14</w:t>
            </w:r>
            <w:r w:rsidR="00A75B86" w:rsidRPr="00605530">
              <w:rPr>
                <w:lang w:val="sl-SI" w:eastAsia="en-US"/>
              </w:rPr>
              <w:t>,</w:t>
            </w:r>
            <w:r w:rsidRPr="00605530">
              <w:rPr>
                <w:lang w:val="sl-SI" w:eastAsia="en-US"/>
              </w:rPr>
              <w:t>8</w:t>
            </w:r>
          </w:p>
        </w:tc>
        <w:tc>
          <w:tcPr>
            <w:tcW w:w="992" w:type="dxa"/>
          </w:tcPr>
          <w:p w14:paraId="1706E57E" w14:textId="77E52AB3" w:rsidR="00D816FC" w:rsidRPr="00605530" w:rsidRDefault="00D816FC" w:rsidP="00D816FC">
            <w:pPr>
              <w:spacing w:line="240" w:lineRule="auto"/>
              <w:ind w:left="90"/>
              <w:rPr>
                <w:b/>
                <w:bCs/>
                <w:lang w:val="sl-SI" w:eastAsia="en-US"/>
              </w:rPr>
            </w:pPr>
            <w:r w:rsidRPr="00605530">
              <w:rPr>
                <w:lang w:val="sl-SI" w:eastAsia="en-US"/>
              </w:rPr>
              <w:t>7</w:t>
            </w:r>
            <w:r w:rsidR="00A75B86" w:rsidRPr="00605530">
              <w:rPr>
                <w:lang w:val="sl-SI" w:eastAsia="en-US"/>
              </w:rPr>
              <w:t>,</w:t>
            </w:r>
            <w:r w:rsidRPr="00605530">
              <w:rPr>
                <w:lang w:val="sl-SI" w:eastAsia="en-US"/>
              </w:rPr>
              <w:t>3</w:t>
            </w:r>
          </w:p>
        </w:tc>
        <w:tc>
          <w:tcPr>
            <w:tcW w:w="1843" w:type="dxa"/>
          </w:tcPr>
          <w:p w14:paraId="7E9EC858" w14:textId="1469DEF4" w:rsidR="00D816FC" w:rsidRPr="00605530" w:rsidRDefault="00A75B86" w:rsidP="00D816FC">
            <w:pPr>
              <w:spacing w:line="240" w:lineRule="auto"/>
              <w:ind w:left="90"/>
              <w:rPr>
                <w:b/>
                <w:bCs/>
                <w:lang w:val="sl-SI" w:eastAsia="en-US"/>
              </w:rPr>
            </w:pPr>
            <w:r w:rsidRPr="00605530">
              <w:rPr>
                <w:lang w:val="sl-SI" w:eastAsia="en-US"/>
              </w:rPr>
              <w:t>Pogosti</w:t>
            </w:r>
          </w:p>
        </w:tc>
        <w:tc>
          <w:tcPr>
            <w:tcW w:w="709" w:type="dxa"/>
          </w:tcPr>
          <w:p w14:paraId="2C78D34D" w14:textId="264E9F58" w:rsidR="00D816FC" w:rsidRPr="00605530" w:rsidRDefault="00D816FC" w:rsidP="00D816FC">
            <w:pPr>
              <w:spacing w:line="240" w:lineRule="auto"/>
              <w:ind w:left="90"/>
              <w:rPr>
                <w:b/>
                <w:bCs/>
                <w:lang w:val="sl-SI" w:eastAsia="en-US"/>
              </w:rPr>
            </w:pPr>
            <w:r w:rsidRPr="00605530">
              <w:rPr>
                <w:lang w:val="sl-SI" w:eastAsia="en-GB"/>
              </w:rPr>
              <w:t>4</w:t>
            </w:r>
            <w:r w:rsidR="00A75B86" w:rsidRPr="00605530">
              <w:rPr>
                <w:lang w:val="sl-SI" w:eastAsia="en-GB"/>
              </w:rPr>
              <w:t>,</w:t>
            </w:r>
            <w:r w:rsidRPr="00605530">
              <w:rPr>
                <w:lang w:val="sl-SI" w:eastAsia="en-GB"/>
              </w:rPr>
              <w:t>3</w:t>
            </w:r>
          </w:p>
        </w:tc>
        <w:tc>
          <w:tcPr>
            <w:tcW w:w="992" w:type="dxa"/>
          </w:tcPr>
          <w:p w14:paraId="324F0A37" w14:textId="7BD6FE3A" w:rsidR="00D816FC" w:rsidRPr="00605530" w:rsidRDefault="00D816FC" w:rsidP="00D816FC">
            <w:pPr>
              <w:keepNext/>
              <w:spacing w:line="240" w:lineRule="auto"/>
              <w:ind w:right="11"/>
              <w:rPr>
                <w:lang w:val="sl-SI" w:eastAsia="en-US"/>
              </w:rPr>
            </w:pPr>
            <w:r w:rsidRPr="00605530">
              <w:rPr>
                <w:lang w:val="sl-SI" w:eastAsia="en-US"/>
              </w:rPr>
              <w:t>1</w:t>
            </w:r>
            <w:r w:rsidR="00A75B86" w:rsidRPr="00605530">
              <w:rPr>
                <w:lang w:val="sl-SI" w:eastAsia="en-US"/>
              </w:rPr>
              <w:t>,</w:t>
            </w:r>
            <w:r w:rsidRPr="00605530">
              <w:rPr>
                <w:lang w:val="sl-SI" w:eastAsia="en-US"/>
              </w:rPr>
              <w:t>3</w:t>
            </w:r>
          </w:p>
        </w:tc>
      </w:tr>
      <w:tr w:rsidR="00D816FC" w:rsidRPr="00605530" w14:paraId="7133B86F" w14:textId="77777777" w:rsidTr="00BD0D88">
        <w:trPr>
          <w:jc w:val="center"/>
        </w:trPr>
        <w:tc>
          <w:tcPr>
            <w:tcW w:w="2263" w:type="dxa"/>
          </w:tcPr>
          <w:p w14:paraId="5FDC4B0F" w14:textId="1A847B11" w:rsidR="00D816FC" w:rsidRPr="00605530" w:rsidRDefault="00E604BA" w:rsidP="00D816FC">
            <w:pPr>
              <w:spacing w:line="240" w:lineRule="auto"/>
              <w:ind w:left="90"/>
              <w:rPr>
                <w:lang w:val="sl-SI" w:eastAsia="en-US"/>
              </w:rPr>
            </w:pPr>
            <w:r w:rsidRPr="00605530">
              <w:rPr>
                <w:lang w:val="sl-SI" w:eastAsia="en-US"/>
              </w:rPr>
              <w:t>Gripa</w:t>
            </w:r>
          </w:p>
        </w:tc>
        <w:tc>
          <w:tcPr>
            <w:tcW w:w="1701" w:type="dxa"/>
          </w:tcPr>
          <w:p w14:paraId="2138700B" w14:textId="5E51C10A" w:rsidR="00D816FC" w:rsidRPr="00605530" w:rsidRDefault="00A75B86" w:rsidP="00D816FC">
            <w:pPr>
              <w:spacing w:line="240" w:lineRule="auto"/>
              <w:ind w:left="90"/>
              <w:rPr>
                <w:lang w:val="sl-SI" w:eastAsia="en-US"/>
              </w:rPr>
            </w:pPr>
            <w:r w:rsidRPr="00605530">
              <w:rPr>
                <w:lang w:val="sl-SI" w:eastAsia="en-US"/>
              </w:rPr>
              <w:t>Pogosti</w:t>
            </w:r>
          </w:p>
        </w:tc>
        <w:tc>
          <w:tcPr>
            <w:tcW w:w="709" w:type="dxa"/>
          </w:tcPr>
          <w:p w14:paraId="0D2F1790" w14:textId="0301ACD0" w:rsidR="00D816FC" w:rsidRPr="00605530" w:rsidRDefault="00D816FC" w:rsidP="00D816FC">
            <w:pPr>
              <w:spacing w:line="240" w:lineRule="auto"/>
              <w:ind w:left="90"/>
              <w:rPr>
                <w:lang w:val="sl-SI" w:eastAsia="en-US"/>
              </w:rPr>
            </w:pPr>
            <w:r w:rsidRPr="00605530">
              <w:rPr>
                <w:lang w:val="sl-SI" w:eastAsia="en-US"/>
              </w:rPr>
              <w:t>3</w:t>
            </w:r>
            <w:r w:rsidR="00A75B86" w:rsidRPr="00605530">
              <w:rPr>
                <w:lang w:val="sl-SI" w:eastAsia="en-US"/>
              </w:rPr>
              <w:t>,</w:t>
            </w:r>
            <w:r w:rsidRPr="00605530">
              <w:rPr>
                <w:lang w:val="sl-SI" w:eastAsia="en-US"/>
              </w:rPr>
              <w:t>3</w:t>
            </w:r>
          </w:p>
        </w:tc>
        <w:tc>
          <w:tcPr>
            <w:tcW w:w="992" w:type="dxa"/>
          </w:tcPr>
          <w:p w14:paraId="62A7A050"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53BE1552" w14:textId="526CBBDD" w:rsidR="00D816FC" w:rsidRPr="00605530" w:rsidRDefault="00A75B86" w:rsidP="00D816FC">
            <w:pPr>
              <w:spacing w:line="240" w:lineRule="auto"/>
              <w:ind w:left="90"/>
              <w:rPr>
                <w:lang w:val="sl-SI" w:eastAsia="en-US"/>
              </w:rPr>
            </w:pPr>
            <w:r w:rsidRPr="00605530">
              <w:rPr>
                <w:lang w:val="sl-SI" w:eastAsia="en-US"/>
              </w:rPr>
              <w:t>Pogosti</w:t>
            </w:r>
          </w:p>
        </w:tc>
        <w:tc>
          <w:tcPr>
            <w:tcW w:w="709" w:type="dxa"/>
          </w:tcPr>
          <w:p w14:paraId="3E44D915" w14:textId="174A4E03" w:rsidR="00D816FC" w:rsidRPr="00605530" w:rsidRDefault="00D816FC" w:rsidP="00D816FC">
            <w:pPr>
              <w:spacing w:line="240" w:lineRule="auto"/>
              <w:ind w:left="90"/>
              <w:rPr>
                <w:lang w:val="sl-SI" w:eastAsia="en-US"/>
              </w:rPr>
            </w:pPr>
            <w:r w:rsidRPr="00605530">
              <w:rPr>
                <w:lang w:val="sl-SI" w:eastAsia="en-US"/>
              </w:rPr>
              <w:t>2</w:t>
            </w:r>
            <w:r w:rsidR="00A75B86" w:rsidRPr="00605530">
              <w:rPr>
                <w:lang w:val="sl-SI" w:eastAsia="en-US"/>
              </w:rPr>
              <w:t>,</w:t>
            </w:r>
            <w:r w:rsidRPr="00605530">
              <w:rPr>
                <w:lang w:val="sl-SI" w:eastAsia="en-US"/>
              </w:rPr>
              <w:t>2</w:t>
            </w:r>
          </w:p>
        </w:tc>
        <w:tc>
          <w:tcPr>
            <w:tcW w:w="992" w:type="dxa"/>
          </w:tcPr>
          <w:p w14:paraId="7248E2DA" w14:textId="77777777" w:rsidR="00D816FC" w:rsidRPr="00605530" w:rsidRDefault="00D816FC" w:rsidP="00D816FC">
            <w:pPr>
              <w:keepNext/>
              <w:spacing w:line="240" w:lineRule="auto"/>
              <w:ind w:right="11"/>
              <w:rPr>
                <w:lang w:val="sl-SI" w:eastAsia="en-US"/>
              </w:rPr>
            </w:pPr>
            <w:r w:rsidRPr="00605530">
              <w:rPr>
                <w:lang w:val="sl-SI" w:eastAsia="en-US"/>
              </w:rPr>
              <w:t>0</w:t>
            </w:r>
          </w:p>
        </w:tc>
      </w:tr>
      <w:tr w:rsidR="00D816FC" w:rsidRPr="00605530" w14:paraId="630AC88C" w14:textId="77777777" w:rsidTr="00BD0D88">
        <w:trPr>
          <w:jc w:val="center"/>
        </w:trPr>
        <w:tc>
          <w:tcPr>
            <w:tcW w:w="2263" w:type="dxa"/>
          </w:tcPr>
          <w:p w14:paraId="6837623F" w14:textId="61029F85" w:rsidR="00D816FC" w:rsidRPr="00605530" w:rsidRDefault="00E604BA" w:rsidP="00D816FC">
            <w:pPr>
              <w:spacing w:line="240" w:lineRule="auto"/>
              <w:ind w:left="90"/>
              <w:rPr>
                <w:lang w:val="sl-SI" w:eastAsia="en-US"/>
              </w:rPr>
            </w:pPr>
            <w:r w:rsidRPr="00605530">
              <w:rPr>
                <w:lang w:val="sl-SI" w:eastAsia="en-US"/>
              </w:rPr>
              <w:t xml:space="preserve">Oralna </w:t>
            </w:r>
            <w:proofErr w:type="spellStart"/>
            <w:r w:rsidRPr="00605530">
              <w:rPr>
                <w:lang w:val="sl-SI" w:eastAsia="en-US"/>
              </w:rPr>
              <w:t>kandidoza</w:t>
            </w:r>
            <w:proofErr w:type="spellEnd"/>
          </w:p>
        </w:tc>
        <w:tc>
          <w:tcPr>
            <w:tcW w:w="1701" w:type="dxa"/>
          </w:tcPr>
          <w:p w14:paraId="2FC108B1" w14:textId="0E01EBE7" w:rsidR="00D816FC" w:rsidRPr="00605530" w:rsidRDefault="00A75B86" w:rsidP="00D816FC">
            <w:pPr>
              <w:spacing w:line="240" w:lineRule="auto"/>
              <w:ind w:left="90"/>
              <w:rPr>
                <w:lang w:val="sl-SI" w:eastAsia="en-US"/>
              </w:rPr>
            </w:pPr>
            <w:r w:rsidRPr="00605530">
              <w:rPr>
                <w:lang w:val="sl-SI" w:eastAsia="en-US"/>
              </w:rPr>
              <w:t>Pogosti</w:t>
            </w:r>
          </w:p>
        </w:tc>
        <w:tc>
          <w:tcPr>
            <w:tcW w:w="709" w:type="dxa"/>
          </w:tcPr>
          <w:p w14:paraId="1B77472B" w14:textId="1AE23C2F" w:rsidR="00D816FC" w:rsidRPr="00605530" w:rsidRDefault="00D816FC" w:rsidP="00D816FC">
            <w:pPr>
              <w:spacing w:line="240" w:lineRule="auto"/>
              <w:ind w:left="90"/>
              <w:rPr>
                <w:lang w:val="sl-SI" w:eastAsia="en-US"/>
              </w:rPr>
            </w:pPr>
            <w:r w:rsidRPr="00605530">
              <w:rPr>
                <w:lang w:val="sl-SI" w:eastAsia="en-US"/>
              </w:rPr>
              <w:t>2</w:t>
            </w:r>
            <w:r w:rsidR="00A75B86" w:rsidRPr="00605530">
              <w:rPr>
                <w:lang w:val="sl-SI" w:eastAsia="en-US"/>
              </w:rPr>
              <w:t>,</w:t>
            </w:r>
            <w:r w:rsidRPr="00605530">
              <w:rPr>
                <w:lang w:val="sl-SI" w:eastAsia="en-US"/>
              </w:rPr>
              <w:t>4</w:t>
            </w:r>
          </w:p>
        </w:tc>
        <w:tc>
          <w:tcPr>
            <w:tcW w:w="992" w:type="dxa"/>
          </w:tcPr>
          <w:p w14:paraId="49F2006E" w14:textId="45EFDC27" w:rsidR="00D816FC" w:rsidRPr="00605530" w:rsidRDefault="00D816FC" w:rsidP="00D816FC">
            <w:pPr>
              <w:spacing w:line="240" w:lineRule="auto"/>
              <w:ind w:left="90"/>
              <w:rPr>
                <w:lang w:val="sl-SI" w:eastAsia="en-US"/>
              </w:rPr>
            </w:pPr>
            <w:r w:rsidRPr="00605530">
              <w:rPr>
                <w:lang w:val="sl-SI" w:eastAsia="en-US"/>
              </w:rPr>
              <w:t>0</w:t>
            </w:r>
            <w:r w:rsidR="00A75B86" w:rsidRPr="00605530">
              <w:rPr>
                <w:lang w:val="sl-SI" w:eastAsia="en-US"/>
              </w:rPr>
              <w:t>,</w:t>
            </w:r>
            <w:r w:rsidRPr="00605530">
              <w:rPr>
                <w:lang w:val="sl-SI" w:eastAsia="en-US"/>
              </w:rPr>
              <w:t>3</w:t>
            </w:r>
          </w:p>
        </w:tc>
        <w:tc>
          <w:tcPr>
            <w:tcW w:w="1843" w:type="dxa"/>
          </w:tcPr>
          <w:p w14:paraId="6407648F" w14:textId="3EF86B3D" w:rsidR="00D816FC" w:rsidRPr="00605530" w:rsidRDefault="00B61E3A" w:rsidP="00D816FC">
            <w:pPr>
              <w:spacing w:line="240" w:lineRule="auto"/>
              <w:ind w:left="90"/>
              <w:rPr>
                <w:lang w:val="sl-SI" w:eastAsia="en-US"/>
              </w:rPr>
            </w:pPr>
            <w:r w:rsidRPr="00605530">
              <w:rPr>
                <w:lang w:val="sl-SI" w:eastAsia="en-US"/>
              </w:rPr>
              <w:t>Občasni</w:t>
            </w:r>
          </w:p>
        </w:tc>
        <w:tc>
          <w:tcPr>
            <w:tcW w:w="709" w:type="dxa"/>
          </w:tcPr>
          <w:p w14:paraId="0AA9B1AC" w14:textId="47FC12A3" w:rsidR="00D816FC" w:rsidRPr="00605530" w:rsidRDefault="00D816FC" w:rsidP="00D816FC">
            <w:pPr>
              <w:spacing w:line="240" w:lineRule="auto"/>
              <w:ind w:left="90"/>
              <w:rPr>
                <w:lang w:val="sl-SI" w:eastAsia="en-US"/>
              </w:rPr>
            </w:pPr>
            <w:r w:rsidRPr="00605530">
              <w:rPr>
                <w:lang w:val="sl-SI" w:eastAsia="en-US"/>
              </w:rPr>
              <w:t>0</w:t>
            </w:r>
            <w:r w:rsidR="00A75B86" w:rsidRPr="00605530">
              <w:rPr>
                <w:lang w:val="sl-SI" w:eastAsia="en-US"/>
              </w:rPr>
              <w:t>,</w:t>
            </w:r>
            <w:r w:rsidRPr="00605530">
              <w:rPr>
                <w:lang w:val="sl-SI" w:eastAsia="en-US"/>
              </w:rPr>
              <w:t>6</w:t>
            </w:r>
          </w:p>
        </w:tc>
        <w:tc>
          <w:tcPr>
            <w:tcW w:w="992" w:type="dxa"/>
          </w:tcPr>
          <w:p w14:paraId="2B11C04B" w14:textId="77777777" w:rsidR="00D816FC" w:rsidRPr="00605530" w:rsidRDefault="00D816FC" w:rsidP="00D816FC">
            <w:pPr>
              <w:keepNext/>
              <w:spacing w:line="240" w:lineRule="auto"/>
              <w:ind w:right="11"/>
              <w:rPr>
                <w:lang w:val="sl-SI" w:eastAsia="en-US"/>
              </w:rPr>
            </w:pPr>
            <w:r w:rsidRPr="00605530">
              <w:rPr>
                <w:lang w:val="sl-SI" w:eastAsia="en-US"/>
              </w:rPr>
              <w:t>0</w:t>
            </w:r>
          </w:p>
        </w:tc>
      </w:tr>
      <w:tr w:rsidR="00D816FC" w:rsidRPr="00605530" w14:paraId="64DB0317" w14:textId="77777777" w:rsidTr="00BD0D88">
        <w:trPr>
          <w:jc w:val="center"/>
        </w:trPr>
        <w:tc>
          <w:tcPr>
            <w:tcW w:w="2263" w:type="dxa"/>
          </w:tcPr>
          <w:p w14:paraId="2FBC91C1" w14:textId="4CD7FD68" w:rsidR="00D816FC" w:rsidRPr="00605530" w:rsidRDefault="00BD1598" w:rsidP="00D816FC">
            <w:pPr>
              <w:spacing w:line="240" w:lineRule="auto"/>
              <w:ind w:left="90"/>
              <w:rPr>
                <w:lang w:val="sl-SI" w:eastAsia="en-US"/>
              </w:rPr>
            </w:pPr>
            <w:r w:rsidRPr="00605530">
              <w:rPr>
                <w:lang w:val="sl-SI" w:eastAsia="en-US"/>
              </w:rPr>
              <w:t xml:space="preserve">Zobne okužbe in okužbe ustnih mehkih </w:t>
            </w:r>
            <w:proofErr w:type="spellStart"/>
            <w:r w:rsidRPr="00605530">
              <w:rPr>
                <w:lang w:val="sl-SI" w:eastAsia="en-US"/>
              </w:rPr>
              <w:t>tkiv</w:t>
            </w:r>
            <w:r w:rsidR="00D816FC" w:rsidRPr="00605530">
              <w:rPr>
                <w:vertAlign w:val="superscript"/>
                <w:lang w:val="sl-SI" w:eastAsia="en-US"/>
              </w:rPr>
              <w:t>c</w:t>
            </w:r>
            <w:proofErr w:type="spellEnd"/>
          </w:p>
        </w:tc>
        <w:tc>
          <w:tcPr>
            <w:tcW w:w="1701" w:type="dxa"/>
          </w:tcPr>
          <w:p w14:paraId="70306C5B" w14:textId="740F909B" w:rsidR="00D816FC" w:rsidRPr="00605530" w:rsidRDefault="00B61E3A" w:rsidP="00D816FC">
            <w:pPr>
              <w:spacing w:line="240" w:lineRule="auto"/>
              <w:ind w:left="90"/>
              <w:rPr>
                <w:lang w:val="sl-SI" w:eastAsia="en-US"/>
              </w:rPr>
            </w:pPr>
            <w:r w:rsidRPr="00605530">
              <w:rPr>
                <w:lang w:val="sl-SI" w:eastAsia="en-US"/>
              </w:rPr>
              <w:t>Občasni</w:t>
            </w:r>
          </w:p>
        </w:tc>
        <w:tc>
          <w:tcPr>
            <w:tcW w:w="709" w:type="dxa"/>
          </w:tcPr>
          <w:p w14:paraId="0CB9D7B2" w14:textId="55D9A417" w:rsidR="00D816FC" w:rsidRPr="00605530" w:rsidRDefault="00D816FC" w:rsidP="00D816FC">
            <w:pPr>
              <w:spacing w:line="240" w:lineRule="auto"/>
              <w:ind w:left="90"/>
              <w:rPr>
                <w:lang w:val="sl-SI" w:eastAsia="en-US"/>
              </w:rPr>
            </w:pPr>
            <w:r w:rsidRPr="00605530">
              <w:rPr>
                <w:lang w:val="sl-SI" w:eastAsia="en-US"/>
              </w:rPr>
              <w:t>0</w:t>
            </w:r>
            <w:r w:rsidR="00A75B86" w:rsidRPr="00605530">
              <w:rPr>
                <w:lang w:val="sl-SI" w:eastAsia="en-US"/>
              </w:rPr>
              <w:t>,</w:t>
            </w:r>
            <w:r w:rsidRPr="00605530">
              <w:rPr>
                <w:lang w:val="sl-SI" w:eastAsia="en-US"/>
              </w:rPr>
              <w:t>6</w:t>
            </w:r>
          </w:p>
        </w:tc>
        <w:tc>
          <w:tcPr>
            <w:tcW w:w="992" w:type="dxa"/>
          </w:tcPr>
          <w:p w14:paraId="50948C39" w14:textId="5C5BA0E0" w:rsidR="00D816FC" w:rsidRPr="00605530" w:rsidRDefault="00D816FC" w:rsidP="00D816FC">
            <w:pPr>
              <w:spacing w:line="240" w:lineRule="auto"/>
              <w:ind w:left="90"/>
              <w:rPr>
                <w:lang w:val="sl-SI" w:eastAsia="en-US"/>
              </w:rPr>
            </w:pPr>
            <w:r w:rsidRPr="00605530">
              <w:rPr>
                <w:lang w:val="sl-SI" w:eastAsia="en-US"/>
              </w:rPr>
              <w:t>0</w:t>
            </w:r>
            <w:r w:rsidR="00A75B86" w:rsidRPr="00605530">
              <w:rPr>
                <w:lang w:val="sl-SI" w:eastAsia="en-US"/>
              </w:rPr>
              <w:t>,</w:t>
            </w:r>
            <w:r w:rsidRPr="00605530">
              <w:rPr>
                <w:lang w:val="sl-SI" w:eastAsia="en-US"/>
              </w:rPr>
              <w:t>3</w:t>
            </w:r>
          </w:p>
        </w:tc>
        <w:tc>
          <w:tcPr>
            <w:tcW w:w="1843" w:type="dxa"/>
          </w:tcPr>
          <w:p w14:paraId="6DD44843" w14:textId="6519A88F" w:rsidR="00D816FC" w:rsidRPr="00605530" w:rsidRDefault="00A75B86" w:rsidP="00D816FC">
            <w:pPr>
              <w:spacing w:line="240" w:lineRule="auto"/>
              <w:ind w:left="90"/>
              <w:rPr>
                <w:lang w:val="sl-SI" w:eastAsia="en-US"/>
              </w:rPr>
            </w:pPr>
            <w:r w:rsidRPr="00605530">
              <w:rPr>
                <w:lang w:val="sl-SI" w:eastAsia="en-US"/>
              </w:rPr>
              <w:t>Pogosti</w:t>
            </w:r>
          </w:p>
        </w:tc>
        <w:tc>
          <w:tcPr>
            <w:tcW w:w="709" w:type="dxa"/>
          </w:tcPr>
          <w:p w14:paraId="03E51F37" w14:textId="54D75775" w:rsidR="00D816FC" w:rsidRPr="00605530" w:rsidRDefault="00D816FC" w:rsidP="00D816FC">
            <w:pPr>
              <w:spacing w:line="240" w:lineRule="auto"/>
              <w:ind w:left="90"/>
              <w:rPr>
                <w:lang w:val="sl-SI" w:eastAsia="en-US"/>
              </w:rPr>
            </w:pPr>
            <w:r w:rsidRPr="00605530">
              <w:rPr>
                <w:lang w:val="sl-SI" w:eastAsia="en-US"/>
              </w:rPr>
              <w:t>1</w:t>
            </w:r>
            <w:r w:rsidR="00A75B86" w:rsidRPr="00605530">
              <w:rPr>
                <w:lang w:val="sl-SI" w:eastAsia="en-US"/>
              </w:rPr>
              <w:t>,</w:t>
            </w:r>
            <w:r w:rsidRPr="00605530">
              <w:rPr>
                <w:lang w:val="sl-SI" w:eastAsia="en-US"/>
              </w:rPr>
              <w:t>3</w:t>
            </w:r>
          </w:p>
        </w:tc>
        <w:tc>
          <w:tcPr>
            <w:tcW w:w="992" w:type="dxa"/>
          </w:tcPr>
          <w:p w14:paraId="07EB319D" w14:textId="77777777" w:rsidR="00D816FC" w:rsidRPr="00605530" w:rsidRDefault="00D816FC" w:rsidP="00D816FC">
            <w:pPr>
              <w:keepNext/>
              <w:spacing w:line="240" w:lineRule="auto"/>
              <w:ind w:right="11"/>
              <w:rPr>
                <w:lang w:val="sl-SI" w:eastAsia="en-US"/>
              </w:rPr>
            </w:pPr>
            <w:r w:rsidRPr="00605530">
              <w:rPr>
                <w:lang w:val="sl-SI" w:eastAsia="en-US"/>
              </w:rPr>
              <w:t>0</w:t>
            </w:r>
          </w:p>
        </w:tc>
      </w:tr>
      <w:tr w:rsidR="00D816FC" w:rsidRPr="00605530" w14:paraId="79DBC22D" w14:textId="77777777" w:rsidTr="00BD0D88">
        <w:trPr>
          <w:jc w:val="center"/>
        </w:trPr>
        <w:tc>
          <w:tcPr>
            <w:tcW w:w="9209" w:type="dxa"/>
            <w:gridSpan w:val="7"/>
          </w:tcPr>
          <w:p w14:paraId="411265E4" w14:textId="657DDEBE" w:rsidR="00D816FC" w:rsidRPr="00605530" w:rsidRDefault="00AE4B7C" w:rsidP="00D816FC">
            <w:pPr>
              <w:spacing w:line="240" w:lineRule="auto"/>
              <w:rPr>
                <w:b/>
                <w:bCs/>
                <w:lang w:val="sl-SI" w:eastAsia="en-US"/>
              </w:rPr>
            </w:pPr>
            <w:r w:rsidRPr="00605530">
              <w:rPr>
                <w:b/>
                <w:szCs w:val="24"/>
                <w:lang w:val="sl-SI" w:eastAsia="en-US"/>
              </w:rPr>
              <w:t>Bolezni krvi in limfatičnega sistema</w:t>
            </w:r>
          </w:p>
        </w:tc>
      </w:tr>
      <w:tr w:rsidR="00D816FC" w:rsidRPr="00605530" w14:paraId="78083843" w14:textId="77777777" w:rsidTr="00BD0D88">
        <w:trPr>
          <w:jc w:val="center"/>
        </w:trPr>
        <w:tc>
          <w:tcPr>
            <w:tcW w:w="2263" w:type="dxa"/>
          </w:tcPr>
          <w:p w14:paraId="7EB53D31" w14:textId="6D04A0A2" w:rsidR="00D816FC" w:rsidRPr="00605530" w:rsidRDefault="00D816FC" w:rsidP="00D816FC">
            <w:pPr>
              <w:spacing w:line="240" w:lineRule="auto"/>
              <w:ind w:left="90"/>
              <w:rPr>
                <w:lang w:val="sl-SI" w:eastAsia="en-US"/>
              </w:rPr>
            </w:pPr>
            <w:proofErr w:type="spellStart"/>
            <w:r w:rsidRPr="00605530">
              <w:rPr>
                <w:lang w:val="sl-SI" w:eastAsia="en-US"/>
              </w:rPr>
              <w:t>Anemi</w:t>
            </w:r>
            <w:r w:rsidR="00B24EA6" w:rsidRPr="00605530">
              <w:rPr>
                <w:lang w:val="sl-SI" w:eastAsia="en-US"/>
              </w:rPr>
              <w:t>j</w:t>
            </w:r>
            <w:r w:rsidRPr="00605530">
              <w:rPr>
                <w:lang w:val="sl-SI" w:eastAsia="en-US"/>
              </w:rPr>
              <w:t>a</w:t>
            </w:r>
            <w:r w:rsidRPr="00605530">
              <w:rPr>
                <w:vertAlign w:val="superscript"/>
                <w:lang w:val="sl-SI" w:eastAsia="en-US"/>
              </w:rPr>
              <w:t>d</w:t>
            </w:r>
            <w:proofErr w:type="spellEnd"/>
          </w:p>
        </w:tc>
        <w:tc>
          <w:tcPr>
            <w:tcW w:w="1701" w:type="dxa"/>
          </w:tcPr>
          <w:p w14:paraId="09F982F4" w14:textId="222C520F" w:rsidR="00D816FC" w:rsidRPr="00605530" w:rsidRDefault="00BA597D" w:rsidP="00D816FC">
            <w:pPr>
              <w:spacing w:line="240" w:lineRule="auto"/>
              <w:ind w:left="90"/>
              <w:rPr>
                <w:lang w:val="sl-SI" w:eastAsia="en-US"/>
              </w:rPr>
            </w:pPr>
            <w:r w:rsidRPr="00605530">
              <w:rPr>
                <w:lang w:val="sl-SI" w:eastAsia="en-US"/>
              </w:rPr>
              <w:t xml:space="preserve">Zelo </w:t>
            </w:r>
            <w:r w:rsidR="00254816" w:rsidRPr="00605530">
              <w:rPr>
                <w:lang w:val="sl-SI" w:eastAsia="en-US"/>
              </w:rPr>
              <w:t>pogosti</w:t>
            </w:r>
          </w:p>
        </w:tc>
        <w:tc>
          <w:tcPr>
            <w:tcW w:w="709" w:type="dxa"/>
          </w:tcPr>
          <w:p w14:paraId="442191BF" w14:textId="2125D5A4" w:rsidR="00D816FC" w:rsidRPr="00605530" w:rsidRDefault="00D816FC" w:rsidP="00D816FC">
            <w:pPr>
              <w:spacing w:line="240" w:lineRule="auto"/>
              <w:ind w:left="90"/>
              <w:rPr>
                <w:lang w:val="sl-SI" w:eastAsia="en-US"/>
              </w:rPr>
            </w:pPr>
            <w:r w:rsidRPr="00605530">
              <w:rPr>
                <w:lang w:val="sl-SI" w:eastAsia="en-US"/>
              </w:rPr>
              <w:t>49</w:t>
            </w:r>
            <w:r w:rsidR="00254816" w:rsidRPr="00605530">
              <w:rPr>
                <w:lang w:val="sl-SI" w:eastAsia="en-US"/>
              </w:rPr>
              <w:t>,</w:t>
            </w:r>
            <w:r w:rsidRPr="00605530">
              <w:rPr>
                <w:lang w:val="sl-SI" w:eastAsia="en-US"/>
              </w:rPr>
              <w:t>7</w:t>
            </w:r>
          </w:p>
        </w:tc>
        <w:tc>
          <w:tcPr>
            <w:tcW w:w="992" w:type="dxa"/>
          </w:tcPr>
          <w:p w14:paraId="56E134B0" w14:textId="1037FA25" w:rsidR="00D816FC" w:rsidRPr="00605530" w:rsidRDefault="00D816FC" w:rsidP="00D816FC">
            <w:pPr>
              <w:spacing w:line="240" w:lineRule="auto"/>
              <w:ind w:left="90"/>
              <w:rPr>
                <w:lang w:val="sl-SI" w:eastAsia="en-US"/>
              </w:rPr>
            </w:pPr>
            <w:r w:rsidRPr="00605530">
              <w:rPr>
                <w:lang w:val="sl-SI" w:eastAsia="en-US"/>
              </w:rPr>
              <w:t>20</w:t>
            </w:r>
            <w:r w:rsidR="00254816" w:rsidRPr="00605530">
              <w:rPr>
                <w:lang w:val="sl-SI" w:eastAsia="en-US"/>
              </w:rPr>
              <w:t>,</w:t>
            </w:r>
            <w:r w:rsidRPr="00605530">
              <w:rPr>
                <w:lang w:val="sl-SI" w:eastAsia="en-US"/>
              </w:rPr>
              <w:t>6</w:t>
            </w:r>
          </w:p>
        </w:tc>
        <w:tc>
          <w:tcPr>
            <w:tcW w:w="1843" w:type="dxa"/>
          </w:tcPr>
          <w:p w14:paraId="18AF17C9" w14:textId="77777777" w:rsidR="00D816FC" w:rsidRPr="00605530" w:rsidRDefault="00D816FC" w:rsidP="00D816FC">
            <w:pPr>
              <w:spacing w:line="240" w:lineRule="auto"/>
              <w:ind w:left="90"/>
              <w:rPr>
                <w:lang w:val="sl-SI" w:eastAsia="en-US"/>
              </w:rPr>
            </w:pPr>
          </w:p>
        </w:tc>
        <w:tc>
          <w:tcPr>
            <w:tcW w:w="709" w:type="dxa"/>
          </w:tcPr>
          <w:p w14:paraId="10303750" w14:textId="77777777" w:rsidR="00D816FC" w:rsidRPr="00605530" w:rsidRDefault="00D816FC" w:rsidP="00D816FC">
            <w:pPr>
              <w:spacing w:line="240" w:lineRule="auto"/>
              <w:ind w:left="90"/>
              <w:rPr>
                <w:lang w:val="sl-SI" w:eastAsia="en-US"/>
              </w:rPr>
            </w:pPr>
          </w:p>
        </w:tc>
        <w:tc>
          <w:tcPr>
            <w:tcW w:w="992" w:type="dxa"/>
          </w:tcPr>
          <w:p w14:paraId="24C6C1DE" w14:textId="77777777" w:rsidR="00D816FC" w:rsidRPr="00605530" w:rsidRDefault="00D816FC" w:rsidP="00D816FC">
            <w:pPr>
              <w:spacing w:line="240" w:lineRule="auto"/>
              <w:ind w:left="90"/>
              <w:rPr>
                <w:lang w:val="sl-SI" w:eastAsia="en-US"/>
              </w:rPr>
            </w:pPr>
          </w:p>
        </w:tc>
      </w:tr>
      <w:tr w:rsidR="00D816FC" w:rsidRPr="00605530" w14:paraId="64B1F71A" w14:textId="77777777" w:rsidTr="00BD0D88">
        <w:trPr>
          <w:jc w:val="center"/>
        </w:trPr>
        <w:tc>
          <w:tcPr>
            <w:tcW w:w="2263" w:type="dxa"/>
          </w:tcPr>
          <w:p w14:paraId="6E6361A4" w14:textId="52EA9807" w:rsidR="00D816FC" w:rsidRPr="00605530" w:rsidRDefault="00E81FD2" w:rsidP="00D816FC">
            <w:pPr>
              <w:spacing w:line="240" w:lineRule="auto"/>
              <w:ind w:left="90"/>
              <w:rPr>
                <w:lang w:val="sl-SI" w:eastAsia="en-US"/>
              </w:rPr>
            </w:pPr>
            <w:proofErr w:type="spellStart"/>
            <w:r w:rsidRPr="00605530">
              <w:rPr>
                <w:lang w:val="sl-SI" w:eastAsia="en-US"/>
              </w:rPr>
              <w:t>Nevtropenija</w:t>
            </w:r>
            <w:r w:rsidR="00D816FC" w:rsidRPr="00605530">
              <w:rPr>
                <w:vertAlign w:val="superscript"/>
                <w:lang w:val="sl-SI" w:eastAsia="en-US"/>
              </w:rPr>
              <w:t>d,e</w:t>
            </w:r>
            <w:proofErr w:type="spellEnd"/>
          </w:p>
        </w:tc>
        <w:tc>
          <w:tcPr>
            <w:tcW w:w="1701" w:type="dxa"/>
          </w:tcPr>
          <w:p w14:paraId="75A5C1CB" w14:textId="1084E15C" w:rsidR="00D816FC" w:rsidRPr="00605530" w:rsidRDefault="00254816" w:rsidP="00D816FC">
            <w:pPr>
              <w:spacing w:line="240" w:lineRule="auto"/>
              <w:ind w:left="90"/>
              <w:rPr>
                <w:lang w:val="sl-SI" w:eastAsia="en-US"/>
              </w:rPr>
            </w:pPr>
            <w:r w:rsidRPr="00605530">
              <w:rPr>
                <w:lang w:val="sl-SI" w:eastAsia="en-US"/>
              </w:rPr>
              <w:t>Zelo pogosti</w:t>
            </w:r>
          </w:p>
        </w:tc>
        <w:tc>
          <w:tcPr>
            <w:tcW w:w="709" w:type="dxa"/>
          </w:tcPr>
          <w:p w14:paraId="73087444" w14:textId="23EC177B" w:rsidR="00D816FC" w:rsidRPr="00605530" w:rsidRDefault="00D816FC" w:rsidP="00D816FC">
            <w:pPr>
              <w:spacing w:line="240" w:lineRule="auto"/>
              <w:ind w:left="90"/>
              <w:rPr>
                <w:lang w:val="sl-SI" w:eastAsia="en-US"/>
              </w:rPr>
            </w:pPr>
            <w:r w:rsidRPr="00605530">
              <w:rPr>
                <w:lang w:val="sl-SI" w:eastAsia="en-US"/>
              </w:rPr>
              <w:t>41</w:t>
            </w:r>
            <w:r w:rsidR="00254816" w:rsidRPr="00605530">
              <w:rPr>
                <w:lang w:val="sl-SI" w:eastAsia="en-US"/>
              </w:rPr>
              <w:t>,</w:t>
            </w:r>
            <w:r w:rsidRPr="00605530">
              <w:rPr>
                <w:lang w:val="sl-SI" w:eastAsia="en-US"/>
              </w:rPr>
              <w:t>2</w:t>
            </w:r>
          </w:p>
        </w:tc>
        <w:tc>
          <w:tcPr>
            <w:tcW w:w="992" w:type="dxa"/>
          </w:tcPr>
          <w:p w14:paraId="266147B8" w14:textId="1F1C85F2" w:rsidR="00D816FC" w:rsidRPr="00605530" w:rsidRDefault="00D816FC" w:rsidP="00D816FC">
            <w:pPr>
              <w:spacing w:line="240" w:lineRule="auto"/>
              <w:ind w:left="90"/>
              <w:rPr>
                <w:lang w:val="sl-SI" w:eastAsia="en-US"/>
              </w:rPr>
            </w:pPr>
            <w:r w:rsidRPr="00605530">
              <w:rPr>
                <w:lang w:val="sl-SI" w:eastAsia="en-US"/>
              </w:rPr>
              <w:t>23</w:t>
            </w:r>
            <w:r w:rsidR="00254816" w:rsidRPr="00605530">
              <w:rPr>
                <w:lang w:val="sl-SI" w:eastAsia="en-US"/>
              </w:rPr>
              <w:t>,</w:t>
            </w:r>
            <w:r w:rsidRPr="00605530">
              <w:rPr>
                <w:lang w:val="sl-SI" w:eastAsia="en-US"/>
              </w:rPr>
              <w:t>9</w:t>
            </w:r>
          </w:p>
        </w:tc>
        <w:tc>
          <w:tcPr>
            <w:tcW w:w="1843" w:type="dxa"/>
          </w:tcPr>
          <w:p w14:paraId="7D0930C9" w14:textId="77777777" w:rsidR="00D816FC" w:rsidRPr="00605530" w:rsidRDefault="00D816FC" w:rsidP="00D816FC">
            <w:pPr>
              <w:spacing w:line="240" w:lineRule="auto"/>
              <w:ind w:left="90"/>
              <w:rPr>
                <w:lang w:val="sl-SI" w:eastAsia="en-US"/>
              </w:rPr>
            </w:pPr>
          </w:p>
        </w:tc>
        <w:tc>
          <w:tcPr>
            <w:tcW w:w="709" w:type="dxa"/>
          </w:tcPr>
          <w:p w14:paraId="64A19224" w14:textId="77777777" w:rsidR="00D816FC" w:rsidRPr="00605530" w:rsidRDefault="00D816FC" w:rsidP="00D816FC">
            <w:pPr>
              <w:spacing w:line="240" w:lineRule="auto"/>
              <w:ind w:left="90"/>
              <w:rPr>
                <w:lang w:val="sl-SI" w:eastAsia="en-US"/>
              </w:rPr>
            </w:pPr>
          </w:p>
        </w:tc>
        <w:tc>
          <w:tcPr>
            <w:tcW w:w="992" w:type="dxa"/>
          </w:tcPr>
          <w:p w14:paraId="25706A7D" w14:textId="77777777" w:rsidR="00D816FC" w:rsidRPr="00605530" w:rsidRDefault="00D816FC" w:rsidP="00D816FC">
            <w:pPr>
              <w:spacing w:line="240" w:lineRule="auto"/>
              <w:ind w:left="90"/>
              <w:rPr>
                <w:lang w:val="sl-SI" w:eastAsia="en-US"/>
              </w:rPr>
            </w:pPr>
          </w:p>
        </w:tc>
      </w:tr>
      <w:tr w:rsidR="00D816FC" w:rsidRPr="00605530" w14:paraId="073C4C69" w14:textId="77777777" w:rsidTr="00BD0D88">
        <w:trPr>
          <w:jc w:val="center"/>
        </w:trPr>
        <w:tc>
          <w:tcPr>
            <w:tcW w:w="2263" w:type="dxa"/>
          </w:tcPr>
          <w:p w14:paraId="1A619B68" w14:textId="639DAF31" w:rsidR="00D816FC" w:rsidRPr="00605530" w:rsidRDefault="00E81FD2" w:rsidP="00D816FC">
            <w:pPr>
              <w:spacing w:line="240" w:lineRule="auto"/>
              <w:ind w:left="90"/>
              <w:rPr>
                <w:lang w:val="sl-SI" w:eastAsia="en-US"/>
              </w:rPr>
            </w:pPr>
            <w:proofErr w:type="spellStart"/>
            <w:r w:rsidRPr="00605530">
              <w:rPr>
                <w:lang w:val="sl-SI" w:eastAsia="en-US"/>
              </w:rPr>
              <w:t>Trombocitopenija</w:t>
            </w:r>
            <w:r w:rsidR="00D816FC" w:rsidRPr="00605530">
              <w:rPr>
                <w:vertAlign w:val="superscript"/>
                <w:lang w:val="sl-SI" w:eastAsia="en-US"/>
              </w:rPr>
              <w:t>d,f</w:t>
            </w:r>
            <w:proofErr w:type="spellEnd"/>
          </w:p>
        </w:tc>
        <w:tc>
          <w:tcPr>
            <w:tcW w:w="1701" w:type="dxa"/>
          </w:tcPr>
          <w:p w14:paraId="2D939B08" w14:textId="61EB5C32" w:rsidR="00D816FC" w:rsidRPr="00605530" w:rsidRDefault="00254816" w:rsidP="00D816FC">
            <w:pPr>
              <w:spacing w:line="240" w:lineRule="auto"/>
              <w:ind w:left="90"/>
              <w:rPr>
                <w:lang w:val="sl-SI" w:eastAsia="en-US"/>
              </w:rPr>
            </w:pPr>
            <w:r w:rsidRPr="00605530">
              <w:rPr>
                <w:lang w:val="sl-SI" w:eastAsia="en-US"/>
              </w:rPr>
              <w:t>Zelo pogosti</w:t>
            </w:r>
          </w:p>
        </w:tc>
        <w:tc>
          <w:tcPr>
            <w:tcW w:w="709" w:type="dxa"/>
          </w:tcPr>
          <w:p w14:paraId="12AF48DE" w14:textId="68BC5288" w:rsidR="00D816FC" w:rsidRPr="00605530" w:rsidRDefault="00D816FC" w:rsidP="00D816FC">
            <w:pPr>
              <w:spacing w:line="240" w:lineRule="auto"/>
              <w:ind w:left="90"/>
              <w:rPr>
                <w:lang w:val="sl-SI" w:eastAsia="en-US"/>
              </w:rPr>
            </w:pPr>
            <w:r w:rsidRPr="00605530">
              <w:rPr>
                <w:lang w:val="sl-SI" w:eastAsia="en-US"/>
              </w:rPr>
              <w:t>24</w:t>
            </w:r>
            <w:r w:rsidR="00254816" w:rsidRPr="00605530">
              <w:rPr>
                <w:lang w:val="sl-SI" w:eastAsia="en-US"/>
              </w:rPr>
              <w:t>,</w:t>
            </w:r>
            <w:r w:rsidRPr="00605530">
              <w:rPr>
                <w:lang w:val="sl-SI" w:eastAsia="en-US"/>
              </w:rPr>
              <w:t>5</w:t>
            </w:r>
          </w:p>
        </w:tc>
        <w:tc>
          <w:tcPr>
            <w:tcW w:w="992" w:type="dxa"/>
          </w:tcPr>
          <w:p w14:paraId="698B20A5" w14:textId="7C77DA1B" w:rsidR="00D816FC" w:rsidRPr="00605530" w:rsidRDefault="00D816FC" w:rsidP="00D816FC">
            <w:pPr>
              <w:spacing w:line="240" w:lineRule="auto"/>
              <w:ind w:left="90"/>
              <w:rPr>
                <w:lang w:val="sl-SI" w:eastAsia="en-US"/>
              </w:rPr>
            </w:pPr>
            <w:r w:rsidRPr="00605530">
              <w:rPr>
                <w:lang w:val="sl-SI" w:eastAsia="en-US"/>
              </w:rPr>
              <w:t>8</w:t>
            </w:r>
            <w:r w:rsidR="00254816" w:rsidRPr="00605530">
              <w:rPr>
                <w:lang w:val="sl-SI" w:eastAsia="en-US"/>
              </w:rPr>
              <w:t>,</w:t>
            </w:r>
            <w:r w:rsidRPr="00605530">
              <w:rPr>
                <w:lang w:val="sl-SI" w:eastAsia="en-US"/>
              </w:rPr>
              <w:t>2</w:t>
            </w:r>
          </w:p>
        </w:tc>
        <w:tc>
          <w:tcPr>
            <w:tcW w:w="1843" w:type="dxa"/>
          </w:tcPr>
          <w:p w14:paraId="19705C65" w14:textId="77777777" w:rsidR="00D816FC" w:rsidRPr="00605530" w:rsidRDefault="00D816FC" w:rsidP="00D816FC">
            <w:pPr>
              <w:spacing w:line="240" w:lineRule="auto"/>
              <w:ind w:left="90"/>
              <w:rPr>
                <w:lang w:val="sl-SI" w:eastAsia="en-US"/>
              </w:rPr>
            </w:pPr>
          </w:p>
        </w:tc>
        <w:tc>
          <w:tcPr>
            <w:tcW w:w="709" w:type="dxa"/>
          </w:tcPr>
          <w:p w14:paraId="06954B3D" w14:textId="77777777" w:rsidR="00D816FC" w:rsidRPr="00605530" w:rsidRDefault="00D816FC" w:rsidP="00D816FC">
            <w:pPr>
              <w:spacing w:line="240" w:lineRule="auto"/>
              <w:ind w:left="90"/>
              <w:rPr>
                <w:lang w:val="sl-SI" w:eastAsia="en-US"/>
              </w:rPr>
            </w:pPr>
          </w:p>
        </w:tc>
        <w:tc>
          <w:tcPr>
            <w:tcW w:w="992" w:type="dxa"/>
          </w:tcPr>
          <w:p w14:paraId="28740DA5" w14:textId="77777777" w:rsidR="00D816FC" w:rsidRPr="00605530" w:rsidRDefault="00D816FC" w:rsidP="00D816FC">
            <w:pPr>
              <w:spacing w:line="240" w:lineRule="auto"/>
              <w:ind w:left="90"/>
              <w:rPr>
                <w:lang w:val="sl-SI" w:eastAsia="en-US"/>
              </w:rPr>
            </w:pPr>
          </w:p>
        </w:tc>
      </w:tr>
      <w:tr w:rsidR="00D816FC" w:rsidRPr="00605530" w14:paraId="4B775137" w14:textId="77777777" w:rsidTr="00BD0D88">
        <w:trPr>
          <w:jc w:val="center"/>
        </w:trPr>
        <w:tc>
          <w:tcPr>
            <w:tcW w:w="2263" w:type="dxa"/>
          </w:tcPr>
          <w:p w14:paraId="2F4C06FA" w14:textId="297457CC" w:rsidR="00D816FC" w:rsidRPr="00605530" w:rsidRDefault="00455A91" w:rsidP="00D816FC">
            <w:pPr>
              <w:spacing w:line="240" w:lineRule="auto"/>
              <w:ind w:left="90"/>
              <w:rPr>
                <w:lang w:val="sl-SI" w:eastAsia="en-US"/>
              </w:rPr>
            </w:pPr>
            <w:proofErr w:type="spellStart"/>
            <w:r w:rsidRPr="00605530">
              <w:rPr>
                <w:lang w:val="sl-SI" w:eastAsia="en-US"/>
              </w:rPr>
              <w:t>Levkopenija</w:t>
            </w:r>
            <w:r w:rsidR="00D816FC" w:rsidRPr="00605530">
              <w:rPr>
                <w:vertAlign w:val="superscript"/>
                <w:lang w:val="sl-SI" w:eastAsia="en-US"/>
              </w:rPr>
              <w:t>d,g</w:t>
            </w:r>
            <w:proofErr w:type="spellEnd"/>
          </w:p>
        </w:tc>
        <w:tc>
          <w:tcPr>
            <w:tcW w:w="1701" w:type="dxa"/>
          </w:tcPr>
          <w:p w14:paraId="12B46C74" w14:textId="2C257BA3" w:rsidR="00D816FC" w:rsidRPr="00605530" w:rsidRDefault="00254816" w:rsidP="00D816FC">
            <w:pPr>
              <w:spacing w:line="240" w:lineRule="auto"/>
              <w:ind w:left="90"/>
              <w:rPr>
                <w:lang w:val="sl-SI" w:eastAsia="en-US"/>
              </w:rPr>
            </w:pPr>
            <w:r w:rsidRPr="00605530">
              <w:rPr>
                <w:lang w:val="sl-SI" w:eastAsia="en-US"/>
              </w:rPr>
              <w:t>Zelo pogosti</w:t>
            </w:r>
          </w:p>
        </w:tc>
        <w:tc>
          <w:tcPr>
            <w:tcW w:w="709" w:type="dxa"/>
          </w:tcPr>
          <w:p w14:paraId="2EB16A7E" w14:textId="78245C9F" w:rsidR="00D816FC" w:rsidRPr="00605530" w:rsidRDefault="00D816FC" w:rsidP="00D816FC">
            <w:pPr>
              <w:spacing w:line="240" w:lineRule="auto"/>
              <w:ind w:left="90"/>
              <w:rPr>
                <w:lang w:val="sl-SI" w:eastAsia="en-US"/>
              </w:rPr>
            </w:pPr>
            <w:r w:rsidRPr="00605530">
              <w:rPr>
                <w:lang w:val="sl-SI" w:eastAsia="en-US"/>
              </w:rPr>
              <w:t>19</w:t>
            </w:r>
            <w:r w:rsidR="00254816" w:rsidRPr="00605530">
              <w:rPr>
                <w:lang w:val="sl-SI" w:eastAsia="en-US"/>
              </w:rPr>
              <w:t>,</w:t>
            </w:r>
            <w:r w:rsidRPr="00605530">
              <w:rPr>
                <w:lang w:val="sl-SI" w:eastAsia="en-US"/>
              </w:rPr>
              <w:t>4</w:t>
            </w:r>
          </w:p>
        </w:tc>
        <w:tc>
          <w:tcPr>
            <w:tcW w:w="992" w:type="dxa"/>
          </w:tcPr>
          <w:p w14:paraId="674F4122" w14:textId="681FE174" w:rsidR="00D816FC" w:rsidRPr="00605530" w:rsidRDefault="00D816FC" w:rsidP="00D816FC">
            <w:pPr>
              <w:spacing w:line="240" w:lineRule="auto"/>
              <w:ind w:left="90"/>
              <w:rPr>
                <w:lang w:val="sl-SI" w:eastAsia="en-US"/>
              </w:rPr>
            </w:pPr>
            <w:r w:rsidRPr="00605530">
              <w:rPr>
                <w:lang w:val="sl-SI" w:eastAsia="en-US"/>
              </w:rPr>
              <w:t>5</w:t>
            </w:r>
            <w:r w:rsidR="00254816" w:rsidRPr="00605530">
              <w:rPr>
                <w:lang w:val="sl-SI" w:eastAsia="en-US"/>
              </w:rPr>
              <w:t>,</w:t>
            </w:r>
            <w:r w:rsidRPr="00605530">
              <w:rPr>
                <w:lang w:val="sl-SI" w:eastAsia="en-US"/>
              </w:rPr>
              <w:t>5</w:t>
            </w:r>
          </w:p>
        </w:tc>
        <w:tc>
          <w:tcPr>
            <w:tcW w:w="1843" w:type="dxa"/>
          </w:tcPr>
          <w:p w14:paraId="66829BA0" w14:textId="77777777" w:rsidR="00D816FC" w:rsidRPr="00605530" w:rsidRDefault="00D816FC" w:rsidP="00D816FC">
            <w:pPr>
              <w:spacing w:line="240" w:lineRule="auto"/>
              <w:ind w:left="90"/>
              <w:rPr>
                <w:lang w:val="sl-SI" w:eastAsia="en-US"/>
              </w:rPr>
            </w:pPr>
          </w:p>
        </w:tc>
        <w:tc>
          <w:tcPr>
            <w:tcW w:w="709" w:type="dxa"/>
          </w:tcPr>
          <w:p w14:paraId="3B994701" w14:textId="77777777" w:rsidR="00D816FC" w:rsidRPr="00605530" w:rsidRDefault="00D816FC" w:rsidP="00D816FC">
            <w:pPr>
              <w:spacing w:line="240" w:lineRule="auto"/>
              <w:ind w:left="90"/>
              <w:rPr>
                <w:lang w:val="sl-SI" w:eastAsia="en-US"/>
              </w:rPr>
            </w:pPr>
          </w:p>
        </w:tc>
        <w:tc>
          <w:tcPr>
            <w:tcW w:w="992" w:type="dxa"/>
          </w:tcPr>
          <w:p w14:paraId="0245D133" w14:textId="77777777" w:rsidR="00D816FC" w:rsidRPr="00605530" w:rsidRDefault="00D816FC" w:rsidP="00D816FC">
            <w:pPr>
              <w:spacing w:line="240" w:lineRule="auto"/>
              <w:ind w:left="90"/>
              <w:rPr>
                <w:lang w:val="sl-SI" w:eastAsia="en-US"/>
              </w:rPr>
            </w:pPr>
          </w:p>
        </w:tc>
      </w:tr>
      <w:tr w:rsidR="00D816FC" w:rsidRPr="00605530" w14:paraId="3FA7C285" w14:textId="77777777" w:rsidTr="00BD0D88">
        <w:trPr>
          <w:jc w:val="center"/>
        </w:trPr>
        <w:tc>
          <w:tcPr>
            <w:tcW w:w="2263" w:type="dxa"/>
          </w:tcPr>
          <w:p w14:paraId="3B7393F5" w14:textId="24E3C5A3" w:rsidR="00D816FC" w:rsidRPr="00605530" w:rsidRDefault="00403A84" w:rsidP="00D816FC">
            <w:pPr>
              <w:spacing w:line="240" w:lineRule="auto"/>
              <w:ind w:left="90"/>
              <w:rPr>
                <w:lang w:val="sl-SI" w:eastAsia="en-US"/>
              </w:rPr>
            </w:pPr>
            <w:r w:rsidRPr="00605530">
              <w:rPr>
                <w:lang w:val="sl-SI" w:eastAsia="en-US"/>
              </w:rPr>
              <w:lastRenderedPageBreak/>
              <w:t xml:space="preserve">Febrilna </w:t>
            </w:r>
            <w:proofErr w:type="spellStart"/>
            <w:r w:rsidRPr="00605530">
              <w:rPr>
                <w:lang w:val="sl-SI" w:eastAsia="en-US"/>
              </w:rPr>
              <w:t>nevtropenija</w:t>
            </w:r>
            <w:r w:rsidR="00D816FC" w:rsidRPr="00605530">
              <w:rPr>
                <w:vertAlign w:val="superscript"/>
                <w:lang w:val="sl-SI" w:eastAsia="en-US"/>
              </w:rPr>
              <w:t>d</w:t>
            </w:r>
            <w:proofErr w:type="spellEnd"/>
          </w:p>
        </w:tc>
        <w:tc>
          <w:tcPr>
            <w:tcW w:w="1701" w:type="dxa"/>
          </w:tcPr>
          <w:p w14:paraId="5BFFFAD7" w14:textId="28F0E6F9" w:rsidR="00D816FC" w:rsidRPr="00605530" w:rsidRDefault="00254816" w:rsidP="00D816FC">
            <w:pPr>
              <w:spacing w:line="240" w:lineRule="auto"/>
              <w:ind w:left="90"/>
              <w:rPr>
                <w:lang w:val="sl-SI" w:eastAsia="en-US"/>
              </w:rPr>
            </w:pPr>
            <w:r w:rsidRPr="00605530">
              <w:rPr>
                <w:lang w:val="sl-SI" w:eastAsia="en-US"/>
              </w:rPr>
              <w:t>Pogosti</w:t>
            </w:r>
          </w:p>
        </w:tc>
        <w:tc>
          <w:tcPr>
            <w:tcW w:w="709" w:type="dxa"/>
          </w:tcPr>
          <w:p w14:paraId="0646E5F9" w14:textId="738EC18C" w:rsidR="00D816FC" w:rsidRPr="00605530" w:rsidRDefault="00D816FC" w:rsidP="00D816FC">
            <w:pPr>
              <w:spacing w:line="240" w:lineRule="auto"/>
              <w:ind w:left="90"/>
              <w:rPr>
                <w:lang w:val="sl-SI" w:eastAsia="en-US"/>
              </w:rPr>
            </w:pPr>
            <w:r w:rsidRPr="00605530">
              <w:rPr>
                <w:lang w:val="sl-SI" w:eastAsia="en-US"/>
              </w:rPr>
              <w:t>3</w:t>
            </w:r>
            <w:r w:rsidR="00254816" w:rsidRPr="00605530">
              <w:rPr>
                <w:lang w:val="sl-SI" w:eastAsia="en-US"/>
              </w:rPr>
              <w:t>,</w:t>
            </w:r>
            <w:r w:rsidRPr="00605530">
              <w:rPr>
                <w:lang w:val="sl-SI" w:eastAsia="en-US"/>
              </w:rPr>
              <w:t>0</w:t>
            </w:r>
          </w:p>
        </w:tc>
        <w:tc>
          <w:tcPr>
            <w:tcW w:w="992" w:type="dxa"/>
          </w:tcPr>
          <w:p w14:paraId="68F12918" w14:textId="22EBE7CD" w:rsidR="00D816FC" w:rsidRPr="00605530" w:rsidRDefault="00D816FC" w:rsidP="00D816FC">
            <w:pPr>
              <w:spacing w:line="240" w:lineRule="auto"/>
              <w:ind w:left="90"/>
              <w:rPr>
                <w:lang w:val="sl-SI" w:eastAsia="en-US"/>
              </w:rPr>
            </w:pPr>
            <w:r w:rsidRPr="00605530">
              <w:rPr>
                <w:lang w:val="sl-SI" w:eastAsia="en-US"/>
              </w:rPr>
              <w:t>2</w:t>
            </w:r>
            <w:r w:rsidR="00254816" w:rsidRPr="00605530">
              <w:rPr>
                <w:lang w:val="sl-SI" w:eastAsia="en-US"/>
              </w:rPr>
              <w:t>,</w:t>
            </w:r>
            <w:r w:rsidRPr="00605530">
              <w:rPr>
                <w:lang w:val="sl-SI" w:eastAsia="en-US"/>
              </w:rPr>
              <w:t>1</w:t>
            </w:r>
          </w:p>
        </w:tc>
        <w:tc>
          <w:tcPr>
            <w:tcW w:w="1843" w:type="dxa"/>
          </w:tcPr>
          <w:p w14:paraId="06C25AEF" w14:textId="77777777" w:rsidR="00D816FC" w:rsidRPr="00605530" w:rsidRDefault="00D816FC" w:rsidP="00D816FC">
            <w:pPr>
              <w:spacing w:line="240" w:lineRule="auto"/>
              <w:ind w:left="90"/>
              <w:rPr>
                <w:lang w:val="sl-SI" w:eastAsia="en-US"/>
              </w:rPr>
            </w:pPr>
          </w:p>
        </w:tc>
        <w:tc>
          <w:tcPr>
            <w:tcW w:w="709" w:type="dxa"/>
          </w:tcPr>
          <w:p w14:paraId="692734CD" w14:textId="77777777" w:rsidR="00D816FC" w:rsidRPr="00605530" w:rsidRDefault="00D816FC" w:rsidP="00D816FC">
            <w:pPr>
              <w:spacing w:line="240" w:lineRule="auto"/>
              <w:ind w:left="90"/>
              <w:rPr>
                <w:lang w:val="sl-SI" w:eastAsia="en-US"/>
              </w:rPr>
            </w:pPr>
          </w:p>
        </w:tc>
        <w:tc>
          <w:tcPr>
            <w:tcW w:w="992" w:type="dxa"/>
          </w:tcPr>
          <w:p w14:paraId="20217C3C" w14:textId="77777777" w:rsidR="00D816FC" w:rsidRPr="00605530" w:rsidRDefault="00D816FC" w:rsidP="00D816FC">
            <w:pPr>
              <w:spacing w:line="240" w:lineRule="auto"/>
              <w:ind w:left="90"/>
              <w:rPr>
                <w:lang w:val="sl-SI" w:eastAsia="en-US"/>
              </w:rPr>
            </w:pPr>
          </w:p>
        </w:tc>
      </w:tr>
      <w:tr w:rsidR="00D816FC" w:rsidRPr="00605530" w14:paraId="6EF8B371" w14:textId="77777777" w:rsidTr="00BD0D88">
        <w:trPr>
          <w:jc w:val="center"/>
        </w:trPr>
        <w:tc>
          <w:tcPr>
            <w:tcW w:w="2263" w:type="dxa"/>
          </w:tcPr>
          <w:p w14:paraId="21DE2F0D" w14:textId="4A4623E7" w:rsidR="00D816FC" w:rsidRPr="00605530" w:rsidRDefault="00403A84" w:rsidP="00D816FC">
            <w:pPr>
              <w:spacing w:line="240" w:lineRule="auto"/>
              <w:ind w:left="90"/>
              <w:rPr>
                <w:lang w:val="sl-SI" w:eastAsia="en-US"/>
              </w:rPr>
            </w:pPr>
            <w:proofErr w:type="spellStart"/>
            <w:r w:rsidRPr="00605530">
              <w:rPr>
                <w:lang w:val="sl-SI" w:eastAsia="en-US"/>
              </w:rPr>
              <w:t>Pancitopenija</w:t>
            </w:r>
            <w:r w:rsidR="00D816FC" w:rsidRPr="00605530">
              <w:rPr>
                <w:vertAlign w:val="superscript"/>
                <w:lang w:val="sl-SI" w:eastAsia="en-US"/>
              </w:rPr>
              <w:t>d</w:t>
            </w:r>
            <w:proofErr w:type="spellEnd"/>
          </w:p>
        </w:tc>
        <w:tc>
          <w:tcPr>
            <w:tcW w:w="1701" w:type="dxa"/>
          </w:tcPr>
          <w:p w14:paraId="63BFCB2E" w14:textId="0FE7433C" w:rsidR="00D816FC" w:rsidRPr="00605530" w:rsidRDefault="00254816" w:rsidP="00D816FC">
            <w:pPr>
              <w:spacing w:line="240" w:lineRule="auto"/>
              <w:ind w:left="90"/>
              <w:rPr>
                <w:lang w:val="sl-SI" w:eastAsia="en-US"/>
              </w:rPr>
            </w:pPr>
            <w:r w:rsidRPr="00605530">
              <w:rPr>
                <w:lang w:val="sl-SI" w:eastAsia="en-US"/>
              </w:rPr>
              <w:t>Pogosti</w:t>
            </w:r>
          </w:p>
        </w:tc>
        <w:tc>
          <w:tcPr>
            <w:tcW w:w="709" w:type="dxa"/>
          </w:tcPr>
          <w:p w14:paraId="4FE28C29" w14:textId="17791277" w:rsidR="00D816FC" w:rsidRPr="00605530" w:rsidRDefault="00D816FC" w:rsidP="00D816FC">
            <w:pPr>
              <w:spacing w:line="240" w:lineRule="auto"/>
              <w:ind w:left="90"/>
              <w:rPr>
                <w:lang w:val="sl-SI" w:eastAsia="en-US"/>
              </w:rPr>
            </w:pPr>
            <w:r w:rsidRPr="00605530">
              <w:rPr>
                <w:lang w:val="sl-SI" w:eastAsia="en-US"/>
              </w:rPr>
              <w:t>1</w:t>
            </w:r>
            <w:r w:rsidR="00254816" w:rsidRPr="00605530">
              <w:rPr>
                <w:lang w:val="sl-SI" w:eastAsia="en-US"/>
              </w:rPr>
              <w:t>,</w:t>
            </w:r>
            <w:r w:rsidRPr="00605530">
              <w:rPr>
                <w:lang w:val="sl-SI" w:eastAsia="en-US"/>
              </w:rPr>
              <w:t>8</w:t>
            </w:r>
          </w:p>
        </w:tc>
        <w:tc>
          <w:tcPr>
            <w:tcW w:w="992" w:type="dxa"/>
          </w:tcPr>
          <w:p w14:paraId="4127E2AD" w14:textId="66C1D0AE" w:rsidR="00D816FC" w:rsidRPr="00605530" w:rsidRDefault="00D816FC" w:rsidP="00D816FC">
            <w:pPr>
              <w:spacing w:line="240" w:lineRule="auto"/>
              <w:ind w:left="90"/>
              <w:rPr>
                <w:lang w:val="sl-SI" w:eastAsia="en-US"/>
              </w:rPr>
            </w:pPr>
            <w:r w:rsidRPr="00605530">
              <w:rPr>
                <w:lang w:val="sl-SI" w:eastAsia="en-US"/>
              </w:rPr>
              <w:t>0</w:t>
            </w:r>
            <w:r w:rsidR="00254816" w:rsidRPr="00605530">
              <w:rPr>
                <w:lang w:val="sl-SI" w:eastAsia="en-US"/>
              </w:rPr>
              <w:t>,</w:t>
            </w:r>
            <w:r w:rsidRPr="00605530">
              <w:rPr>
                <w:lang w:val="sl-SI" w:eastAsia="en-US"/>
              </w:rPr>
              <w:t>6</w:t>
            </w:r>
          </w:p>
        </w:tc>
        <w:tc>
          <w:tcPr>
            <w:tcW w:w="1843" w:type="dxa"/>
          </w:tcPr>
          <w:p w14:paraId="322FE243" w14:textId="77777777" w:rsidR="00D816FC" w:rsidRPr="00605530" w:rsidRDefault="00D816FC" w:rsidP="00D816FC">
            <w:pPr>
              <w:spacing w:line="240" w:lineRule="auto"/>
              <w:ind w:left="90"/>
              <w:rPr>
                <w:lang w:val="sl-SI" w:eastAsia="en-US"/>
              </w:rPr>
            </w:pPr>
          </w:p>
        </w:tc>
        <w:tc>
          <w:tcPr>
            <w:tcW w:w="709" w:type="dxa"/>
          </w:tcPr>
          <w:p w14:paraId="7207EEE4" w14:textId="77777777" w:rsidR="00D816FC" w:rsidRPr="00605530" w:rsidRDefault="00D816FC" w:rsidP="00D816FC">
            <w:pPr>
              <w:spacing w:line="240" w:lineRule="auto"/>
              <w:ind w:left="90"/>
              <w:rPr>
                <w:lang w:val="sl-SI" w:eastAsia="en-US"/>
              </w:rPr>
            </w:pPr>
          </w:p>
        </w:tc>
        <w:tc>
          <w:tcPr>
            <w:tcW w:w="992" w:type="dxa"/>
          </w:tcPr>
          <w:p w14:paraId="356496C4" w14:textId="77777777" w:rsidR="00D816FC" w:rsidRPr="00605530" w:rsidRDefault="00D816FC" w:rsidP="00D816FC">
            <w:pPr>
              <w:spacing w:line="240" w:lineRule="auto"/>
              <w:ind w:left="90"/>
              <w:rPr>
                <w:lang w:val="sl-SI" w:eastAsia="en-US"/>
              </w:rPr>
            </w:pPr>
          </w:p>
        </w:tc>
      </w:tr>
      <w:tr w:rsidR="00D816FC" w:rsidRPr="00605530" w14:paraId="6F789481" w14:textId="77777777" w:rsidTr="00BD0D88">
        <w:trPr>
          <w:jc w:val="center"/>
        </w:trPr>
        <w:tc>
          <w:tcPr>
            <w:tcW w:w="2263" w:type="dxa"/>
          </w:tcPr>
          <w:p w14:paraId="5608F8E0" w14:textId="1B2D42E2" w:rsidR="00D816FC" w:rsidRPr="00605530" w:rsidRDefault="00BA597D" w:rsidP="00D816FC">
            <w:pPr>
              <w:spacing w:line="240" w:lineRule="auto"/>
              <w:ind w:left="90"/>
              <w:rPr>
                <w:lang w:val="sl-SI" w:eastAsia="en-US"/>
              </w:rPr>
            </w:pPr>
            <w:r w:rsidRPr="00605530">
              <w:rPr>
                <w:lang w:val="sl-SI" w:eastAsia="en-US"/>
              </w:rPr>
              <w:t xml:space="preserve">Imunska </w:t>
            </w:r>
            <w:proofErr w:type="spellStart"/>
            <w:r w:rsidRPr="00605530">
              <w:rPr>
                <w:lang w:val="sl-SI" w:eastAsia="en-US"/>
              </w:rPr>
              <w:t>trombocitopenija</w:t>
            </w:r>
            <w:proofErr w:type="spellEnd"/>
          </w:p>
        </w:tc>
        <w:tc>
          <w:tcPr>
            <w:tcW w:w="1701" w:type="dxa"/>
          </w:tcPr>
          <w:p w14:paraId="314088E9" w14:textId="190E1F8F" w:rsidR="00D816FC" w:rsidRPr="00605530" w:rsidRDefault="00254816" w:rsidP="00D816FC">
            <w:pPr>
              <w:spacing w:line="240" w:lineRule="auto"/>
              <w:ind w:left="90"/>
              <w:rPr>
                <w:lang w:val="sl-SI" w:eastAsia="en-US"/>
              </w:rPr>
            </w:pPr>
            <w:r w:rsidRPr="00605530">
              <w:rPr>
                <w:lang w:val="sl-SI" w:eastAsia="en-US"/>
              </w:rPr>
              <w:t>Občasni</w:t>
            </w:r>
          </w:p>
        </w:tc>
        <w:tc>
          <w:tcPr>
            <w:tcW w:w="709" w:type="dxa"/>
          </w:tcPr>
          <w:p w14:paraId="13D11CD4" w14:textId="6E0C910A" w:rsidR="00D816FC" w:rsidRPr="00605530" w:rsidRDefault="00D816FC" w:rsidP="00D816FC">
            <w:pPr>
              <w:spacing w:line="240" w:lineRule="auto"/>
              <w:ind w:left="90"/>
              <w:rPr>
                <w:lang w:val="sl-SI" w:eastAsia="en-US"/>
              </w:rPr>
            </w:pPr>
            <w:r w:rsidRPr="00605530">
              <w:rPr>
                <w:lang w:val="sl-SI" w:eastAsia="en-US"/>
              </w:rPr>
              <w:t>0</w:t>
            </w:r>
            <w:r w:rsidR="00254816" w:rsidRPr="00605530">
              <w:rPr>
                <w:lang w:val="sl-SI" w:eastAsia="en-US"/>
              </w:rPr>
              <w:t>,</w:t>
            </w:r>
            <w:r w:rsidRPr="00605530">
              <w:rPr>
                <w:lang w:val="sl-SI" w:eastAsia="en-US"/>
              </w:rPr>
              <w:t>3</w:t>
            </w:r>
          </w:p>
        </w:tc>
        <w:tc>
          <w:tcPr>
            <w:tcW w:w="992" w:type="dxa"/>
          </w:tcPr>
          <w:p w14:paraId="584B9DBF"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67EF9315" w14:textId="6E6D8304" w:rsidR="00D816FC" w:rsidRPr="00605530" w:rsidRDefault="00254816" w:rsidP="00D816FC">
            <w:pPr>
              <w:spacing w:line="240" w:lineRule="auto"/>
              <w:ind w:left="90"/>
              <w:rPr>
                <w:lang w:val="sl-SI" w:eastAsia="en-US"/>
              </w:rPr>
            </w:pPr>
            <w:r w:rsidRPr="00605530">
              <w:rPr>
                <w:lang w:val="sl-SI" w:eastAsia="en-US"/>
              </w:rPr>
              <w:t>Občasni</w:t>
            </w:r>
            <w:r w:rsidR="00D816FC" w:rsidRPr="00605530">
              <w:rPr>
                <w:vertAlign w:val="superscript"/>
                <w:lang w:val="sl-SI" w:eastAsia="en-US"/>
              </w:rPr>
              <w:t>h</w:t>
            </w:r>
          </w:p>
        </w:tc>
        <w:tc>
          <w:tcPr>
            <w:tcW w:w="709" w:type="dxa"/>
          </w:tcPr>
          <w:p w14:paraId="6CEA7FA4" w14:textId="7B664761" w:rsidR="00D816FC" w:rsidRPr="00605530" w:rsidRDefault="00D816FC" w:rsidP="00D816FC">
            <w:pPr>
              <w:spacing w:line="240" w:lineRule="auto"/>
              <w:ind w:left="90"/>
              <w:rPr>
                <w:lang w:val="sl-SI" w:eastAsia="en-US"/>
              </w:rPr>
            </w:pPr>
            <w:r w:rsidRPr="00605530">
              <w:rPr>
                <w:lang w:val="sl-SI" w:eastAsia="en-US"/>
              </w:rPr>
              <w:t>0</w:t>
            </w:r>
            <w:r w:rsidR="00254816" w:rsidRPr="00605530">
              <w:rPr>
                <w:lang w:val="sl-SI" w:eastAsia="en-US"/>
              </w:rPr>
              <w:t>,</w:t>
            </w:r>
            <w:r w:rsidRPr="00605530">
              <w:rPr>
                <w:lang w:val="sl-SI" w:eastAsia="en-US"/>
              </w:rPr>
              <w:t>3</w:t>
            </w:r>
          </w:p>
        </w:tc>
        <w:tc>
          <w:tcPr>
            <w:tcW w:w="992" w:type="dxa"/>
          </w:tcPr>
          <w:p w14:paraId="7B2FAFCF"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35969E61" w14:textId="77777777" w:rsidTr="00BD0D88">
        <w:trPr>
          <w:jc w:val="center"/>
        </w:trPr>
        <w:tc>
          <w:tcPr>
            <w:tcW w:w="9209" w:type="dxa"/>
            <w:gridSpan w:val="7"/>
          </w:tcPr>
          <w:p w14:paraId="7FE5FFE3" w14:textId="5EEF84BC" w:rsidR="00D816FC" w:rsidRPr="00605530" w:rsidRDefault="00687C9F" w:rsidP="00D816FC">
            <w:pPr>
              <w:spacing w:line="240" w:lineRule="auto"/>
              <w:rPr>
                <w:b/>
                <w:bCs/>
                <w:lang w:val="sl-SI" w:eastAsia="en-US"/>
              </w:rPr>
            </w:pPr>
            <w:r w:rsidRPr="00605530">
              <w:rPr>
                <w:b/>
                <w:szCs w:val="24"/>
                <w:lang w:val="sl-SI" w:eastAsia="en-US"/>
              </w:rPr>
              <w:t>Bolezni endokrinega sistema</w:t>
            </w:r>
          </w:p>
        </w:tc>
      </w:tr>
      <w:tr w:rsidR="00D816FC" w:rsidRPr="00605530" w14:paraId="4D9262C6" w14:textId="77777777" w:rsidTr="00BD0D88">
        <w:trPr>
          <w:jc w:val="center"/>
        </w:trPr>
        <w:tc>
          <w:tcPr>
            <w:tcW w:w="2263" w:type="dxa"/>
          </w:tcPr>
          <w:p w14:paraId="6E46ACE7" w14:textId="324A9DFD" w:rsidR="00D816FC" w:rsidRPr="00605530" w:rsidRDefault="00687C9F" w:rsidP="00D816FC">
            <w:pPr>
              <w:spacing w:line="240" w:lineRule="auto"/>
              <w:ind w:left="90"/>
              <w:rPr>
                <w:lang w:val="sl-SI" w:eastAsia="en-US"/>
              </w:rPr>
            </w:pPr>
            <w:proofErr w:type="spellStart"/>
            <w:r w:rsidRPr="00605530">
              <w:rPr>
                <w:lang w:val="sl-SI" w:eastAsia="en-US"/>
              </w:rPr>
              <w:t>Hipotiroidizem</w:t>
            </w:r>
            <w:r w:rsidR="00D816FC" w:rsidRPr="00605530">
              <w:rPr>
                <w:vertAlign w:val="superscript"/>
                <w:lang w:val="sl-SI" w:eastAsia="en-US"/>
              </w:rPr>
              <w:t>i</w:t>
            </w:r>
            <w:proofErr w:type="spellEnd"/>
          </w:p>
        </w:tc>
        <w:tc>
          <w:tcPr>
            <w:tcW w:w="1701" w:type="dxa"/>
          </w:tcPr>
          <w:p w14:paraId="28640691" w14:textId="47CF5C74" w:rsidR="00D816FC" w:rsidRPr="00605530" w:rsidRDefault="006543E0" w:rsidP="00D816FC">
            <w:pPr>
              <w:spacing w:line="240" w:lineRule="auto"/>
              <w:ind w:left="90"/>
              <w:rPr>
                <w:lang w:val="sl-SI" w:eastAsia="en-US"/>
              </w:rPr>
            </w:pPr>
            <w:r w:rsidRPr="00605530">
              <w:rPr>
                <w:lang w:val="sl-SI" w:eastAsia="en-US"/>
              </w:rPr>
              <w:t>Zelo pogosti</w:t>
            </w:r>
          </w:p>
        </w:tc>
        <w:tc>
          <w:tcPr>
            <w:tcW w:w="709" w:type="dxa"/>
          </w:tcPr>
          <w:p w14:paraId="205CAAD7" w14:textId="3D9B57DB" w:rsidR="00D816FC" w:rsidRPr="00605530" w:rsidRDefault="00D816FC" w:rsidP="00D816FC">
            <w:pPr>
              <w:spacing w:line="240" w:lineRule="auto"/>
              <w:ind w:left="90"/>
              <w:rPr>
                <w:lang w:val="sl-SI" w:eastAsia="en-US"/>
              </w:rPr>
            </w:pPr>
            <w:r w:rsidRPr="00605530">
              <w:rPr>
                <w:lang w:val="sl-SI" w:eastAsia="en-US"/>
              </w:rPr>
              <w:t>13</w:t>
            </w:r>
            <w:r w:rsidR="00105AFC" w:rsidRPr="00605530">
              <w:rPr>
                <w:lang w:val="sl-SI" w:eastAsia="en-US"/>
              </w:rPr>
              <w:t>,</w:t>
            </w:r>
            <w:r w:rsidRPr="00605530">
              <w:rPr>
                <w:lang w:val="sl-SI" w:eastAsia="en-US"/>
              </w:rPr>
              <w:t>3</w:t>
            </w:r>
          </w:p>
        </w:tc>
        <w:tc>
          <w:tcPr>
            <w:tcW w:w="992" w:type="dxa"/>
          </w:tcPr>
          <w:p w14:paraId="1E12BC7F"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4FD60510" w14:textId="0E269AE0" w:rsidR="00D816FC" w:rsidRPr="00605530" w:rsidRDefault="006543E0" w:rsidP="00D816FC">
            <w:pPr>
              <w:spacing w:line="240" w:lineRule="auto"/>
              <w:ind w:left="90"/>
              <w:rPr>
                <w:lang w:val="sl-SI" w:eastAsia="en-US"/>
              </w:rPr>
            </w:pPr>
            <w:r w:rsidRPr="00605530">
              <w:rPr>
                <w:lang w:val="sl-SI" w:eastAsia="en-US"/>
              </w:rPr>
              <w:t>Zelo pogosti</w:t>
            </w:r>
          </w:p>
        </w:tc>
        <w:tc>
          <w:tcPr>
            <w:tcW w:w="709" w:type="dxa"/>
          </w:tcPr>
          <w:p w14:paraId="608D281A" w14:textId="67CAB68A" w:rsidR="00D816FC" w:rsidRPr="00605530" w:rsidRDefault="00D816FC" w:rsidP="00D816FC">
            <w:pPr>
              <w:spacing w:line="240" w:lineRule="auto"/>
              <w:ind w:left="90"/>
              <w:rPr>
                <w:lang w:val="sl-SI" w:eastAsia="en-US"/>
              </w:rPr>
            </w:pPr>
            <w:r w:rsidRPr="00605530">
              <w:rPr>
                <w:lang w:val="sl-SI" w:eastAsia="en-US"/>
              </w:rPr>
              <w:t>13</w:t>
            </w:r>
            <w:r w:rsidR="00105AFC" w:rsidRPr="00605530">
              <w:rPr>
                <w:lang w:val="sl-SI" w:eastAsia="en-US"/>
              </w:rPr>
              <w:t>,</w:t>
            </w:r>
            <w:r w:rsidRPr="00605530">
              <w:rPr>
                <w:lang w:val="sl-SI" w:eastAsia="en-US"/>
              </w:rPr>
              <w:t>0</w:t>
            </w:r>
          </w:p>
        </w:tc>
        <w:tc>
          <w:tcPr>
            <w:tcW w:w="992" w:type="dxa"/>
          </w:tcPr>
          <w:p w14:paraId="22485FDD"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7D83E124" w14:textId="77777777" w:rsidTr="00BD0D88">
        <w:trPr>
          <w:jc w:val="center"/>
        </w:trPr>
        <w:tc>
          <w:tcPr>
            <w:tcW w:w="2263" w:type="dxa"/>
          </w:tcPr>
          <w:p w14:paraId="03E41655" w14:textId="518CBC7D" w:rsidR="00D816FC" w:rsidRPr="00605530" w:rsidRDefault="006543E0" w:rsidP="00D816FC">
            <w:pPr>
              <w:spacing w:line="240" w:lineRule="auto"/>
              <w:ind w:left="90"/>
              <w:rPr>
                <w:lang w:val="sl-SI" w:eastAsia="en-US"/>
              </w:rPr>
            </w:pPr>
            <w:proofErr w:type="spellStart"/>
            <w:r w:rsidRPr="00605530">
              <w:rPr>
                <w:lang w:val="sl-SI" w:eastAsia="en-US"/>
              </w:rPr>
              <w:t>Hipertiroidizem</w:t>
            </w:r>
            <w:r w:rsidR="00D816FC" w:rsidRPr="00605530">
              <w:rPr>
                <w:vertAlign w:val="superscript"/>
                <w:lang w:val="sl-SI" w:eastAsia="en-US"/>
              </w:rPr>
              <w:t>j</w:t>
            </w:r>
            <w:proofErr w:type="spellEnd"/>
          </w:p>
        </w:tc>
        <w:tc>
          <w:tcPr>
            <w:tcW w:w="1701" w:type="dxa"/>
          </w:tcPr>
          <w:p w14:paraId="60396A88" w14:textId="3447F3E7" w:rsidR="00D816FC" w:rsidRPr="00605530" w:rsidRDefault="006543E0" w:rsidP="00D816FC">
            <w:pPr>
              <w:spacing w:line="240" w:lineRule="auto"/>
              <w:ind w:left="90"/>
              <w:rPr>
                <w:lang w:val="sl-SI" w:eastAsia="en-US"/>
              </w:rPr>
            </w:pPr>
            <w:r w:rsidRPr="00605530">
              <w:rPr>
                <w:lang w:val="sl-SI" w:eastAsia="en-US"/>
              </w:rPr>
              <w:t>Pogosti</w:t>
            </w:r>
          </w:p>
        </w:tc>
        <w:tc>
          <w:tcPr>
            <w:tcW w:w="709" w:type="dxa"/>
          </w:tcPr>
          <w:p w14:paraId="15B8D154" w14:textId="63F71A07" w:rsidR="00D816FC" w:rsidRPr="00605530" w:rsidRDefault="00D816FC" w:rsidP="00D816FC">
            <w:pPr>
              <w:spacing w:line="240" w:lineRule="auto"/>
              <w:ind w:left="90"/>
              <w:rPr>
                <w:lang w:val="sl-SI" w:eastAsia="en-US"/>
              </w:rPr>
            </w:pPr>
            <w:r w:rsidRPr="00605530">
              <w:rPr>
                <w:lang w:val="sl-SI" w:eastAsia="en-US"/>
              </w:rPr>
              <w:t>6</w:t>
            </w:r>
            <w:r w:rsidR="00105AFC" w:rsidRPr="00605530">
              <w:rPr>
                <w:lang w:val="sl-SI" w:eastAsia="en-US"/>
              </w:rPr>
              <w:t>,</w:t>
            </w:r>
            <w:r w:rsidRPr="00605530">
              <w:rPr>
                <w:lang w:val="sl-SI" w:eastAsia="en-US"/>
              </w:rPr>
              <w:t>7</w:t>
            </w:r>
          </w:p>
        </w:tc>
        <w:tc>
          <w:tcPr>
            <w:tcW w:w="992" w:type="dxa"/>
          </w:tcPr>
          <w:p w14:paraId="6E4348E6"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2650810A" w14:textId="23F08769" w:rsidR="00D816FC" w:rsidRPr="00605530" w:rsidRDefault="006543E0" w:rsidP="00D816FC">
            <w:pPr>
              <w:spacing w:line="240" w:lineRule="auto"/>
              <w:ind w:left="90"/>
              <w:rPr>
                <w:lang w:val="sl-SI" w:eastAsia="en-US"/>
              </w:rPr>
            </w:pPr>
            <w:r w:rsidRPr="00605530">
              <w:rPr>
                <w:lang w:val="sl-SI" w:eastAsia="en-US"/>
              </w:rPr>
              <w:t>Pogosti</w:t>
            </w:r>
          </w:p>
        </w:tc>
        <w:tc>
          <w:tcPr>
            <w:tcW w:w="709" w:type="dxa"/>
          </w:tcPr>
          <w:p w14:paraId="79731C3E" w14:textId="3810C057" w:rsidR="00D816FC" w:rsidRPr="00605530" w:rsidRDefault="00D816FC" w:rsidP="00D816FC">
            <w:pPr>
              <w:spacing w:line="240" w:lineRule="auto"/>
              <w:ind w:left="90"/>
              <w:rPr>
                <w:lang w:val="sl-SI" w:eastAsia="en-US"/>
              </w:rPr>
            </w:pPr>
            <w:r w:rsidRPr="00605530">
              <w:rPr>
                <w:lang w:val="sl-SI" w:eastAsia="en-US"/>
              </w:rPr>
              <w:t>9</w:t>
            </w:r>
            <w:r w:rsidR="00105AFC" w:rsidRPr="00605530">
              <w:rPr>
                <w:lang w:val="sl-SI" w:eastAsia="en-US"/>
              </w:rPr>
              <w:t>,</w:t>
            </w:r>
            <w:r w:rsidRPr="00605530">
              <w:rPr>
                <w:lang w:val="sl-SI" w:eastAsia="en-US"/>
              </w:rPr>
              <w:t>5</w:t>
            </w:r>
          </w:p>
        </w:tc>
        <w:tc>
          <w:tcPr>
            <w:tcW w:w="992" w:type="dxa"/>
          </w:tcPr>
          <w:p w14:paraId="500F7EE4" w14:textId="6EC5CBCE"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2</w:t>
            </w:r>
          </w:p>
        </w:tc>
      </w:tr>
      <w:tr w:rsidR="00D816FC" w:rsidRPr="00605530" w14:paraId="2835D025" w14:textId="77777777" w:rsidTr="00BD0D88">
        <w:trPr>
          <w:jc w:val="center"/>
        </w:trPr>
        <w:tc>
          <w:tcPr>
            <w:tcW w:w="2263" w:type="dxa"/>
          </w:tcPr>
          <w:p w14:paraId="47612CFF" w14:textId="1402DF14" w:rsidR="00D816FC" w:rsidRPr="00605530" w:rsidRDefault="00251391" w:rsidP="00D816FC">
            <w:pPr>
              <w:spacing w:line="240" w:lineRule="auto"/>
              <w:ind w:left="90"/>
              <w:rPr>
                <w:lang w:val="sl-SI" w:eastAsia="en-US"/>
              </w:rPr>
            </w:pPr>
            <w:r w:rsidRPr="00605530">
              <w:rPr>
                <w:lang w:val="sl-SI" w:eastAsia="en-US"/>
              </w:rPr>
              <w:t>Nadledvična i</w:t>
            </w:r>
            <w:r w:rsidR="003B2B40" w:rsidRPr="00605530">
              <w:rPr>
                <w:lang w:val="sl-SI" w:eastAsia="en-US"/>
              </w:rPr>
              <w:t>nsuficienca</w:t>
            </w:r>
          </w:p>
        </w:tc>
        <w:tc>
          <w:tcPr>
            <w:tcW w:w="1701" w:type="dxa"/>
          </w:tcPr>
          <w:p w14:paraId="7608037B" w14:textId="5444EA33" w:rsidR="00D816FC" w:rsidRPr="00605530" w:rsidRDefault="006543E0" w:rsidP="00D816FC">
            <w:pPr>
              <w:spacing w:line="240" w:lineRule="auto"/>
              <w:ind w:left="90"/>
              <w:rPr>
                <w:lang w:val="sl-SI" w:eastAsia="en-US"/>
              </w:rPr>
            </w:pPr>
            <w:r w:rsidRPr="00605530">
              <w:rPr>
                <w:lang w:val="sl-SI" w:eastAsia="en-US"/>
              </w:rPr>
              <w:t>Pogosti</w:t>
            </w:r>
          </w:p>
        </w:tc>
        <w:tc>
          <w:tcPr>
            <w:tcW w:w="709" w:type="dxa"/>
          </w:tcPr>
          <w:p w14:paraId="2C7A8583" w14:textId="474A0DA6" w:rsidR="00D816FC" w:rsidRPr="00605530" w:rsidRDefault="00D816FC" w:rsidP="00D816FC">
            <w:pPr>
              <w:spacing w:line="240" w:lineRule="auto"/>
              <w:ind w:left="90"/>
              <w:rPr>
                <w:lang w:val="sl-SI" w:eastAsia="en-US"/>
              </w:rPr>
            </w:pPr>
            <w:r w:rsidRPr="00605530">
              <w:rPr>
                <w:lang w:val="sl-SI" w:eastAsia="en-US"/>
              </w:rPr>
              <w:t>2</w:t>
            </w:r>
            <w:r w:rsidR="00105AFC" w:rsidRPr="00605530">
              <w:rPr>
                <w:lang w:val="sl-SI" w:eastAsia="en-US"/>
              </w:rPr>
              <w:t>,</w:t>
            </w:r>
            <w:r w:rsidRPr="00605530">
              <w:rPr>
                <w:lang w:val="sl-SI" w:eastAsia="en-US"/>
              </w:rPr>
              <w:t>1</w:t>
            </w:r>
          </w:p>
        </w:tc>
        <w:tc>
          <w:tcPr>
            <w:tcW w:w="992" w:type="dxa"/>
          </w:tcPr>
          <w:p w14:paraId="7360C7EE" w14:textId="405683B2"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6</w:t>
            </w:r>
          </w:p>
        </w:tc>
        <w:tc>
          <w:tcPr>
            <w:tcW w:w="1843" w:type="dxa"/>
          </w:tcPr>
          <w:p w14:paraId="62E2F164" w14:textId="4FF8D07B" w:rsidR="00D816FC" w:rsidRPr="00605530" w:rsidRDefault="006543E0" w:rsidP="00D816FC">
            <w:pPr>
              <w:spacing w:line="240" w:lineRule="auto"/>
              <w:ind w:left="90"/>
              <w:rPr>
                <w:lang w:val="sl-SI" w:eastAsia="en-US"/>
              </w:rPr>
            </w:pPr>
            <w:r w:rsidRPr="00605530">
              <w:rPr>
                <w:lang w:val="sl-SI" w:eastAsia="en-US"/>
              </w:rPr>
              <w:t>Pogosti</w:t>
            </w:r>
          </w:p>
        </w:tc>
        <w:tc>
          <w:tcPr>
            <w:tcW w:w="709" w:type="dxa"/>
          </w:tcPr>
          <w:p w14:paraId="375373F4" w14:textId="6E5A07CC" w:rsidR="00D816FC" w:rsidRPr="00605530" w:rsidRDefault="00D816FC" w:rsidP="00D816FC">
            <w:pPr>
              <w:spacing w:line="240" w:lineRule="auto"/>
              <w:ind w:left="90"/>
              <w:rPr>
                <w:lang w:val="sl-SI" w:eastAsia="en-US"/>
              </w:rPr>
            </w:pPr>
            <w:r w:rsidRPr="00605530">
              <w:rPr>
                <w:lang w:val="sl-SI" w:eastAsia="en-US"/>
              </w:rPr>
              <w:t>1</w:t>
            </w:r>
            <w:r w:rsidR="00105AFC" w:rsidRPr="00605530">
              <w:rPr>
                <w:lang w:val="sl-SI" w:eastAsia="en-US"/>
              </w:rPr>
              <w:t>,</w:t>
            </w:r>
            <w:r w:rsidRPr="00605530">
              <w:rPr>
                <w:lang w:val="sl-SI" w:eastAsia="en-US"/>
              </w:rPr>
              <w:t>3</w:t>
            </w:r>
          </w:p>
        </w:tc>
        <w:tc>
          <w:tcPr>
            <w:tcW w:w="992" w:type="dxa"/>
          </w:tcPr>
          <w:p w14:paraId="17941D54" w14:textId="148E0B69"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2</w:t>
            </w:r>
          </w:p>
        </w:tc>
      </w:tr>
      <w:tr w:rsidR="00D816FC" w:rsidRPr="00605530" w14:paraId="23BAFA0E" w14:textId="77777777" w:rsidTr="00BD0D88">
        <w:trPr>
          <w:jc w:val="center"/>
        </w:trPr>
        <w:tc>
          <w:tcPr>
            <w:tcW w:w="2263" w:type="dxa"/>
          </w:tcPr>
          <w:p w14:paraId="1FF92A8A" w14:textId="77777777" w:rsidR="00525623" w:rsidRPr="00605530" w:rsidRDefault="00DA7BB7" w:rsidP="00D816FC">
            <w:pPr>
              <w:spacing w:line="240" w:lineRule="auto"/>
              <w:ind w:left="90"/>
              <w:rPr>
                <w:lang w:val="sl-SI" w:eastAsia="en-US"/>
              </w:rPr>
            </w:pPr>
            <w:proofErr w:type="spellStart"/>
            <w:r w:rsidRPr="00605530">
              <w:rPr>
                <w:lang w:val="sl-SI" w:eastAsia="en-US"/>
              </w:rPr>
              <w:t>Hipopituitarizem</w:t>
            </w:r>
            <w:proofErr w:type="spellEnd"/>
            <w:r w:rsidRPr="00605530">
              <w:rPr>
                <w:lang w:val="sl-SI" w:eastAsia="en-US"/>
              </w:rPr>
              <w:t>/</w:t>
            </w:r>
          </w:p>
          <w:p w14:paraId="337EF0DC" w14:textId="55BF1E45" w:rsidR="00D816FC" w:rsidRPr="00605530" w:rsidRDefault="00DA7BB7" w:rsidP="00D816FC">
            <w:pPr>
              <w:spacing w:line="240" w:lineRule="auto"/>
              <w:ind w:left="90"/>
              <w:rPr>
                <w:lang w:val="sl-SI" w:eastAsia="en-US"/>
              </w:rPr>
            </w:pPr>
            <w:proofErr w:type="spellStart"/>
            <w:r w:rsidRPr="00605530">
              <w:rPr>
                <w:lang w:val="sl-SI" w:eastAsia="en-US"/>
              </w:rPr>
              <w:t>hipofizitis</w:t>
            </w:r>
            <w:proofErr w:type="spellEnd"/>
          </w:p>
        </w:tc>
        <w:tc>
          <w:tcPr>
            <w:tcW w:w="1701" w:type="dxa"/>
          </w:tcPr>
          <w:p w14:paraId="27EB0476" w14:textId="0D248A72" w:rsidR="00D816FC" w:rsidRPr="00605530" w:rsidRDefault="006543E0" w:rsidP="00D816FC">
            <w:pPr>
              <w:spacing w:line="240" w:lineRule="auto"/>
              <w:ind w:left="90"/>
              <w:rPr>
                <w:lang w:val="sl-SI" w:eastAsia="en-US"/>
              </w:rPr>
            </w:pPr>
            <w:r w:rsidRPr="00605530">
              <w:rPr>
                <w:lang w:val="sl-SI" w:eastAsia="en-US"/>
              </w:rPr>
              <w:t>Pogosti</w:t>
            </w:r>
          </w:p>
        </w:tc>
        <w:tc>
          <w:tcPr>
            <w:tcW w:w="709" w:type="dxa"/>
          </w:tcPr>
          <w:p w14:paraId="7E16E2DA" w14:textId="37A65EEA" w:rsidR="00D816FC" w:rsidRPr="00605530" w:rsidRDefault="00D816FC" w:rsidP="00D816FC">
            <w:pPr>
              <w:spacing w:line="240" w:lineRule="auto"/>
              <w:ind w:left="90"/>
              <w:rPr>
                <w:lang w:val="sl-SI" w:eastAsia="en-US"/>
              </w:rPr>
            </w:pPr>
            <w:r w:rsidRPr="00605530">
              <w:rPr>
                <w:lang w:val="sl-SI" w:eastAsia="en-US"/>
              </w:rPr>
              <w:t>1</w:t>
            </w:r>
            <w:r w:rsidR="00105AFC" w:rsidRPr="00605530">
              <w:rPr>
                <w:lang w:val="sl-SI" w:eastAsia="en-US"/>
              </w:rPr>
              <w:t>,</w:t>
            </w:r>
            <w:r w:rsidRPr="00605530">
              <w:rPr>
                <w:lang w:val="sl-SI" w:eastAsia="en-US"/>
              </w:rPr>
              <w:t>5</w:t>
            </w:r>
          </w:p>
        </w:tc>
        <w:tc>
          <w:tcPr>
            <w:tcW w:w="992" w:type="dxa"/>
          </w:tcPr>
          <w:p w14:paraId="4F09CA0B" w14:textId="1EAD2127"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3</w:t>
            </w:r>
          </w:p>
        </w:tc>
        <w:tc>
          <w:tcPr>
            <w:tcW w:w="1843" w:type="dxa"/>
          </w:tcPr>
          <w:p w14:paraId="4598E3C9" w14:textId="24FD8109" w:rsidR="00D816FC" w:rsidRPr="00605530" w:rsidRDefault="006543E0" w:rsidP="00D816FC">
            <w:pPr>
              <w:spacing w:line="240" w:lineRule="auto"/>
              <w:ind w:left="90"/>
              <w:rPr>
                <w:lang w:val="sl-SI" w:eastAsia="en-US"/>
              </w:rPr>
            </w:pPr>
            <w:r w:rsidRPr="00605530">
              <w:rPr>
                <w:lang w:val="sl-SI" w:eastAsia="en-US"/>
              </w:rPr>
              <w:t>Občasni</w:t>
            </w:r>
          </w:p>
        </w:tc>
        <w:tc>
          <w:tcPr>
            <w:tcW w:w="709" w:type="dxa"/>
          </w:tcPr>
          <w:p w14:paraId="15675D0E" w14:textId="01DB6917"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9</w:t>
            </w:r>
          </w:p>
        </w:tc>
        <w:tc>
          <w:tcPr>
            <w:tcW w:w="992" w:type="dxa"/>
          </w:tcPr>
          <w:p w14:paraId="39699D0E"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1285BB88" w14:textId="77777777" w:rsidTr="00BD0D88">
        <w:trPr>
          <w:jc w:val="center"/>
        </w:trPr>
        <w:tc>
          <w:tcPr>
            <w:tcW w:w="2263" w:type="dxa"/>
          </w:tcPr>
          <w:p w14:paraId="5717A800" w14:textId="0BBD8E0C" w:rsidR="00D816FC" w:rsidRPr="00605530" w:rsidRDefault="00525623" w:rsidP="00D816FC">
            <w:pPr>
              <w:spacing w:line="240" w:lineRule="auto"/>
              <w:ind w:left="90"/>
              <w:rPr>
                <w:lang w:val="sl-SI" w:eastAsia="en-US"/>
              </w:rPr>
            </w:pPr>
            <w:proofErr w:type="spellStart"/>
            <w:r w:rsidRPr="00605530">
              <w:rPr>
                <w:lang w:val="sl-SI" w:eastAsia="en-US"/>
              </w:rPr>
              <w:t>Tiroiditis</w:t>
            </w:r>
            <w:r w:rsidR="00D816FC" w:rsidRPr="00605530">
              <w:rPr>
                <w:vertAlign w:val="superscript"/>
                <w:lang w:val="sl-SI" w:eastAsia="en-US"/>
              </w:rPr>
              <w:t>k</w:t>
            </w:r>
            <w:proofErr w:type="spellEnd"/>
          </w:p>
        </w:tc>
        <w:tc>
          <w:tcPr>
            <w:tcW w:w="1701" w:type="dxa"/>
          </w:tcPr>
          <w:p w14:paraId="4194FBB1" w14:textId="28D6308E" w:rsidR="00D816FC" w:rsidRPr="00605530" w:rsidRDefault="006543E0" w:rsidP="00D816FC">
            <w:pPr>
              <w:spacing w:line="240" w:lineRule="auto"/>
              <w:ind w:left="90"/>
              <w:rPr>
                <w:lang w:val="sl-SI" w:eastAsia="en-US"/>
              </w:rPr>
            </w:pPr>
            <w:r w:rsidRPr="00605530">
              <w:rPr>
                <w:lang w:val="sl-SI" w:eastAsia="en-US"/>
              </w:rPr>
              <w:t>Pogosti</w:t>
            </w:r>
          </w:p>
        </w:tc>
        <w:tc>
          <w:tcPr>
            <w:tcW w:w="709" w:type="dxa"/>
          </w:tcPr>
          <w:p w14:paraId="0B887A2A" w14:textId="219C0A99" w:rsidR="00D816FC" w:rsidRPr="00605530" w:rsidRDefault="00D816FC" w:rsidP="00D816FC">
            <w:pPr>
              <w:spacing w:line="240" w:lineRule="auto"/>
              <w:ind w:left="90"/>
              <w:rPr>
                <w:lang w:val="sl-SI" w:eastAsia="en-US"/>
              </w:rPr>
            </w:pPr>
            <w:r w:rsidRPr="00605530">
              <w:rPr>
                <w:lang w:val="sl-SI" w:eastAsia="en-US"/>
              </w:rPr>
              <w:t>1</w:t>
            </w:r>
            <w:r w:rsidR="00105AFC" w:rsidRPr="00605530">
              <w:rPr>
                <w:lang w:val="sl-SI" w:eastAsia="en-US"/>
              </w:rPr>
              <w:t>,</w:t>
            </w:r>
            <w:r w:rsidRPr="00605530">
              <w:rPr>
                <w:lang w:val="sl-SI" w:eastAsia="en-US"/>
              </w:rPr>
              <w:t>2</w:t>
            </w:r>
          </w:p>
        </w:tc>
        <w:tc>
          <w:tcPr>
            <w:tcW w:w="992" w:type="dxa"/>
          </w:tcPr>
          <w:p w14:paraId="0DC34DF7"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1892B2C2" w14:textId="3F8408BE" w:rsidR="00D816FC" w:rsidRPr="00605530" w:rsidRDefault="006543E0" w:rsidP="00D816FC">
            <w:pPr>
              <w:spacing w:line="240" w:lineRule="auto"/>
              <w:ind w:left="90"/>
              <w:rPr>
                <w:lang w:val="sl-SI" w:eastAsia="en-US"/>
              </w:rPr>
            </w:pPr>
            <w:r w:rsidRPr="00605530">
              <w:rPr>
                <w:lang w:val="sl-SI" w:eastAsia="en-US"/>
              </w:rPr>
              <w:t>Pogosti</w:t>
            </w:r>
          </w:p>
        </w:tc>
        <w:tc>
          <w:tcPr>
            <w:tcW w:w="709" w:type="dxa"/>
          </w:tcPr>
          <w:p w14:paraId="4EE06E87" w14:textId="421E6DB8" w:rsidR="00D816FC" w:rsidRPr="00605530" w:rsidRDefault="00D816FC" w:rsidP="00D816FC">
            <w:pPr>
              <w:spacing w:line="240" w:lineRule="auto"/>
              <w:ind w:left="90"/>
              <w:rPr>
                <w:lang w:val="sl-SI" w:eastAsia="en-US"/>
              </w:rPr>
            </w:pPr>
            <w:r w:rsidRPr="00605530">
              <w:rPr>
                <w:lang w:val="sl-SI" w:eastAsia="en-US"/>
              </w:rPr>
              <w:t>1</w:t>
            </w:r>
            <w:r w:rsidR="00105AFC" w:rsidRPr="00605530">
              <w:rPr>
                <w:lang w:val="sl-SI" w:eastAsia="en-US"/>
              </w:rPr>
              <w:t>,</w:t>
            </w:r>
            <w:r w:rsidRPr="00605530">
              <w:rPr>
                <w:lang w:val="sl-SI" w:eastAsia="en-US"/>
              </w:rPr>
              <w:t>7</w:t>
            </w:r>
          </w:p>
        </w:tc>
        <w:tc>
          <w:tcPr>
            <w:tcW w:w="992" w:type="dxa"/>
          </w:tcPr>
          <w:p w14:paraId="12FD17C6"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3D0636CC" w14:textId="77777777" w:rsidTr="00BD0D88">
        <w:trPr>
          <w:jc w:val="center"/>
        </w:trPr>
        <w:tc>
          <w:tcPr>
            <w:tcW w:w="2263" w:type="dxa"/>
          </w:tcPr>
          <w:p w14:paraId="2F781784" w14:textId="5EF062AC" w:rsidR="00D816FC" w:rsidRPr="00605530" w:rsidRDefault="00E76748" w:rsidP="00D816FC">
            <w:pPr>
              <w:spacing w:line="240" w:lineRule="auto"/>
              <w:ind w:left="90"/>
              <w:rPr>
                <w:lang w:val="sl-SI" w:eastAsia="en-US"/>
              </w:rPr>
            </w:pPr>
            <w:r w:rsidRPr="00605530">
              <w:rPr>
                <w:lang w:val="sl-SI" w:eastAsia="en-US"/>
              </w:rPr>
              <w:t xml:space="preserve">Diabetes </w:t>
            </w:r>
            <w:proofErr w:type="spellStart"/>
            <w:r w:rsidRPr="00605530">
              <w:rPr>
                <w:lang w:val="sl-SI" w:eastAsia="en-US"/>
              </w:rPr>
              <w:t>insipidus</w:t>
            </w:r>
            <w:proofErr w:type="spellEnd"/>
            <w:r w:rsidRPr="00605530">
              <w:rPr>
                <w:lang w:val="sl-SI" w:eastAsia="en-US"/>
              </w:rPr>
              <w:t xml:space="preserve"> </w:t>
            </w:r>
          </w:p>
        </w:tc>
        <w:tc>
          <w:tcPr>
            <w:tcW w:w="1701" w:type="dxa"/>
          </w:tcPr>
          <w:p w14:paraId="2D2AE4E4" w14:textId="1294FA4A" w:rsidR="00D816FC" w:rsidRPr="00605530" w:rsidRDefault="006543E0" w:rsidP="00D816FC">
            <w:pPr>
              <w:spacing w:line="240" w:lineRule="auto"/>
              <w:ind w:left="90"/>
              <w:rPr>
                <w:lang w:val="sl-SI" w:eastAsia="en-US"/>
              </w:rPr>
            </w:pPr>
            <w:r w:rsidRPr="00605530">
              <w:rPr>
                <w:lang w:val="sl-SI" w:eastAsia="en-US"/>
              </w:rPr>
              <w:t>Občasni</w:t>
            </w:r>
          </w:p>
        </w:tc>
        <w:tc>
          <w:tcPr>
            <w:tcW w:w="709" w:type="dxa"/>
          </w:tcPr>
          <w:p w14:paraId="619BD2AC" w14:textId="519B5688"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3</w:t>
            </w:r>
          </w:p>
        </w:tc>
        <w:tc>
          <w:tcPr>
            <w:tcW w:w="992" w:type="dxa"/>
          </w:tcPr>
          <w:p w14:paraId="31EDF424" w14:textId="344997DF"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3</w:t>
            </w:r>
          </w:p>
        </w:tc>
        <w:tc>
          <w:tcPr>
            <w:tcW w:w="1843" w:type="dxa"/>
          </w:tcPr>
          <w:p w14:paraId="10BBD2E3" w14:textId="135416DE" w:rsidR="00D816FC" w:rsidRPr="00605530" w:rsidRDefault="00EC3102"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l</w:t>
            </w:r>
            <w:proofErr w:type="spellEnd"/>
          </w:p>
        </w:tc>
        <w:tc>
          <w:tcPr>
            <w:tcW w:w="709" w:type="dxa"/>
          </w:tcPr>
          <w:p w14:paraId="1095FEB9" w14:textId="1A63EB56" w:rsidR="00D816FC" w:rsidRPr="00605530" w:rsidRDefault="00D816FC" w:rsidP="006C6FA8">
            <w:pPr>
              <w:spacing w:line="240" w:lineRule="auto"/>
              <w:ind w:left="36"/>
              <w:rPr>
                <w:lang w:val="sl-SI" w:eastAsia="en-US"/>
              </w:rPr>
            </w:pPr>
            <w:r w:rsidRPr="00605530">
              <w:rPr>
                <w:lang w:val="sl-SI" w:eastAsia="en-US"/>
              </w:rPr>
              <w:t>&lt;</w:t>
            </w:r>
            <w:r w:rsidR="00105AFC" w:rsidRPr="00605530">
              <w:rPr>
                <w:lang w:val="sl-SI" w:eastAsia="en-US"/>
              </w:rPr>
              <w:t> </w:t>
            </w:r>
            <w:r w:rsidRPr="00605530">
              <w:rPr>
                <w:lang w:val="sl-SI" w:eastAsia="en-US"/>
              </w:rPr>
              <w:t>0</w:t>
            </w:r>
            <w:r w:rsidR="00105AFC" w:rsidRPr="00605530">
              <w:rPr>
                <w:lang w:val="sl-SI" w:eastAsia="en-US"/>
              </w:rPr>
              <w:t>,</w:t>
            </w:r>
            <w:r w:rsidRPr="00605530">
              <w:rPr>
                <w:lang w:val="sl-SI" w:eastAsia="en-US"/>
              </w:rPr>
              <w:t>1</w:t>
            </w:r>
          </w:p>
        </w:tc>
        <w:tc>
          <w:tcPr>
            <w:tcW w:w="992" w:type="dxa"/>
          </w:tcPr>
          <w:p w14:paraId="6559B1C8"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6679E66B" w14:textId="77777777" w:rsidTr="00BD0D88">
        <w:trPr>
          <w:jc w:val="center"/>
        </w:trPr>
        <w:tc>
          <w:tcPr>
            <w:tcW w:w="2263" w:type="dxa"/>
          </w:tcPr>
          <w:p w14:paraId="32711497" w14:textId="5E54DEB7" w:rsidR="00D816FC" w:rsidRPr="00605530" w:rsidRDefault="00E76748" w:rsidP="00D816FC">
            <w:pPr>
              <w:spacing w:line="240" w:lineRule="auto"/>
              <w:ind w:left="90"/>
              <w:rPr>
                <w:lang w:val="sl-SI" w:eastAsia="en-US"/>
              </w:rPr>
            </w:pPr>
            <w:r w:rsidRPr="00605530">
              <w:rPr>
                <w:lang w:val="sl-SI" w:eastAsia="en-US"/>
              </w:rPr>
              <w:t>Sladkorna bolezen tipa 1</w:t>
            </w:r>
          </w:p>
        </w:tc>
        <w:tc>
          <w:tcPr>
            <w:tcW w:w="1701" w:type="dxa"/>
          </w:tcPr>
          <w:p w14:paraId="372FAE96" w14:textId="0490FCDC" w:rsidR="00D816FC" w:rsidRPr="00605530" w:rsidRDefault="006543E0" w:rsidP="00D816FC">
            <w:pPr>
              <w:spacing w:line="240" w:lineRule="auto"/>
              <w:ind w:left="90"/>
              <w:rPr>
                <w:lang w:val="sl-SI" w:eastAsia="en-US"/>
              </w:rPr>
            </w:pPr>
            <w:r w:rsidRPr="00605530">
              <w:rPr>
                <w:lang w:val="sl-SI" w:eastAsia="en-US"/>
              </w:rPr>
              <w:t>Občasni</w:t>
            </w:r>
          </w:p>
        </w:tc>
        <w:tc>
          <w:tcPr>
            <w:tcW w:w="709" w:type="dxa"/>
          </w:tcPr>
          <w:p w14:paraId="3B498024" w14:textId="49784357"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3</w:t>
            </w:r>
          </w:p>
        </w:tc>
        <w:tc>
          <w:tcPr>
            <w:tcW w:w="992" w:type="dxa"/>
          </w:tcPr>
          <w:p w14:paraId="0DC5C224" w14:textId="17785235"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3</w:t>
            </w:r>
          </w:p>
        </w:tc>
        <w:tc>
          <w:tcPr>
            <w:tcW w:w="1843" w:type="dxa"/>
          </w:tcPr>
          <w:p w14:paraId="76B5A97B" w14:textId="3BEDBF58" w:rsidR="00D816FC" w:rsidRPr="00605530" w:rsidRDefault="006543E0" w:rsidP="00D816FC">
            <w:pPr>
              <w:spacing w:line="240" w:lineRule="auto"/>
              <w:ind w:left="90"/>
              <w:rPr>
                <w:lang w:val="sl-SI" w:eastAsia="en-US"/>
              </w:rPr>
            </w:pPr>
            <w:proofErr w:type="spellStart"/>
            <w:r w:rsidRPr="00605530">
              <w:rPr>
                <w:lang w:val="sl-SI" w:eastAsia="en-US"/>
              </w:rPr>
              <w:t>Občasni</w:t>
            </w:r>
            <w:r w:rsidR="00D816FC" w:rsidRPr="00605530">
              <w:rPr>
                <w:vertAlign w:val="superscript"/>
                <w:lang w:val="sl-SI" w:eastAsia="en-US"/>
              </w:rPr>
              <w:t>l</w:t>
            </w:r>
            <w:proofErr w:type="spellEnd"/>
          </w:p>
        </w:tc>
        <w:tc>
          <w:tcPr>
            <w:tcW w:w="709" w:type="dxa"/>
          </w:tcPr>
          <w:p w14:paraId="3233BBAF" w14:textId="35079EBC" w:rsidR="00D816FC" w:rsidRPr="00605530" w:rsidRDefault="00D816FC" w:rsidP="00D816FC">
            <w:pPr>
              <w:spacing w:line="240" w:lineRule="auto"/>
              <w:ind w:left="90"/>
              <w:rPr>
                <w:lang w:val="sl-SI" w:eastAsia="en-US"/>
              </w:rPr>
            </w:pPr>
            <w:r w:rsidRPr="00605530">
              <w:rPr>
                <w:lang w:val="sl-SI" w:eastAsia="en-US"/>
              </w:rPr>
              <w:t>0</w:t>
            </w:r>
            <w:r w:rsidR="00105AFC" w:rsidRPr="00605530">
              <w:rPr>
                <w:lang w:val="sl-SI" w:eastAsia="en-US"/>
              </w:rPr>
              <w:t>,</w:t>
            </w:r>
            <w:r w:rsidRPr="00605530">
              <w:rPr>
                <w:lang w:val="sl-SI" w:eastAsia="en-US"/>
              </w:rPr>
              <w:t>3</w:t>
            </w:r>
          </w:p>
        </w:tc>
        <w:tc>
          <w:tcPr>
            <w:tcW w:w="992" w:type="dxa"/>
          </w:tcPr>
          <w:p w14:paraId="05B406EA" w14:textId="0E1682E7" w:rsidR="00D816FC" w:rsidRPr="00605530" w:rsidRDefault="00D816FC" w:rsidP="00D816FC">
            <w:pPr>
              <w:spacing w:line="240" w:lineRule="auto"/>
              <w:ind w:left="90"/>
              <w:rPr>
                <w:lang w:val="sl-SI" w:eastAsia="en-US"/>
              </w:rPr>
            </w:pPr>
            <w:r w:rsidRPr="00605530">
              <w:rPr>
                <w:lang w:val="sl-SI" w:eastAsia="en-US"/>
              </w:rPr>
              <w:t>&lt;</w:t>
            </w:r>
            <w:r w:rsidR="00105AFC" w:rsidRPr="00605530">
              <w:rPr>
                <w:lang w:val="sl-SI" w:eastAsia="en-US"/>
              </w:rPr>
              <w:t> </w:t>
            </w:r>
            <w:r w:rsidRPr="00605530">
              <w:rPr>
                <w:lang w:val="sl-SI" w:eastAsia="en-US"/>
              </w:rPr>
              <w:t>0</w:t>
            </w:r>
            <w:r w:rsidR="00105AFC" w:rsidRPr="00605530">
              <w:rPr>
                <w:lang w:val="sl-SI" w:eastAsia="en-US"/>
              </w:rPr>
              <w:t>,</w:t>
            </w:r>
            <w:r w:rsidRPr="00605530">
              <w:rPr>
                <w:lang w:val="sl-SI" w:eastAsia="en-US"/>
              </w:rPr>
              <w:t>1</w:t>
            </w:r>
          </w:p>
        </w:tc>
      </w:tr>
      <w:tr w:rsidR="0028314C" w:rsidRPr="00605530" w14:paraId="1F3AC8EB" w14:textId="77777777" w:rsidTr="004312CD">
        <w:trPr>
          <w:jc w:val="center"/>
        </w:trPr>
        <w:tc>
          <w:tcPr>
            <w:tcW w:w="9209" w:type="dxa"/>
            <w:gridSpan w:val="7"/>
          </w:tcPr>
          <w:p w14:paraId="3A13A8AD" w14:textId="4B09A77E" w:rsidR="0028314C" w:rsidRPr="00605530" w:rsidRDefault="00E52944" w:rsidP="00E52944">
            <w:pPr>
              <w:spacing w:line="240" w:lineRule="auto"/>
              <w:rPr>
                <w:lang w:val="sl-SI" w:eastAsia="en-US"/>
              </w:rPr>
            </w:pPr>
            <w:r w:rsidRPr="00605530">
              <w:rPr>
                <w:b/>
                <w:bCs/>
                <w:lang w:val="sl-SI" w:eastAsia="en-US"/>
              </w:rPr>
              <w:t>Očesne bolezni</w:t>
            </w:r>
          </w:p>
        </w:tc>
      </w:tr>
      <w:tr w:rsidR="007A6B86" w:rsidRPr="00605530" w14:paraId="240F72A8" w14:textId="77777777" w:rsidTr="00BD0D88">
        <w:trPr>
          <w:jc w:val="center"/>
        </w:trPr>
        <w:tc>
          <w:tcPr>
            <w:tcW w:w="2263" w:type="dxa"/>
          </w:tcPr>
          <w:p w14:paraId="2D008AFA" w14:textId="4E2AF5AE" w:rsidR="007A6B86" w:rsidRPr="00605530" w:rsidRDefault="007A6B86" w:rsidP="007A6B86">
            <w:pPr>
              <w:spacing w:line="240" w:lineRule="auto"/>
              <w:ind w:left="90"/>
              <w:rPr>
                <w:lang w:val="sl-SI" w:eastAsia="en-US"/>
              </w:rPr>
            </w:pPr>
            <w:proofErr w:type="spellStart"/>
            <w:r w:rsidRPr="00605530">
              <w:rPr>
                <w:lang w:val="sl-SI" w:eastAsia="en-US"/>
              </w:rPr>
              <w:t>Uveitis</w:t>
            </w:r>
            <w:proofErr w:type="spellEnd"/>
          </w:p>
        </w:tc>
        <w:tc>
          <w:tcPr>
            <w:tcW w:w="1701" w:type="dxa"/>
          </w:tcPr>
          <w:p w14:paraId="08E066F9" w14:textId="23D026DB" w:rsidR="007A6B86" w:rsidRPr="00605530" w:rsidRDefault="007A6B86" w:rsidP="007A6B86">
            <w:pPr>
              <w:spacing w:line="240" w:lineRule="auto"/>
              <w:ind w:left="90"/>
              <w:rPr>
                <w:lang w:val="sl-SI" w:eastAsia="en-US"/>
              </w:rPr>
            </w:pPr>
            <w:r w:rsidRPr="00605530">
              <w:rPr>
                <w:lang w:val="sl-SI" w:eastAsia="en-US"/>
              </w:rPr>
              <w:t>Občasni</w:t>
            </w:r>
          </w:p>
        </w:tc>
        <w:tc>
          <w:tcPr>
            <w:tcW w:w="709" w:type="dxa"/>
          </w:tcPr>
          <w:p w14:paraId="23DB233E" w14:textId="1A9746E8" w:rsidR="007A6B86" w:rsidRPr="00605530" w:rsidRDefault="007A6B86" w:rsidP="007A6B86">
            <w:pPr>
              <w:spacing w:line="240" w:lineRule="auto"/>
              <w:ind w:left="90"/>
              <w:rPr>
                <w:lang w:val="sl-SI" w:eastAsia="en-US"/>
              </w:rPr>
            </w:pPr>
            <w:r w:rsidRPr="00605530">
              <w:rPr>
                <w:lang w:val="sl-SI" w:eastAsia="en-US"/>
              </w:rPr>
              <w:t>0,3</w:t>
            </w:r>
          </w:p>
        </w:tc>
        <w:tc>
          <w:tcPr>
            <w:tcW w:w="992" w:type="dxa"/>
          </w:tcPr>
          <w:p w14:paraId="28E3D1A0" w14:textId="3A929CED" w:rsidR="007A6B86" w:rsidRPr="00605530" w:rsidRDefault="007A6B86" w:rsidP="007A6B86">
            <w:pPr>
              <w:spacing w:line="240" w:lineRule="auto"/>
              <w:ind w:left="90"/>
              <w:rPr>
                <w:lang w:val="sl-SI" w:eastAsia="en-US"/>
              </w:rPr>
            </w:pPr>
            <w:r w:rsidRPr="00605530">
              <w:rPr>
                <w:lang w:val="sl-SI" w:eastAsia="en-US"/>
              </w:rPr>
              <w:t>0</w:t>
            </w:r>
          </w:p>
        </w:tc>
        <w:tc>
          <w:tcPr>
            <w:tcW w:w="1843" w:type="dxa"/>
          </w:tcPr>
          <w:p w14:paraId="46EDA145" w14:textId="4EF02B52" w:rsidR="007A6B86" w:rsidRPr="00605530" w:rsidRDefault="007A6B86" w:rsidP="007A6B86">
            <w:pPr>
              <w:spacing w:line="240" w:lineRule="auto"/>
              <w:ind w:left="90"/>
              <w:rPr>
                <w:lang w:val="sl-SI" w:eastAsia="en-US"/>
              </w:rPr>
            </w:pPr>
            <w:proofErr w:type="spellStart"/>
            <w:r w:rsidRPr="00605530">
              <w:rPr>
                <w:lang w:val="sl-SI" w:eastAsia="en-US"/>
              </w:rPr>
              <w:t>Redki</w:t>
            </w:r>
            <w:r w:rsidRPr="00605530">
              <w:rPr>
                <w:vertAlign w:val="superscript"/>
                <w:lang w:val="sl-SI" w:eastAsia="en-US"/>
              </w:rPr>
              <w:t>l</w:t>
            </w:r>
            <w:proofErr w:type="spellEnd"/>
          </w:p>
        </w:tc>
        <w:tc>
          <w:tcPr>
            <w:tcW w:w="709" w:type="dxa"/>
          </w:tcPr>
          <w:p w14:paraId="2550AC1C" w14:textId="6D062D67" w:rsidR="007A6B86" w:rsidRPr="00605530" w:rsidRDefault="007A6B86" w:rsidP="007A6B86">
            <w:pPr>
              <w:spacing w:line="240" w:lineRule="auto"/>
              <w:ind w:left="36"/>
              <w:rPr>
                <w:lang w:val="sl-SI" w:eastAsia="en-US"/>
              </w:rPr>
            </w:pPr>
            <w:r w:rsidRPr="00605530">
              <w:rPr>
                <w:lang w:val="sl-SI" w:eastAsia="en-US"/>
              </w:rPr>
              <w:t>&lt; 0,1</w:t>
            </w:r>
          </w:p>
        </w:tc>
        <w:tc>
          <w:tcPr>
            <w:tcW w:w="992" w:type="dxa"/>
          </w:tcPr>
          <w:p w14:paraId="22E7720F" w14:textId="2108A781" w:rsidR="007A6B86" w:rsidRPr="00605530" w:rsidRDefault="007A6B86" w:rsidP="007A6B86">
            <w:pPr>
              <w:spacing w:line="240" w:lineRule="auto"/>
              <w:ind w:left="90"/>
              <w:rPr>
                <w:lang w:val="sl-SI" w:eastAsia="en-US"/>
              </w:rPr>
            </w:pPr>
            <w:r w:rsidRPr="00605530">
              <w:rPr>
                <w:lang w:val="sl-SI" w:eastAsia="en-US"/>
              </w:rPr>
              <w:t>0</w:t>
            </w:r>
          </w:p>
        </w:tc>
      </w:tr>
      <w:tr w:rsidR="00D816FC" w:rsidRPr="00605530" w14:paraId="4FD4E3D6" w14:textId="77777777" w:rsidTr="00BD0D88">
        <w:trPr>
          <w:jc w:val="center"/>
        </w:trPr>
        <w:tc>
          <w:tcPr>
            <w:tcW w:w="9209" w:type="dxa"/>
            <w:gridSpan w:val="7"/>
          </w:tcPr>
          <w:p w14:paraId="6D89858A" w14:textId="11857609" w:rsidR="00D816FC" w:rsidRPr="00605530" w:rsidRDefault="00A17F12" w:rsidP="00D816FC">
            <w:pPr>
              <w:spacing w:line="240" w:lineRule="auto"/>
              <w:rPr>
                <w:b/>
                <w:bCs/>
                <w:lang w:val="sl-SI" w:eastAsia="en-US"/>
              </w:rPr>
            </w:pPr>
            <w:r w:rsidRPr="00605530">
              <w:rPr>
                <w:b/>
                <w:bCs/>
                <w:szCs w:val="24"/>
                <w:lang w:val="sl-SI" w:eastAsia="en-US"/>
              </w:rPr>
              <w:t>Presnovne in prehranske motnje</w:t>
            </w:r>
          </w:p>
        </w:tc>
      </w:tr>
      <w:tr w:rsidR="00D816FC" w:rsidRPr="00605530" w14:paraId="1C2879B6" w14:textId="77777777" w:rsidTr="00BD0D88">
        <w:trPr>
          <w:jc w:val="center"/>
        </w:trPr>
        <w:tc>
          <w:tcPr>
            <w:tcW w:w="2263" w:type="dxa"/>
          </w:tcPr>
          <w:p w14:paraId="35356761" w14:textId="7CB5125A" w:rsidR="00D816FC" w:rsidRPr="00605530" w:rsidRDefault="00E65304" w:rsidP="00D816FC">
            <w:pPr>
              <w:spacing w:line="240" w:lineRule="auto"/>
              <w:ind w:left="90"/>
              <w:rPr>
                <w:b/>
                <w:bCs/>
                <w:lang w:val="sl-SI" w:eastAsia="en-US"/>
              </w:rPr>
            </w:pPr>
            <w:r w:rsidRPr="00605530">
              <w:rPr>
                <w:lang w:val="sl-SI" w:eastAsia="en-US"/>
              </w:rPr>
              <w:t xml:space="preserve">Zmanjšan </w:t>
            </w:r>
            <w:proofErr w:type="spellStart"/>
            <w:r w:rsidRPr="00605530">
              <w:rPr>
                <w:lang w:val="sl-SI" w:eastAsia="en-US"/>
              </w:rPr>
              <w:t>apetit</w:t>
            </w:r>
            <w:r w:rsidRPr="00605530">
              <w:rPr>
                <w:vertAlign w:val="superscript"/>
                <w:lang w:val="sl-SI" w:eastAsia="en-US"/>
              </w:rPr>
              <w:t>q</w:t>
            </w:r>
            <w:proofErr w:type="spellEnd"/>
          </w:p>
        </w:tc>
        <w:tc>
          <w:tcPr>
            <w:tcW w:w="1701" w:type="dxa"/>
          </w:tcPr>
          <w:p w14:paraId="5CCBB786" w14:textId="62BF6CF2" w:rsidR="00D816FC" w:rsidRPr="00605530" w:rsidRDefault="00A17F12" w:rsidP="00D816FC">
            <w:pPr>
              <w:keepNext/>
              <w:spacing w:line="240" w:lineRule="auto"/>
              <w:ind w:right="11"/>
              <w:rPr>
                <w:b/>
                <w:bCs/>
                <w:lang w:val="sl-SI" w:eastAsia="en-US"/>
              </w:rPr>
            </w:pPr>
            <w:r w:rsidRPr="00605530">
              <w:rPr>
                <w:lang w:val="sl-SI" w:eastAsia="en-US"/>
              </w:rPr>
              <w:t>Zelo pogosti</w:t>
            </w:r>
          </w:p>
        </w:tc>
        <w:tc>
          <w:tcPr>
            <w:tcW w:w="709" w:type="dxa"/>
          </w:tcPr>
          <w:p w14:paraId="0E4C6DDE" w14:textId="5C88AE9F" w:rsidR="00D816FC" w:rsidRPr="00605530" w:rsidRDefault="00D816FC" w:rsidP="00D816FC">
            <w:pPr>
              <w:spacing w:line="240" w:lineRule="auto"/>
              <w:ind w:left="90"/>
              <w:rPr>
                <w:b/>
                <w:bCs/>
                <w:lang w:val="sl-SI" w:eastAsia="en-US"/>
              </w:rPr>
            </w:pPr>
            <w:r w:rsidRPr="00605530">
              <w:rPr>
                <w:lang w:val="sl-SI" w:eastAsia="en-US"/>
              </w:rPr>
              <w:t>28</w:t>
            </w:r>
            <w:r w:rsidR="00A17F12" w:rsidRPr="00605530">
              <w:rPr>
                <w:lang w:val="sl-SI" w:eastAsia="en-US"/>
              </w:rPr>
              <w:t>,</w:t>
            </w:r>
            <w:r w:rsidRPr="00605530">
              <w:rPr>
                <w:lang w:val="sl-SI" w:eastAsia="en-US"/>
              </w:rPr>
              <w:t>2</w:t>
            </w:r>
          </w:p>
        </w:tc>
        <w:tc>
          <w:tcPr>
            <w:tcW w:w="992" w:type="dxa"/>
          </w:tcPr>
          <w:p w14:paraId="251F9D7D" w14:textId="67CB5E93" w:rsidR="00D816FC" w:rsidRPr="00605530" w:rsidRDefault="00D816FC" w:rsidP="00D816FC">
            <w:pPr>
              <w:keepNext/>
              <w:spacing w:line="240" w:lineRule="auto"/>
              <w:ind w:right="11"/>
              <w:rPr>
                <w:b/>
                <w:bCs/>
                <w:lang w:val="sl-SI" w:eastAsia="en-US"/>
              </w:rPr>
            </w:pPr>
            <w:r w:rsidRPr="00605530">
              <w:rPr>
                <w:lang w:val="sl-SI" w:eastAsia="en-US"/>
              </w:rPr>
              <w:t>1</w:t>
            </w:r>
            <w:r w:rsidR="00A17F12" w:rsidRPr="00605530">
              <w:rPr>
                <w:lang w:val="sl-SI" w:eastAsia="en-US"/>
              </w:rPr>
              <w:t>,</w:t>
            </w:r>
            <w:r w:rsidRPr="00605530">
              <w:rPr>
                <w:lang w:val="sl-SI" w:eastAsia="en-US"/>
              </w:rPr>
              <w:t>5</w:t>
            </w:r>
          </w:p>
        </w:tc>
        <w:tc>
          <w:tcPr>
            <w:tcW w:w="1843" w:type="dxa"/>
          </w:tcPr>
          <w:p w14:paraId="48E994F5" w14:textId="77777777" w:rsidR="00D816FC" w:rsidRPr="00605530" w:rsidRDefault="00D816FC" w:rsidP="00D816FC">
            <w:pPr>
              <w:keepNext/>
              <w:spacing w:line="240" w:lineRule="auto"/>
              <w:ind w:right="11"/>
              <w:rPr>
                <w:b/>
                <w:bCs/>
                <w:lang w:val="sl-SI" w:eastAsia="en-US"/>
              </w:rPr>
            </w:pPr>
          </w:p>
        </w:tc>
        <w:tc>
          <w:tcPr>
            <w:tcW w:w="709" w:type="dxa"/>
          </w:tcPr>
          <w:p w14:paraId="44045EF5" w14:textId="77777777" w:rsidR="00D816FC" w:rsidRPr="00605530" w:rsidRDefault="00D816FC" w:rsidP="00D816FC">
            <w:pPr>
              <w:keepNext/>
              <w:spacing w:line="240" w:lineRule="auto"/>
              <w:ind w:right="11"/>
              <w:rPr>
                <w:b/>
                <w:bCs/>
                <w:lang w:val="sl-SI" w:eastAsia="en-US"/>
              </w:rPr>
            </w:pPr>
          </w:p>
        </w:tc>
        <w:tc>
          <w:tcPr>
            <w:tcW w:w="992" w:type="dxa"/>
          </w:tcPr>
          <w:p w14:paraId="76BBC2AE" w14:textId="77777777" w:rsidR="00D816FC" w:rsidRPr="00605530" w:rsidRDefault="00D816FC" w:rsidP="00D816FC">
            <w:pPr>
              <w:keepNext/>
              <w:spacing w:line="240" w:lineRule="auto"/>
              <w:ind w:right="11"/>
              <w:rPr>
                <w:b/>
                <w:bCs/>
                <w:lang w:val="sl-SI" w:eastAsia="en-US"/>
              </w:rPr>
            </w:pPr>
          </w:p>
        </w:tc>
      </w:tr>
      <w:tr w:rsidR="00D816FC" w:rsidRPr="00605530" w14:paraId="2BD20DDC" w14:textId="77777777" w:rsidTr="00BD0D88">
        <w:trPr>
          <w:jc w:val="center"/>
        </w:trPr>
        <w:tc>
          <w:tcPr>
            <w:tcW w:w="9209" w:type="dxa"/>
            <w:gridSpan w:val="7"/>
          </w:tcPr>
          <w:p w14:paraId="57D1EF31" w14:textId="047621BC" w:rsidR="00D816FC" w:rsidRPr="00605530" w:rsidRDefault="00DD422A" w:rsidP="00D816FC">
            <w:pPr>
              <w:spacing w:line="240" w:lineRule="auto"/>
              <w:rPr>
                <w:b/>
                <w:bCs/>
                <w:lang w:val="sl-SI" w:eastAsia="en-US"/>
              </w:rPr>
            </w:pPr>
            <w:r w:rsidRPr="00605530">
              <w:rPr>
                <w:b/>
                <w:bCs/>
                <w:szCs w:val="24"/>
                <w:lang w:val="sl-SI" w:eastAsia="en-US"/>
              </w:rPr>
              <w:t>Bolezni živčevja</w:t>
            </w:r>
          </w:p>
        </w:tc>
      </w:tr>
      <w:tr w:rsidR="00D816FC" w:rsidRPr="00605530" w14:paraId="65515011" w14:textId="77777777" w:rsidTr="00BD0D88">
        <w:trPr>
          <w:jc w:val="center"/>
        </w:trPr>
        <w:tc>
          <w:tcPr>
            <w:tcW w:w="2263" w:type="dxa"/>
          </w:tcPr>
          <w:p w14:paraId="346A6958" w14:textId="7DC28E72" w:rsidR="00D816FC" w:rsidRPr="00605530" w:rsidRDefault="00553339" w:rsidP="00D816FC">
            <w:pPr>
              <w:spacing w:line="240" w:lineRule="auto"/>
              <w:ind w:left="90"/>
              <w:rPr>
                <w:lang w:val="sl-SI" w:eastAsia="en-US"/>
              </w:rPr>
            </w:pPr>
            <w:r w:rsidRPr="00605530">
              <w:rPr>
                <w:lang w:val="sl-SI" w:eastAsia="en-US"/>
              </w:rPr>
              <w:t xml:space="preserve">Periferna </w:t>
            </w:r>
            <w:proofErr w:type="spellStart"/>
            <w:r w:rsidRPr="00605530">
              <w:rPr>
                <w:lang w:val="sl-SI" w:eastAsia="en-US"/>
              </w:rPr>
              <w:t>nevropatija</w:t>
            </w:r>
            <w:r w:rsidR="00D816FC" w:rsidRPr="00605530">
              <w:rPr>
                <w:vertAlign w:val="superscript"/>
                <w:lang w:val="sl-SI" w:eastAsia="en-US"/>
              </w:rPr>
              <w:t>d,m</w:t>
            </w:r>
            <w:proofErr w:type="spellEnd"/>
          </w:p>
        </w:tc>
        <w:tc>
          <w:tcPr>
            <w:tcW w:w="1701" w:type="dxa"/>
          </w:tcPr>
          <w:p w14:paraId="71582630" w14:textId="625A3453" w:rsidR="00D816FC" w:rsidRPr="00605530" w:rsidRDefault="00E65304" w:rsidP="00D816FC">
            <w:pPr>
              <w:spacing w:line="240" w:lineRule="auto"/>
              <w:ind w:left="90"/>
              <w:rPr>
                <w:lang w:val="sl-SI" w:eastAsia="en-US"/>
              </w:rPr>
            </w:pPr>
            <w:r w:rsidRPr="00605530">
              <w:rPr>
                <w:lang w:val="sl-SI" w:eastAsia="en-US"/>
              </w:rPr>
              <w:t>Pogosti</w:t>
            </w:r>
          </w:p>
        </w:tc>
        <w:tc>
          <w:tcPr>
            <w:tcW w:w="709" w:type="dxa"/>
          </w:tcPr>
          <w:p w14:paraId="5DBDFBBE" w14:textId="1D7B6794" w:rsidR="00D816FC" w:rsidRPr="00605530" w:rsidRDefault="00D816FC" w:rsidP="00D816FC">
            <w:pPr>
              <w:spacing w:line="240" w:lineRule="auto"/>
              <w:ind w:left="90"/>
              <w:rPr>
                <w:lang w:val="sl-SI" w:eastAsia="en-US"/>
              </w:rPr>
            </w:pPr>
            <w:r w:rsidRPr="00605530">
              <w:rPr>
                <w:lang w:val="sl-SI" w:eastAsia="en-US"/>
              </w:rPr>
              <w:t>6</w:t>
            </w:r>
            <w:r w:rsidR="00E65304" w:rsidRPr="00605530">
              <w:rPr>
                <w:lang w:val="sl-SI" w:eastAsia="en-US"/>
              </w:rPr>
              <w:t>,</w:t>
            </w:r>
            <w:r w:rsidRPr="00605530">
              <w:rPr>
                <w:lang w:val="sl-SI" w:eastAsia="en-US"/>
              </w:rPr>
              <w:t>4</w:t>
            </w:r>
          </w:p>
        </w:tc>
        <w:tc>
          <w:tcPr>
            <w:tcW w:w="992" w:type="dxa"/>
          </w:tcPr>
          <w:p w14:paraId="5C6F8F0C"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3ECFB632" w14:textId="77777777" w:rsidR="00D816FC" w:rsidRPr="00605530" w:rsidRDefault="00D816FC" w:rsidP="00D816FC">
            <w:pPr>
              <w:spacing w:line="240" w:lineRule="auto"/>
              <w:ind w:left="90"/>
              <w:rPr>
                <w:lang w:val="sl-SI" w:eastAsia="en-US"/>
              </w:rPr>
            </w:pPr>
          </w:p>
        </w:tc>
        <w:tc>
          <w:tcPr>
            <w:tcW w:w="709" w:type="dxa"/>
          </w:tcPr>
          <w:p w14:paraId="418D7926" w14:textId="77777777" w:rsidR="00D816FC" w:rsidRPr="00605530" w:rsidRDefault="00D816FC" w:rsidP="00D816FC">
            <w:pPr>
              <w:spacing w:line="240" w:lineRule="auto"/>
              <w:ind w:left="90"/>
              <w:rPr>
                <w:lang w:val="sl-SI" w:eastAsia="en-US"/>
              </w:rPr>
            </w:pPr>
          </w:p>
        </w:tc>
        <w:tc>
          <w:tcPr>
            <w:tcW w:w="992" w:type="dxa"/>
          </w:tcPr>
          <w:p w14:paraId="6B6D909A" w14:textId="77777777" w:rsidR="00D816FC" w:rsidRPr="00605530" w:rsidRDefault="00D816FC" w:rsidP="00D816FC">
            <w:pPr>
              <w:spacing w:line="240" w:lineRule="auto"/>
              <w:ind w:left="90"/>
              <w:rPr>
                <w:lang w:val="sl-SI" w:eastAsia="en-US"/>
              </w:rPr>
            </w:pPr>
          </w:p>
        </w:tc>
      </w:tr>
      <w:tr w:rsidR="00D816FC" w:rsidRPr="00605530" w14:paraId="1F2D489D" w14:textId="77777777" w:rsidTr="00BD0D88">
        <w:trPr>
          <w:jc w:val="center"/>
        </w:trPr>
        <w:tc>
          <w:tcPr>
            <w:tcW w:w="2263" w:type="dxa"/>
          </w:tcPr>
          <w:p w14:paraId="7B797A35" w14:textId="639F7069" w:rsidR="00D816FC" w:rsidRPr="00605530" w:rsidRDefault="00553339" w:rsidP="00D816FC">
            <w:pPr>
              <w:spacing w:line="240" w:lineRule="auto"/>
              <w:ind w:left="90"/>
              <w:rPr>
                <w:lang w:val="sl-SI" w:eastAsia="en-US"/>
              </w:rPr>
            </w:pPr>
            <w:proofErr w:type="spellStart"/>
            <w:r w:rsidRPr="00605530">
              <w:rPr>
                <w:lang w:val="sl-SI" w:eastAsia="en-US"/>
              </w:rPr>
              <w:t>Encefalitis</w:t>
            </w:r>
            <w:r w:rsidR="00D816FC" w:rsidRPr="00605530">
              <w:rPr>
                <w:vertAlign w:val="superscript"/>
                <w:lang w:val="sl-SI" w:eastAsia="en-US"/>
              </w:rPr>
              <w:t>n</w:t>
            </w:r>
            <w:proofErr w:type="spellEnd"/>
          </w:p>
        </w:tc>
        <w:tc>
          <w:tcPr>
            <w:tcW w:w="1701" w:type="dxa"/>
          </w:tcPr>
          <w:p w14:paraId="7E5241E1" w14:textId="6155341F" w:rsidR="00D816FC" w:rsidRPr="00605530" w:rsidRDefault="00E65304" w:rsidP="00D816FC">
            <w:pPr>
              <w:spacing w:line="240" w:lineRule="auto"/>
              <w:ind w:left="90"/>
              <w:rPr>
                <w:lang w:val="sl-SI" w:eastAsia="en-US"/>
              </w:rPr>
            </w:pPr>
            <w:r w:rsidRPr="00605530">
              <w:rPr>
                <w:lang w:val="sl-SI" w:eastAsia="en-US"/>
              </w:rPr>
              <w:t>Občasni</w:t>
            </w:r>
          </w:p>
        </w:tc>
        <w:tc>
          <w:tcPr>
            <w:tcW w:w="709" w:type="dxa"/>
          </w:tcPr>
          <w:p w14:paraId="34B6540B" w14:textId="1D7540CC" w:rsidR="00D816FC" w:rsidRPr="00605530" w:rsidRDefault="00D816FC" w:rsidP="00D816FC">
            <w:pPr>
              <w:spacing w:line="240" w:lineRule="auto"/>
              <w:ind w:left="90"/>
              <w:rPr>
                <w:lang w:val="sl-SI" w:eastAsia="en-US"/>
              </w:rPr>
            </w:pPr>
            <w:r w:rsidRPr="00605530">
              <w:rPr>
                <w:lang w:val="sl-SI" w:eastAsia="en-US"/>
              </w:rPr>
              <w:t>0</w:t>
            </w:r>
            <w:r w:rsidR="00E65304" w:rsidRPr="00605530">
              <w:rPr>
                <w:lang w:val="sl-SI" w:eastAsia="en-US"/>
              </w:rPr>
              <w:t>,</w:t>
            </w:r>
            <w:r w:rsidRPr="00605530">
              <w:rPr>
                <w:lang w:val="sl-SI" w:eastAsia="en-US"/>
              </w:rPr>
              <w:t>6</w:t>
            </w:r>
          </w:p>
        </w:tc>
        <w:tc>
          <w:tcPr>
            <w:tcW w:w="992" w:type="dxa"/>
          </w:tcPr>
          <w:p w14:paraId="51C2F4D9" w14:textId="170CF476" w:rsidR="00D816FC" w:rsidRPr="00605530" w:rsidRDefault="00D816FC" w:rsidP="00D816FC">
            <w:pPr>
              <w:spacing w:line="240" w:lineRule="auto"/>
              <w:ind w:left="90"/>
              <w:rPr>
                <w:lang w:val="sl-SI" w:eastAsia="en-US"/>
              </w:rPr>
            </w:pPr>
            <w:r w:rsidRPr="00605530">
              <w:rPr>
                <w:lang w:val="sl-SI" w:eastAsia="en-US"/>
              </w:rPr>
              <w:t>0</w:t>
            </w:r>
            <w:r w:rsidR="00E65304" w:rsidRPr="00605530">
              <w:rPr>
                <w:lang w:val="sl-SI" w:eastAsia="en-US"/>
              </w:rPr>
              <w:t>,</w:t>
            </w:r>
            <w:r w:rsidRPr="00605530">
              <w:rPr>
                <w:lang w:val="sl-SI" w:eastAsia="en-US"/>
              </w:rPr>
              <w:t>6</w:t>
            </w:r>
          </w:p>
        </w:tc>
        <w:tc>
          <w:tcPr>
            <w:tcW w:w="1843" w:type="dxa"/>
          </w:tcPr>
          <w:p w14:paraId="3F381448" w14:textId="312604C2" w:rsidR="00D816FC" w:rsidRPr="00605530" w:rsidRDefault="00F85C3E"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l</w:t>
            </w:r>
            <w:proofErr w:type="spellEnd"/>
          </w:p>
        </w:tc>
        <w:tc>
          <w:tcPr>
            <w:tcW w:w="709" w:type="dxa"/>
          </w:tcPr>
          <w:p w14:paraId="656ED3C3" w14:textId="235F30EA" w:rsidR="00D816FC" w:rsidRPr="00605530" w:rsidRDefault="00D816FC" w:rsidP="00B60652">
            <w:pPr>
              <w:spacing w:line="240" w:lineRule="auto"/>
              <w:ind w:left="36"/>
              <w:rPr>
                <w:lang w:val="sl-SI" w:eastAsia="en-US"/>
              </w:rPr>
            </w:pPr>
            <w:r w:rsidRPr="00605530">
              <w:rPr>
                <w:lang w:val="sl-SI" w:eastAsia="en-US"/>
              </w:rPr>
              <w:t>&lt;</w:t>
            </w:r>
            <w:r w:rsidR="00F85C3E" w:rsidRPr="00605530">
              <w:rPr>
                <w:lang w:val="sl-SI" w:eastAsia="en-US"/>
              </w:rPr>
              <w:t> </w:t>
            </w:r>
            <w:r w:rsidRPr="00605530">
              <w:rPr>
                <w:lang w:val="sl-SI" w:eastAsia="en-US"/>
              </w:rPr>
              <w:t>0</w:t>
            </w:r>
            <w:r w:rsidR="00F85C3E" w:rsidRPr="00605530">
              <w:rPr>
                <w:lang w:val="sl-SI" w:eastAsia="en-US"/>
              </w:rPr>
              <w:t>,</w:t>
            </w:r>
            <w:r w:rsidRPr="00605530">
              <w:rPr>
                <w:lang w:val="sl-SI" w:eastAsia="en-US"/>
              </w:rPr>
              <w:t>1</w:t>
            </w:r>
          </w:p>
        </w:tc>
        <w:tc>
          <w:tcPr>
            <w:tcW w:w="992" w:type="dxa"/>
          </w:tcPr>
          <w:p w14:paraId="67BED639"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6D979FC4" w14:textId="77777777" w:rsidTr="00BD0D88">
        <w:trPr>
          <w:jc w:val="center"/>
        </w:trPr>
        <w:tc>
          <w:tcPr>
            <w:tcW w:w="2263" w:type="dxa"/>
          </w:tcPr>
          <w:p w14:paraId="274764D6" w14:textId="7CF4CBFE" w:rsidR="00D816FC" w:rsidRPr="00605530" w:rsidRDefault="00553339" w:rsidP="00D816FC">
            <w:pPr>
              <w:spacing w:line="240" w:lineRule="auto"/>
              <w:ind w:left="90"/>
              <w:rPr>
                <w:lang w:val="sl-SI" w:eastAsia="en-US"/>
              </w:rPr>
            </w:pPr>
            <w:proofErr w:type="spellStart"/>
            <w:r w:rsidRPr="00605530">
              <w:rPr>
                <w:lang w:val="sl-SI" w:eastAsia="en-US"/>
              </w:rPr>
              <w:t>Miastenija</w:t>
            </w:r>
            <w:proofErr w:type="spellEnd"/>
            <w:r w:rsidRPr="00605530">
              <w:rPr>
                <w:lang w:val="sl-SI" w:eastAsia="en-US"/>
              </w:rPr>
              <w:t xml:space="preserve"> gravis</w:t>
            </w:r>
          </w:p>
        </w:tc>
        <w:tc>
          <w:tcPr>
            <w:tcW w:w="1701" w:type="dxa"/>
          </w:tcPr>
          <w:p w14:paraId="78F42940" w14:textId="1171272B" w:rsidR="00D816FC" w:rsidRPr="00605530" w:rsidRDefault="00E65304"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o</w:t>
            </w:r>
            <w:proofErr w:type="spellEnd"/>
          </w:p>
        </w:tc>
        <w:tc>
          <w:tcPr>
            <w:tcW w:w="709" w:type="dxa"/>
          </w:tcPr>
          <w:p w14:paraId="49DF6F57" w14:textId="2A715B1E" w:rsidR="00D816FC" w:rsidRPr="00605530" w:rsidRDefault="00D816FC" w:rsidP="00F85C3E">
            <w:pPr>
              <w:spacing w:line="240" w:lineRule="auto"/>
              <w:ind w:left="36"/>
              <w:rPr>
                <w:lang w:val="sl-SI" w:eastAsia="en-US"/>
              </w:rPr>
            </w:pPr>
            <w:r w:rsidRPr="00605530">
              <w:rPr>
                <w:lang w:val="sl-SI" w:eastAsia="en-US"/>
              </w:rPr>
              <w:t>&lt;</w:t>
            </w:r>
            <w:r w:rsidR="00E65304" w:rsidRPr="00605530">
              <w:rPr>
                <w:lang w:val="sl-SI" w:eastAsia="en-US"/>
              </w:rPr>
              <w:t> </w:t>
            </w:r>
            <w:r w:rsidRPr="00605530">
              <w:rPr>
                <w:lang w:val="sl-SI" w:eastAsia="en-US"/>
              </w:rPr>
              <w:t>0</w:t>
            </w:r>
            <w:r w:rsidR="00E65304" w:rsidRPr="00605530">
              <w:rPr>
                <w:lang w:val="sl-SI" w:eastAsia="en-US"/>
              </w:rPr>
              <w:t>,</w:t>
            </w:r>
            <w:r w:rsidRPr="00605530">
              <w:rPr>
                <w:lang w:val="sl-SI" w:eastAsia="en-US"/>
              </w:rPr>
              <w:t>1</w:t>
            </w:r>
          </w:p>
        </w:tc>
        <w:tc>
          <w:tcPr>
            <w:tcW w:w="992" w:type="dxa"/>
          </w:tcPr>
          <w:p w14:paraId="1BBF3672" w14:textId="001366B2" w:rsidR="00D816FC" w:rsidRPr="00605530" w:rsidRDefault="00D816FC" w:rsidP="00D816FC">
            <w:pPr>
              <w:spacing w:line="240" w:lineRule="auto"/>
              <w:ind w:left="90"/>
              <w:rPr>
                <w:lang w:val="sl-SI" w:eastAsia="en-US"/>
              </w:rPr>
            </w:pPr>
            <w:r w:rsidRPr="00605530">
              <w:rPr>
                <w:lang w:val="sl-SI" w:eastAsia="en-US"/>
              </w:rPr>
              <w:t>&lt;</w:t>
            </w:r>
            <w:r w:rsidR="00E65304" w:rsidRPr="00605530">
              <w:rPr>
                <w:lang w:val="sl-SI" w:eastAsia="en-US"/>
              </w:rPr>
              <w:t> </w:t>
            </w:r>
            <w:r w:rsidRPr="00605530">
              <w:rPr>
                <w:lang w:val="sl-SI" w:eastAsia="en-US"/>
              </w:rPr>
              <w:t>0</w:t>
            </w:r>
            <w:r w:rsidR="00E65304" w:rsidRPr="00605530">
              <w:rPr>
                <w:lang w:val="sl-SI" w:eastAsia="en-US"/>
              </w:rPr>
              <w:t>,</w:t>
            </w:r>
            <w:r w:rsidRPr="00605530">
              <w:rPr>
                <w:lang w:val="sl-SI" w:eastAsia="en-US"/>
              </w:rPr>
              <w:t>1</w:t>
            </w:r>
          </w:p>
        </w:tc>
        <w:tc>
          <w:tcPr>
            <w:tcW w:w="1843" w:type="dxa"/>
          </w:tcPr>
          <w:p w14:paraId="11988517" w14:textId="1B1F143A" w:rsidR="00D816FC" w:rsidRPr="00605530" w:rsidRDefault="00F85C3E" w:rsidP="00D816FC">
            <w:pPr>
              <w:spacing w:line="240" w:lineRule="auto"/>
              <w:ind w:left="90"/>
              <w:rPr>
                <w:lang w:val="sl-SI" w:eastAsia="en-US"/>
              </w:rPr>
            </w:pPr>
            <w:r w:rsidRPr="00605530">
              <w:rPr>
                <w:lang w:val="sl-SI" w:eastAsia="en-US"/>
              </w:rPr>
              <w:t>Občasni</w:t>
            </w:r>
          </w:p>
        </w:tc>
        <w:tc>
          <w:tcPr>
            <w:tcW w:w="709" w:type="dxa"/>
          </w:tcPr>
          <w:p w14:paraId="23367662" w14:textId="256EC44C" w:rsidR="00D816FC" w:rsidRPr="00605530" w:rsidRDefault="00D816FC" w:rsidP="00D816FC">
            <w:pPr>
              <w:spacing w:line="240" w:lineRule="auto"/>
              <w:ind w:left="90"/>
              <w:rPr>
                <w:lang w:val="sl-SI" w:eastAsia="en-US"/>
              </w:rPr>
            </w:pPr>
            <w:r w:rsidRPr="00605530">
              <w:rPr>
                <w:lang w:val="sl-SI" w:eastAsia="en-US"/>
              </w:rPr>
              <w:t>0</w:t>
            </w:r>
            <w:r w:rsidR="00F85C3E" w:rsidRPr="00605530">
              <w:rPr>
                <w:lang w:val="sl-SI" w:eastAsia="en-US"/>
              </w:rPr>
              <w:t>,</w:t>
            </w:r>
            <w:r w:rsidRPr="00605530">
              <w:rPr>
                <w:lang w:val="sl-SI" w:eastAsia="en-US"/>
              </w:rPr>
              <w:t>4</w:t>
            </w:r>
          </w:p>
        </w:tc>
        <w:tc>
          <w:tcPr>
            <w:tcW w:w="992" w:type="dxa"/>
          </w:tcPr>
          <w:p w14:paraId="7B685BD3"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7594D125" w14:textId="77777777" w:rsidTr="00BD0D88">
        <w:trPr>
          <w:jc w:val="center"/>
        </w:trPr>
        <w:tc>
          <w:tcPr>
            <w:tcW w:w="2263" w:type="dxa"/>
          </w:tcPr>
          <w:p w14:paraId="6CD9149E" w14:textId="04D04C3B" w:rsidR="00D816FC" w:rsidRPr="00605530" w:rsidRDefault="00FA7F1C" w:rsidP="00D816FC">
            <w:pPr>
              <w:spacing w:line="240" w:lineRule="auto"/>
              <w:ind w:left="90"/>
              <w:rPr>
                <w:lang w:val="sl-SI" w:eastAsia="en-US"/>
              </w:rPr>
            </w:pPr>
            <w:proofErr w:type="spellStart"/>
            <w:r w:rsidRPr="00605530">
              <w:rPr>
                <w:lang w:val="sl-SI" w:eastAsia="en-US"/>
              </w:rPr>
              <w:t>Guillain-Barréjev</w:t>
            </w:r>
            <w:proofErr w:type="spellEnd"/>
            <w:r w:rsidRPr="00605530">
              <w:rPr>
                <w:lang w:val="sl-SI" w:eastAsia="en-US"/>
              </w:rPr>
              <w:t xml:space="preserve"> sindrom</w:t>
            </w:r>
          </w:p>
        </w:tc>
        <w:tc>
          <w:tcPr>
            <w:tcW w:w="1701" w:type="dxa"/>
          </w:tcPr>
          <w:p w14:paraId="5EF8D953" w14:textId="758B3302" w:rsidR="00D816FC" w:rsidRPr="00605530" w:rsidRDefault="00E65304"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p</w:t>
            </w:r>
            <w:proofErr w:type="spellEnd"/>
          </w:p>
        </w:tc>
        <w:tc>
          <w:tcPr>
            <w:tcW w:w="709" w:type="dxa"/>
          </w:tcPr>
          <w:p w14:paraId="0BB61C99" w14:textId="2E33B1C3" w:rsidR="00D816FC" w:rsidRPr="00605530" w:rsidRDefault="00D816FC" w:rsidP="00F85C3E">
            <w:pPr>
              <w:spacing w:line="240" w:lineRule="auto"/>
              <w:ind w:left="36"/>
              <w:rPr>
                <w:lang w:val="sl-SI" w:eastAsia="en-US"/>
              </w:rPr>
            </w:pPr>
            <w:r w:rsidRPr="00605530">
              <w:rPr>
                <w:lang w:val="sl-SI" w:eastAsia="en-US"/>
              </w:rPr>
              <w:t>&lt;</w:t>
            </w:r>
            <w:r w:rsidR="00E65304" w:rsidRPr="00605530">
              <w:rPr>
                <w:lang w:val="sl-SI" w:eastAsia="en-US"/>
              </w:rPr>
              <w:t> </w:t>
            </w:r>
            <w:r w:rsidRPr="00605530">
              <w:rPr>
                <w:lang w:val="sl-SI" w:eastAsia="en-US"/>
              </w:rPr>
              <w:t>0</w:t>
            </w:r>
            <w:r w:rsidR="00E65304" w:rsidRPr="00605530">
              <w:rPr>
                <w:lang w:val="sl-SI" w:eastAsia="en-US"/>
              </w:rPr>
              <w:t>,</w:t>
            </w:r>
            <w:r w:rsidRPr="00605530">
              <w:rPr>
                <w:lang w:val="sl-SI" w:eastAsia="en-US"/>
              </w:rPr>
              <w:t>1</w:t>
            </w:r>
          </w:p>
        </w:tc>
        <w:tc>
          <w:tcPr>
            <w:tcW w:w="992" w:type="dxa"/>
          </w:tcPr>
          <w:p w14:paraId="6473CC15"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49692BCD" w14:textId="2C121C9C" w:rsidR="00D816FC" w:rsidRPr="00605530" w:rsidRDefault="00F85C3E"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p</w:t>
            </w:r>
            <w:proofErr w:type="spellEnd"/>
          </w:p>
        </w:tc>
        <w:tc>
          <w:tcPr>
            <w:tcW w:w="709" w:type="dxa"/>
          </w:tcPr>
          <w:p w14:paraId="62C24012" w14:textId="104CA62C" w:rsidR="00D816FC" w:rsidRPr="00605530" w:rsidRDefault="00D816FC" w:rsidP="00EB4C11">
            <w:pPr>
              <w:spacing w:line="240" w:lineRule="auto"/>
              <w:ind w:left="36"/>
              <w:rPr>
                <w:lang w:val="sl-SI" w:eastAsia="en-US"/>
              </w:rPr>
            </w:pPr>
            <w:r w:rsidRPr="00605530">
              <w:rPr>
                <w:lang w:val="sl-SI" w:eastAsia="en-US"/>
              </w:rPr>
              <w:t>&lt;</w:t>
            </w:r>
            <w:r w:rsidR="00F85C3E" w:rsidRPr="00605530">
              <w:rPr>
                <w:lang w:val="sl-SI" w:eastAsia="en-US"/>
              </w:rPr>
              <w:t> </w:t>
            </w:r>
            <w:r w:rsidRPr="00605530">
              <w:rPr>
                <w:lang w:val="sl-SI" w:eastAsia="en-US"/>
              </w:rPr>
              <w:t>0</w:t>
            </w:r>
            <w:r w:rsidR="00F85C3E" w:rsidRPr="00605530">
              <w:rPr>
                <w:lang w:val="sl-SI" w:eastAsia="en-US"/>
              </w:rPr>
              <w:t>,</w:t>
            </w:r>
            <w:r w:rsidRPr="00605530">
              <w:rPr>
                <w:lang w:val="sl-SI" w:eastAsia="en-US"/>
              </w:rPr>
              <w:t>1</w:t>
            </w:r>
          </w:p>
        </w:tc>
        <w:tc>
          <w:tcPr>
            <w:tcW w:w="992" w:type="dxa"/>
          </w:tcPr>
          <w:p w14:paraId="5120E242"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537D034A" w14:textId="77777777" w:rsidTr="00BD0D88">
        <w:trPr>
          <w:jc w:val="center"/>
        </w:trPr>
        <w:tc>
          <w:tcPr>
            <w:tcW w:w="2263" w:type="dxa"/>
          </w:tcPr>
          <w:p w14:paraId="69286A1B" w14:textId="77777777" w:rsidR="00D816FC" w:rsidRPr="00605530" w:rsidRDefault="00D816FC" w:rsidP="00D816FC">
            <w:pPr>
              <w:spacing w:line="240" w:lineRule="auto"/>
              <w:ind w:left="90"/>
              <w:rPr>
                <w:lang w:val="sl-SI" w:eastAsia="en-US"/>
              </w:rPr>
            </w:pPr>
            <w:r w:rsidRPr="00605530">
              <w:rPr>
                <w:lang w:val="sl-SI" w:eastAsia="en-US"/>
              </w:rPr>
              <w:t>Meningitis</w:t>
            </w:r>
          </w:p>
        </w:tc>
        <w:tc>
          <w:tcPr>
            <w:tcW w:w="1701" w:type="dxa"/>
          </w:tcPr>
          <w:p w14:paraId="4E7B7CC7" w14:textId="03A1BE19" w:rsidR="00D816FC" w:rsidRPr="00605530" w:rsidRDefault="00E65304"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o</w:t>
            </w:r>
            <w:proofErr w:type="spellEnd"/>
          </w:p>
        </w:tc>
        <w:tc>
          <w:tcPr>
            <w:tcW w:w="709" w:type="dxa"/>
          </w:tcPr>
          <w:p w14:paraId="726EB881" w14:textId="439981AA" w:rsidR="00D816FC" w:rsidRPr="00605530" w:rsidRDefault="00D816FC" w:rsidP="00D816FC">
            <w:pPr>
              <w:spacing w:line="240" w:lineRule="auto"/>
              <w:ind w:left="90"/>
              <w:rPr>
                <w:lang w:val="sl-SI" w:eastAsia="en-US"/>
              </w:rPr>
            </w:pPr>
            <w:r w:rsidRPr="00605530">
              <w:rPr>
                <w:lang w:val="sl-SI" w:eastAsia="en-US"/>
              </w:rPr>
              <w:t>0</w:t>
            </w:r>
            <w:r w:rsidR="00E65304" w:rsidRPr="00605530">
              <w:rPr>
                <w:lang w:val="sl-SI" w:eastAsia="en-US"/>
              </w:rPr>
              <w:t>,</w:t>
            </w:r>
            <w:r w:rsidRPr="00605530">
              <w:rPr>
                <w:lang w:val="sl-SI" w:eastAsia="en-US"/>
              </w:rPr>
              <w:t>1</w:t>
            </w:r>
          </w:p>
        </w:tc>
        <w:tc>
          <w:tcPr>
            <w:tcW w:w="992" w:type="dxa"/>
          </w:tcPr>
          <w:p w14:paraId="1CA92161"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1F724B1A" w14:textId="11276CBF" w:rsidR="00D816FC" w:rsidRPr="00605530" w:rsidRDefault="00F85C3E" w:rsidP="00D816FC">
            <w:pPr>
              <w:spacing w:line="240" w:lineRule="auto"/>
              <w:ind w:left="90"/>
              <w:rPr>
                <w:lang w:val="sl-SI" w:eastAsia="en-US"/>
              </w:rPr>
            </w:pPr>
            <w:r w:rsidRPr="00605530">
              <w:rPr>
                <w:lang w:val="sl-SI" w:eastAsia="en-US"/>
              </w:rPr>
              <w:t>Občasni</w:t>
            </w:r>
          </w:p>
        </w:tc>
        <w:tc>
          <w:tcPr>
            <w:tcW w:w="709" w:type="dxa"/>
          </w:tcPr>
          <w:p w14:paraId="7EB7D525" w14:textId="0E361006" w:rsidR="00D816FC" w:rsidRPr="00605530" w:rsidRDefault="00D816FC" w:rsidP="00D816FC">
            <w:pPr>
              <w:spacing w:line="240" w:lineRule="auto"/>
              <w:ind w:left="90"/>
              <w:rPr>
                <w:lang w:val="sl-SI" w:eastAsia="en-US"/>
              </w:rPr>
            </w:pPr>
            <w:r w:rsidRPr="00605530">
              <w:rPr>
                <w:lang w:val="sl-SI" w:eastAsia="en-US"/>
              </w:rPr>
              <w:t>0</w:t>
            </w:r>
            <w:r w:rsidR="00F85C3E" w:rsidRPr="00605530">
              <w:rPr>
                <w:lang w:val="sl-SI" w:eastAsia="en-US"/>
              </w:rPr>
              <w:t>,</w:t>
            </w:r>
            <w:r w:rsidRPr="00605530">
              <w:rPr>
                <w:lang w:val="sl-SI" w:eastAsia="en-US"/>
              </w:rPr>
              <w:t>2</w:t>
            </w:r>
          </w:p>
        </w:tc>
        <w:tc>
          <w:tcPr>
            <w:tcW w:w="992" w:type="dxa"/>
          </w:tcPr>
          <w:p w14:paraId="6D78EF30" w14:textId="193CB2A9" w:rsidR="00D816FC" w:rsidRPr="00605530" w:rsidRDefault="00D816FC" w:rsidP="00D816FC">
            <w:pPr>
              <w:spacing w:line="240" w:lineRule="auto"/>
              <w:ind w:left="90"/>
              <w:rPr>
                <w:lang w:val="sl-SI" w:eastAsia="en-US"/>
              </w:rPr>
            </w:pPr>
            <w:r w:rsidRPr="00605530">
              <w:rPr>
                <w:lang w:val="sl-SI" w:eastAsia="en-US"/>
              </w:rPr>
              <w:t>0</w:t>
            </w:r>
            <w:r w:rsidR="00F85C3E" w:rsidRPr="00605530">
              <w:rPr>
                <w:lang w:val="sl-SI" w:eastAsia="en-US"/>
              </w:rPr>
              <w:t>,</w:t>
            </w:r>
            <w:r w:rsidRPr="00605530">
              <w:rPr>
                <w:lang w:val="sl-SI" w:eastAsia="en-US"/>
              </w:rPr>
              <w:t>2</w:t>
            </w:r>
          </w:p>
        </w:tc>
      </w:tr>
      <w:tr w:rsidR="00D35070" w:rsidRPr="00605530" w14:paraId="5AB28793" w14:textId="77777777" w:rsidTr="00BD0D88">
        <w:trPr>
          <w:jc w:val="center"/>
        </w:trPr>
        <w:tc>
          <w:tcPr>
            <w:tcW w:w="2263" w:type="dxa"/>
          </w:tcPr>
          <w:p w14:paraId="4BB70A90" w14:textId="6E945BDD" w:rsidR="00D35070" w:rsidRPr="00605530" w:rsidRDefault="00D35070" w:rsidP="00D35070">
            <w:pPr>
              <w:spacing w:line="240" w:lineRule="auto"/>
              <w:ind w:left="90"/>
              <w:rPr>
                <w:lang w:val="sl-SI" w:eastAsia="en-US"/>
              </w:rPr>
            </w:pPr>
            <w:proofErr w:type="spellStart"/>
            <w:r w:rsidRPr="00605530">
              <w:rPr>
                <w:lang w:val="sl-SI" w:eastAsia="en-US"/>
              </w:rPr>
              <w:t>Transverzni</w:t>
            </w:r>
            <w:proofErr w:type="spellEnd"/>
            <w:r w:rsidRPr="00605530">
              <w:rPr>
                <w:lang w:val="sl-SI" w:eastAsia="en-US"/>
              </w:rPr>
              <w:t xml:space="preserve"> </w:t>
            </w:r>
            <w:proofErr w:type="spellStart"/>
            <w:r w:rsidRPr="00605530">
              <w:rPr>
                <w:lang w:val="sl-SI" w:eastAsia="en-US"/>
              </w:rPr>
              <w:t>mielitis</w:t>
            </w:r>
            <w:r w:rsidRPr="00605530">
              <w:rPr>
                <w:vertAlign w:val="superscript"/>
                <w:lang w:val="sl-SI"/>
              </w:rPr>
              <w:t>q</w:t>
            </w:r>
            <w:proofErr w:type="spellEnd"/>
          </w:p>
        </w:tc>
        <w:tc>
          <w:tcPr>
            <w:tcW w:w="1701" w:type="dxa"/>
          </w:tcPr>
          <w:p w14:paraId="481D0DFA" w14:textId="3CE61C3F" w:rsidR="00D35070" w:rsidRPr="00605530" w:rsidRDefault="00D35070" w:rsidP="00D35070">
            <w:pPr>
              <w:spacing w:line="240" w:lineRule="auto"/>
              <w:ind w:left="90"/>
              <w:rPr>
                <w:lang w:val="sl-SI" w:eastAsia="en-US"/>
              </w:rPr>
            </w:pPr>
            <w:r w:rsidRPr="00605530">
              <w:rPr>
                <w:lang w:val="sl-SI" w:eastAsia="en-US"/>
              </w:rPr>
              <w:t>Neznana</w:t>
            </w:r>
          </w:p>
        </w:tc>
        <w:tc>
          <w:tcPr>
            <w:tcW w:w="709" w:type="dxa"/>
          </w:tcPr>
          <w:p w14:paraId="1DAE1D98" w14:textId="0F47571D" w:rsidR="00D35070" w:rsidRPr="00605530" w:rsidRDefault="00D35070" w:rsidP="00D35070">
            <w:pPr>
              <w:spacing w:line="240" w:lineRule="auto"/>
              <w:ind w:left="90"/>
              <w:rPr>
                <w:lang w:val="sl-SI" w:eastAsia="en-US"/>
              </w:rPr>
            </w:pPr>
            <w:r w:rsidRPr="00605530">
              <w:rPr>
                <w:lang w:val="sl-SI"/>
              </w:rPr>
              <w:t>-</w:t>
            </w:r>
          </w:p>
        </w:tc>
        <w:tc>
          <w:tcPr>
            <w:tcW w:w="992" w:type="dxa"/>
          </w:tcPr>
          <w:p w14:paraId="3BB207AB" w14:textId="3EE5BD91" w:rsidR="00D35070" w:rsidRPr="00605530" w:rsidRDefault="00D35070" w:rsidP="00D35070">
            <w:pPr>
              <w:spacing w:line="240" w:lineRule="auto"/>
              <w:ind w:left="90"/>
              <w:rPr>
                <w:lang w:val="sl-SI" w:eastAsia="en-US"/>
              </w:rPr>
            </w:pPr>
            <w:r w:rsidRPr="00605530">
              <w:rPr>
                <w:lang w:val="sl-SI"/>
              </w:rPr>
              <w:t>-</w:t>
            </w:r>
          </w:p>
        </w:tc>
        <w:tc>
          <w:tcPr>
            <w:tcW w:w="1843" w:type="dxa"/>
          </w:tcPr>
          <w:p w14:paraId="37DCEE7C" w14:textId="7570AACD" w:rsidR="00D35070" w:rsidRPr="00605530" w:rsidRDefault="00D35070" w:rsidP="00D35070">
            <w:pPr>
              <w:spacing w:line="240" w:lineRule="auto"/>
              <w:ind w:left="90"/>
              <w:rPr>
                <w:lang w:val="sl-SI" w:eastAsia="en-US"/>
              </w:rPr>
            </w:pPr>
            <w:r w:rsidRPr="00605530">
              <w:rPr>
                <w:lang w:val="sl-SI" w:eastAsia="en-US"/>
              </w:rPr>
              <w:t>Neznana</w:t>
            </w:r>
            <w:r w:rsidR="002411C8" w:rsidRPr="00605530">
              <w:rPr>
                <w:lang w:val="sl-SI" w:eastAsia="en-US"/>
              </w:rPr>
              <w:t xml:space="preserve"> pogostnost</w:t>
            </w:r>
          </w:p>
        </w:tc>
        <w:tc>
          <w:tcPr>
            <w:tcW w:w="709" w:type="dxa"/>
          </w:tcPr>
          <w:p w14:paraId="31B5C9D7" w14:textId="25ECAA04" w:rsidR="00D35070" w:rsidRPr="00605530" w:rsidRDefault="00D35070" w:rsidP="00D35070">
            <w:pPr>
              <w:spacing w:line="240" w:lineRule="auto"/>
              <w:ind w:left="90"/>
              <w:rPr>
                <w:lang w:val="sl-SI" w:eastAsia="en-US"/>
              </w:rPr>
            </w:pPr>
            <w:r w:rsidRPr="00605530">
              <w:rPr>
                <w:lang w:val="sl-SI"/>
              </w:rPr>
              <w:t>-</w:t>
            </w:r>
          </w:p>
        </w:tc>
        <w:tc>
          <w:tcPr>
            <w:tcW w:w="992" w:type="dxa"/>
          </w:tcPr>
          <w:p w14:paraId="260CF8D3" w14:textId="034311B5" w:rsidR="00D35070" w:rsidRPr="00605530" w:rsidRDefault="00D35070" w:rsidP="00D35070">
            <w:pPr>
              <w:spacing w:line="240" w:lineRule="auto"/>
              <w:ind w:left="90"/>
              <w:rPr>
                <w:lang w:val="sl-SI" w:eastAsia="en-US"/>
              </w:rPr>
            </w:pPr>
            <w:r w:rsidRPr="00605530">
              <w:rPr>
                <w:lang w:val="sl-SI"/>
              </w:rPr>
              <w:t>-</w:t>
            </w:r>
          </w:p>
        </w:tc>
      </w:tr>
      <w:tr w:rsidR="00D816FC" w:rsidRPr="00605530" w14:paraId="18D5B37B" w14:textId="77777777" w:rsidTr="00BD0D88">
        <w:trPr>
          <w:jc w:val="center"/>
        </w:trPr>
        <w:tc>
          <w:tcPr>
            <w:tcW w:w="9209" w:type="dxa"/>
            <w:gridSpan w:val="7"/>
          </w:tcPr>
          <w:p w14:paraId="7DF41BA6" w14:textId="09199BEA" w:rsidR="00D816FC" w:rsidRPr="00605530" w:rsidRDefault="00085F9D" w:rsidP="00D816FC">
            <w:pPr>
              <w:spacing w:line="240" w:lineRule="auto"/>
              <w:rPr>
                <w:b/>
                <w:bCs/>
                <w:lang w:val="sl-SI" w:eastAsia="en-US"/>
              </w:rPr>
            </w:pPr>
            <w:r w:rsidRPr="00605530">
              <w:rPr>
                <w:b/>
                <w:bCs/>
                <w:szCs w:val="24"/>
                <w:lang w:val="sl-SI" w:eastAsia="en-US"/>
              </w:rPr>
              <w:t>Srčne bolezni</w:t>
            </w:r>
          </w:p>
        </w:tc>
      </w:tr>
      <w:tr w:rsidR="00D816FC" w:rsidRPr="00605530" w14:paraId="25F1688B" w14:textId="77777777" w:rsidTr="00BD0D88">
        <w:trPr>
          <w:jc w:val="center"/>
        </w:trPr>
        <w:tc>
          <w:tcPr>
            <w:tcW w:w="2263" w:type="dxa"/>
          </w:tcPr>
          <w:p w14:paraId="5953390B" w14:textId="4C951775" w:rsidR="00D816FC" w:rsidRPr="00605530" w:rsidRDefault="008A73C0" w:rsidP="00D816FC">
            <w:pPr>
              <w:spacing w:line="240" w:lineRule="auto"/>
              <w:ind w:left="90"/>
              <w:rPr>
                <w:b/>
                <w:bCs/>
                <w:lang w:val="sl-SI" w:eastAsia="en-US"/>
              </w:rPr>
            </w:pPr>
            <w:proofErr w:type="spellStart"/>
            <w:r w:rsidRPr="00605530">
              <w:rPr>
                <w:lang w:val="sl-SI" w:eastAsia="en-US"/>
              </w:rPr>
              <w:t>Miokarditis</w:t>
            </w:r>
            <w:r w:rsidR="00D33FF2" w:rsidRPr="00605530">
              <w:rPr>
                <w:vertAlign w:val="superscript"/>
                <w:lang w:val="sl-SI" w:eastAsia="en-US"/>
              </w:rPr>
              <w:t>r</w:t>
            </w:r>
            <w:proofErr w:type="spellEnd"/>
          </w:p>
        </w:tc>
        <w:tc>
          <w:tcPr>
            <w:tcW w:w="1701" w:type="dxa"/>
          </w:tcPr>
          <w:p w14:paraId="68C04026" w14:textId="2DA1D863" w:rsidR="00D816FC" w:rsidRPr="00605530" w:rsidRDefault="00B04F82" w:rsidP="00D816FC">
            <w:pPr>
              <w:keepNext/>
              <w:spacing w:line="240" w:lineRule="auto"/>
              <w:ind w:right="11"/>
              <w:rPr>
                <w:b/>
                <w:bCs/>
                <w:lang w:val="sl-SI" w:eastAsia="en-US"/>
              </w:rPr>
            </w:pPr>
            <w:r w:rsidRPr="00605530">
              <w:rPr>
                <w:lang w:val="sl-SI" w:eastAsia="en-US"/>
              </w:rPr>
              <w:t>Občasni</w:t>
            </w:r>
          </w:p>
        </w:tc>
        <w:tc>
          <w:tcPr>
            <w:tcW w:w="709" w:type="dxa"/>
          </w:tcPr>
          <w:p w14:paraId="3269D3E3" w14:textId="2BD4D629" w:rsidR="00D816FC" w:rsidRPr="00605530" w:rsidRDefault="00D816FC" w:rsidP="00D816FC">
            <w:pPr>
              <w:spacing w:line="240" w:lineRule="auto"/>
              <w:ind w:left="90"/>
              <w:rPr>
                <w:b/>
                <w:bCs/>
                <w:lang w:val="sl-SI" w:eastAsia="en-US"/>
              </w:rPr>
            </w:pPr>
            <w:r w:rsidRPr="00605530">
              <w:rPr>
                <w:lang w:val="sl-SI" w:eastAsia="en-US"/>
              </w:rPr>
              <w:t>0</w:t>
            </w:r>
            <w:r w:rsidR="00B04F82" w:rsidRPr="00605530">
              <w:rPr>
                <w:lang w:val="sl-SI" w:eastAsia="en-US"/>
              </w:rPr>
              <w:t>,</w:t>
            </w:r>
            <w:r w:rsidRPr="00605530">
              <w:rPr>
                <w:lang w:val="sl-SI" w:eastAsia="en-US"/>
              </w:rPr>
              <w:t>3</w:t>
            </w:r>
          </w:p>
        </w:tc>
        <w:tc>
          <w:tcPr>
            <w:tcW w:w="992" w:type="dxa"/>
          </w:tcPr>
          <w:p w14:paraId="20F27C64" w14:textId="77777777" w:rsidR="00D816FC" w:rsidRPr="00605530" w:rsidRDefault="00D816FC" w:rsidP="00D816FC">
            <w:pPr>
              <w:keepNext/>
              <w:spacing w:line="240" w:lineRule="auto"/>
              <w:ind w:right="11"/>
              <w:rPr>
                <w:b/>
                <w:bCs/>
                <w:lang w:val="sl-SI" w:eastAsia="en-US"/>
              </w:rPr>
            </w:pPr>
            <w:r w:rsidRPr="00605530">
              <w:rPr>
                <w:lang w:val="sl-SI" w:eastAsia="en-US"/>
              </w:rPr>
              <w:t>0</w:t>
            </w:r>
          </w:p>
        </w:tc>
        <w:tc>
          <w:tcPr>
            <w:tcW w:w="1843" w:type="dxa"/>
          </w:tcPr>
          <w:p w14:paraId="119AC267" w14:textId="79F0BD34" w:rsidR="00D816FC" w:rsidRPr="00605530" w:rsidRDefault="00B04F82" w:rsidP="00173007">
            <w:pPr>
              <w:keepNext/>
              <w:spacing w:line="240" w:lineRule="auto"/>
              <w:ind w:left="35" w:right="11"/>
              <w:rPr>
                <w:b/>
                <w:bCs/>
                <w:lang w:val="sl-SI" w:eastAsia="en-US"/>
              </w:rPr>
            </w:pPr>
            <w:r w:rsidRPr="00605530">
              <w:rPr>
                <w:lang w:val="sl-SI" w:eastAsia="en-GB"/>
              </w:rPr>
              <w:t>Občasni</w:t>
            </w:r>
          </w:p>
        </w:tc>
        <w:tc>
          <w:tcPr>
            <w:tcW w:w="709" w:type="dxa"/>
          </w:tcPr>
          <w:p w14:paraId="79209420" w14:textId="41D831CD" w:rsidR="00D816FC" w:rsidRPr="00605530" w:rsidRDefault="00D816FC" w:rsidP="00D816FC">
            <w:pPr>
              <w:keepNext/>
              <w:spacing w:line="240" w:lineRule="auto"/>
              <w:ind w:right="11"/>
              <w:rPr>
                <w:b/>
                <w:bCs/>
                <w:lang w:val="sl-SI" w:eastAsia="en-US"/>
              </w:rPr>
            </w:pPr>
            <w:r w:rsidRPr="00605530">
              <w:rPr>
                <w:lang w:val="sl-SI" w:eastAsia="en-GB"/>
              </w:rPr>
              <w:t>0</w:t>
            </w:r>
            <w:r w:rsidR="00B04F82" w:rsidRPr="00605530">
              <w:rPr>
                <w:lang w:val="sl-SI" w:eastAsia="en-GB"/>
              </w:rPr>
              <w:t>,</w:t>
            </w:r>
            <w:r w:rsidRPr="00605530">
              <w:rPr>
                <w:lang w:val="sl-SI" w:eastAsia="en-GB"/>
              </w:rPr>
              <w:t>4</w:t>
            </w:r>
          </w:p>
        </w:tc>
        <w:tc>
          <w:tcPr>
            <w:tcW w:w="992" w:type="dxa"/>
          </w:tcPr>
          <w:p w14:paraId="71DF7DFE" w14:textId="77777777" w:rsidR="00D816FC" w:rsidRPr="00605530" w:rsidRDefault="00D816FC" w:rsidP="00D816FC">
            <w:pPr>
              <w:keepNext/>
              <w:spacing w:line="240" w:lineRule="auto"/>
              <w:ind w:right="11"/>
              <w:rPr>
                <w:lang w:val="sl-SI" w:eastAsia="en-US"/>
              </w:rPr>
            </w:pPr>
            <w:r w:rsidRPr="00605530">
              <w:rPr>
                <w:lang w:val="sl-SI" w:eastAsia="en-US"/>
              </w:rPr>
              <w:t>0</w:t>
            </w:r>
          </w:p>
        </w:tc>
      </w:tr>
      <w:tr w:rsidR="00E760D9" w:rsidRPr="00605530" w14:paraId="10FB643F" w14:textId="77777777" w:rsidTr="00BD0D88">
        <w:trPr>
          <w:jc w:val="center"/>
        </w:trPr>
        <w:tc>
          <w:tcPr>
            <w:tcW w:w="9209" w:type="dxa"/>
            <w:gridSpan w:val="7"/>
          </w:tcPr>
          <w:p w14:paraId="39446C4C" w14:textId="2FC297A1" w:rsidR="00E760D9" w:rsidRPr="00605530" w:rsidRDefault="00E760D9" w:rsidP="00E760D9">
            <w:pPr>
              <w:spacing w:line="240" w:lineRule="auto"/>
              <w:rPr>
                <w:b/>
                <w:bCs/>
                <w:szCs w:val="24"/>
                <w:lang w:val="sl-SI" w:eastAsia="en-US"/>
              </w:rPr>
            </w:pPr>
            <w:r w:rsidRPr="00605530">
              <w:rPr>
                <w:b/>
                <w:bCs/>
                <w:szCs w:val="24"/>
                <w:lang w:val="sl-SI" w:eastAsia="en-US"/>
              </w:rPr>
              <w:t xml:space="preserve">Bolezni dihal, prsnega koša in </w:t>
            </w:r>
            <w:proofErr w:type="spellStart"/>
            <w:r w:rsidRPr="00605530">
              <w:rPr>
                <w:b/>
                <w:bCs/>
                <w:szCs w:val="24"/>
                <w:lang w:val="sl-SI" w:eastAsia="en-US"/>
              </w:rPr>
              <w:t>mediastinalnega</w:t>
            </w:r>
            <w:proofErr w:type="spellEnd"/>
            <w:r w:rsidRPr="00605530">
              <w:rPr>
                <w:b/>
                <w:bCs/>
                <w:szCs w:val="24"/>
                <w:lang w:val="sl-SI" w:eastAsia="en-US"/>
              </w:rPr>
              <w:t xml:space="preserve"> prostora</w:t>
            </w:r>
          </w:p>
        </w:tc>
      </w:tr>
      <w:tr w:rsidR="00D816FC" w:rsidRPr="00605530" w14:paraId="01F9E4B5" w14:textId="77777777" w:rsidTr="00BD0D88">
        <w:trPr>
          <w:jc w:val="center"/>
        </w:trPr>
        <w:tc>
          <w:tcPr>
            <w:tcW w:w="2263" w:type="dxa"/>
          </w:tcPr>
          <w:p w14:paraId="1741870D" w14:textId="55342670" w:rsidR="00D816FC" w:rsidRPr="00605530" w:rsidRDefault="00E760D9" w:rsidP="00D816FC">
            <w:pPr>
              <w:spacing w:line="240" w:lineRule="auto"/>
              <w:ind w:left="90"/>
              <w:rPr>
                <w:lang w:val="sl-SI" w:eastAsia="en-US"/>
              </w:rPr>
            </w:pPr>
            <w:r w:rsidRPr="00605530">
              <w:rPr>
                <w:lang w:val="sl-SI" w:eastAsia="en-US"/>
              </w:rPr>
              <w:t>Kašelj/produktiven kašelj</w:t>
            </w:r>
          </w:p>
        </w:tc>
        <w:tc>
          <w:tcPr>
            <w:tcW w:w="1701" w:type="dxa"/>
          </w:tcPr>
          <w:p w14:paraId="47E6C01C" w14:textId="31B9CC3D" w:rsidR="00D816FC" w:rsidRPr="00605530" w:rsidRDefault="00C15978" w:rsidP="00D816FC">
            <w:pPr>
              <w:spacing w:line="240" w:lineRule="auto"/>
              <w:ind w:left="90"/>
              <w:rPr>
                <w:lang w:val="sl-SI" w:eastAsia="en-US"/>
              </w:rPr>
            </w:pPr>
            <w:r w:rsidRPr="00605530">
              <w:rPr>
                <w:lang w:val="sl-SI" w:eastAsia="en-US"/>
              </w:rPr>
              <w:t>Zelo pogosti</w:t>
            </w:r>
          </w:p>
        </w:tc>
        <w:tc>
          <w:tcPr>
            <w:tcW w:w="709" w:type="dxa"/>
          </w:tcPr>
          <w:p w14:paraId="7A64C976" w14:textId="51E89AAD" w:rsidR="00D816FC" w:rsidRPr="00605530" w:rsidRDefault="00D816FC" w:rsidP="00D816FC">
            <w:pPr>
              <w:spacing w:line="240" w:lineRule="auto"/>
              <w:ind w:left="90"/>
              <w:rPr>
                <w:lang w:val="sl-SI" w:eastAsia="en-US"/>
              </w:rPr>
            </w:pPr>
            <w:r w:rsidRPr="00605530">
              <w:rPr>
                <w:lang w:val="sl-SI" w:eastAsia="en-US"/>
              </w:rPr>
              <w:t>12</w:t>
            </w:r>
            <w:r w:rsidR="00C15978" w:rsidRPr="00605530">
              <w:rPr>
                <w:lang w:val="sl-SI" w:eastAsia="en-US"/>
              </w:rPr>
              <w:t>,</w:t>
            </w:r>
            <w:r w:rsidRPr="00605530">
              <w:rPr>
                <w:lang w:val="sl-SI" w:eastAsia="en-US"/>
              </w:rPr>
              <w:t>1</w:t>
            </w:r>
          </w:p>
        </w:tc>
        <w:tc>
          <w:tcPr>
            <w:tcW w:w="992" w:type="dxa"/>
          </w:tcPr>
          <w:p w14:paraId="0791A52A"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7979E1F2" w14:textId="711D0C44" w:rsidR="00D816FC" w:rsidRPr="00605530" w:rsidRDefault="00E760D9" w:rsidP="00D816FC">
            <w:pPr>
              <w:spacing w:line="240" w:lineRule="auto"/>
              <w:ind w:left="90"/>
              <w:rPr>
                <w:lang w:val="sl-SI" w:eastAsia="en-US"/>
              </w:rPr>
            </w:pPr>
            <w:r w:rsidRPr="00605530">
              <w:rPr>
                <w:lang w:val="sl-SI" w:eastAsia="en-US"/>
              </w:rPr>
              <w:t>Zelo pogosti</w:t>
            </w:r>
          </w:p>
        </w:tc>
        <w:tc>
          <w:tcPr>
            <w:tcW w:w="709" w:type="dxa"/>
          </w:tcPr>
          <w:p w14:paraId="53DDE8C4" w14:textId="28749099" w:rsidR="00D816FC" w:rsidRPr="00605530" w:rsidRDefault="00D816FC" w:rsidP="00D816FC">
            <w:pPr>
              <w:spacing w:line="240" w:lineRule="auto"/>
              <w:ind w:left="90"/>
              <w:rPr>
                <w:lang w:val="sl-SI" w:eastAsia="en-US"/>
              </w:rPr>
            </w:pPr>
            <w:r w:rsidRPr="00605530">
              <w:rPr>
                <w:lang w:val="sl-SI" w:eastAsia="en-US"/>
              </w:rPr>
              <w:t>10</w:t>
            </w:r>
            <w:r w:rsidR="00C15978" w:rsidRPr="00605530">
              <w:rPr>
                <w:lang w:val="sl-SI" w:eastAsia="en-US"/>
              </w:rPr>
              <w:t>,</w:t>
            </w:r>
            <w:r w:rsidRPr="00605530">
              <w:rPr>
                <w:lang w:val="sl-SI" w:eastAsia="en-US"/>
              </w:rPr>
              <w:t>8</w:t>
            </w:r>
          </w:p>
        </w:tc>
        <w:tc>
          <w:tcPr>
            <w:tcW w:w="992" w:type="dxa"/>
          </w:tcPr>
          <w:p w14:paraId="033777C1" w14:textId="17E61904" w:rsidR="00D816FC" w:rsidRPr="00605530" w:rsidRDefault="00D816FC" w:rsidP="00D816FC">
            <w:pPr>
              <w:spacing w:line="240" w:lineRule="auto"/>
              <w:ind w:left="90"/>
              <w:rPr>
                <w:lang w:val="sl-SI" w:eastAsia="en-US"/>
              </w:rPr>
            </w:pPr>
            <w:r w:rsidRPr="00605530">
              <w:rPr>
                <w:lang w:val="sl-SI" w:eastAsia="en-US"/>
              </w:rPr>
              <w:t>0</w:t>
            </w:r>
            <w:r w:rsidR="00C15978" w:rsidRPr="00605530">
              <w:rPr>
                <w:lang w:val="sl-SI" w:eastAsia="en-US"/>
              </w:rPr>
              <w:t>,</w:t>
            </w:r>
            <w:r w:rsidRPr="00605530">
              <w:rPr>
                <w:lang w:val="sl-SI" w:eastAsia="en-US"/>
              </w:rPr>
              <w:t>2</w:t>
            </w:r>
          </w:p>
        </w:tc>
      </w:tr>
      <w:tr w:rsidR="00D816FC" w:rsidRPr="00605530" w14:paraId="5A1D0DDD" w14:textId="77777777" w:rsidTr="00BD0D88">
        <w:trPr>
          <w:jc w:val="center"/>
        </w:trPr>
        <w:tc>
          <w:tcPr>
            <w:tcW w:w="2263" w:type="dxa"/>
          </w:tcPr>
          <w:p w14:paraId="6AC7B312" w14:textId="0EB1CC2F" w:rsidR="00D816FC" w:rsidRPr="00605530" w:rsidRDefault="0045408B" w:rsidP="00D816FC">
            <w:pPr>
              <w:spacing w:line="240" w:lineRule="auto"/>
              <w:ind w:left="90"/>
              <w:rPr>
                <w:lang w:val="sl-SI" w:eastAsia="en-US"/>
              </w:rPr>
            </w:pPr>
            <w:proofErr w:type="spellStart"/>
            <w:r w:rsidRPr="00605530">
              <w:rPr>
                <w:lang w:val="sl-SI" w:eastAsia="en-US"/>
              </w:rPr>
              <w:t>Pnevmonitis</w:t>
            </w:r>
            <w:r w:rsidR="00E2082E" w:rsidRPr="00605530">
              <w:rPr>
                <w:vertAlign w:val="superscript"/>
                <w:lang w:val="sl-SI" w:eastAsia="en-US"/>
              </w:rPr>
              <w:t>s</w:t>
            </w:r>
            <w:proofErr w:type="spellEnd"/>
          </w:p>
        </w:tc>
        <w:tc>
          <w:tcPr>
            <w:tcW w:w="1701" w:type="dxa"/>
          </w:tcPr>
          <w:p w14:paraId="0A2D96AD" w14:textId="7EF79F07" w:rsidR="00D816FC" w:rsidRPr="00605530" w:rsidRDefault="00C15978" w:rsidP="00D816FC">
            <w:pPr>
              <w:spacing w:line="240" w:lineRule="auto"/>
              <w:ind w:left="90"/>
              <w:rPr>
                <w:lang w:val="sl-SI" w:eastAsia="en-US"/>
              </w:rPr>
            </w:pPr>
            <w:r w:rsidRPr="00605530">
              <w:rPr>
                <w:lang w:val="sl-SI" w:eastAsia="en-US"/>
              </w:rPr>
              <w:t>Pogosti</w:t>
            </w:r>
          </w:p>
        </w:tc>
        <w:tc>
          <w:tcPr>
            <w:tcW w:w="709" w:type="dxa"/>
          </w:tcPr>
          <w:p w14:paraId="11FA0E4B" w14:textId="7AF82A93" w:rsidR="00D816FC" w:rsidRPr="00605530" w:rsidRDefault="00D816FC" w:rsidP="00D816FC">
            <w:pPr>
              <w:spacing w:line="240" w:lineRule="auto"/>
              <w:ind w:left="90"/>
              <w:rPr>
                <w:lang w:val="sl-SI" w:eastAsia="en-US"/>
              </w:rPr>
            </w:pPr>
            <w:r w:rsidRPr="00605530">
              <w:rPr>
                <w:lang w:val="sl-SI" w:eastAsia="en-US"/>
              </w:rPr>
              <w:t>4</w:t>
            </w:r>
            <w:r w:rsidR="00C15978" w:rsidRPr="00605530">
              <w:rPr>
                <w:lang w:val="sl-SI" w:eastAsia="en-US"/>
              </w:rPr>
              <w:t>,</w:t>
            </w:r>
            <w:r w:rsidRPr="00605530">
              <w:rPr>
                <w:lang w:val="sl-SI" w:eastAsia="en-US"/>
              </w:rPr>
              <w:t>2</w:t>
            </w:r>
          </w:p>
        </w:tc>
        <w:tc>
          <w:tcPr>
            <w:tcW w:w="992" w:type="dxa"/>
          </w:tcPr>
          <w:p w14:paraId="41030380" w14:textId="49CA82F2" w:rsidR="00D816FC" w:rsidRPr="00605530" w:rsidRDefault="00D816FC" w:rsidP="00D816FC">
            <w:pPr>
              <w:spacing w:line="240" w:lineRule="auto"/>
              <w:ind w:left="90"/>
              <w:rPr>
                <w:lang w:val="sl-SI" w:eastAsia="en-US"/>
              </w:rPr>
            </w:pPr>
            <w:r w:rsidRPr="00605530">
              <w:rPr>
                <w:lang w:val="sl-SI" w:eastAsia="en-US"/>
              </w:rPr>
              <w:t>1</w:t>
            </w:r>
            <w:r w:rsidR="00C15978" w:rsidRPr="00605530">
              <w:rPr>
                <w:lang w:val="sl-SI" w:eastAsia="en-US"/>
              </w:rPr>
              <w:t>,</w:t>
            </w:r>
            <w:r w:rsidRPr="00605530">
              <w:rPr>
                <w:lang w:val="sl-SI" w:eastAsia="en-US"/>
              </w:rPr>
              <w:t>2</w:t>
            </w:r>
          </w:p>
        </w:tc>
        <w:tc>
          <w:tcPr>
            <w:tcW w:w="1843" w:type="dxa"/>
          </w:tcPr>
          <w:p w14:paraId="2BAA1E71" w14:textId="588DC4B7" w:rsidR="00D816FC" w:rsidRPr="00605530" w:rsidRDefault="0045408B" w:rsidP="00D816FC">
            <w:pPr>
              <w:spacing w:line="240" w:lineRule="auto"/>
              <w:ind w:left="90"/>
              <w:rPr>
                <w:lang w:val="sl-SI" w:eastAsia="en-US"/>
              </w:rPr>
            </w:pPr>
            <w:r w:rsidRPr="00605530">
              <w:rPr>
                <w:lang w:val="sl-SI" w:eastAsia="en-US"/>
              </w:rPr>
              <w:t>Pogosti</w:t>
            </w:r>
          </w:p>
        </w:tc>
        <w:tc>
          <w:tcPr>
            <w:tcW w:w="709" w:type="dxa"/>
          </w:tcPr>
          <w:p w14:paraId="385E9FD4" w14:textId="3465336A" w:rsidR="00D816FC" w:rsidRPr="00605530" w:rsidRDefault="00D816FC" w:rsidP="00D816FC">
            <w:pPr>
              <w:spacing w:line="240" w:lineRule="auto"/>
              <w:ind w:left="90"/>
              <w:rPr>
                <w:lang w:val="sl-SI" w:eastAsia="en-US"/>
              </w:rPr>
            </w:pPr>
            <w:r w:rsidRPr="00605530">
              <w:rPr>
                <w:lang w:val="sl-SI" w:eastAsia="en-US"/>
              </w:rPr>
              <w:t>2</w:t>
            </w:r>
            <w:r w:rsidR="00C15978" w:rsidRPr="00605530">
              <w:rPr>
                <w:lang w:val="sl-SI" w:eastAsia="en-US"/>
              </w:rPr>
              <w:t>,</w:t>
            </w:r>
            <w:r w:rsidRPr="00605530">
              <w:rPr>
                <w:lang w:val="sl-SI" w:eastAsia="en-US"/>
              </w:rPr>
              <w:t>4</w:t>
            </w:r>
          </w:p>
        </w:tc>
        <w:tc>
          <w:tcPr>
            <w:tcW w:w="992" w:type="dxa"/>
          </w:tcPr>
          <w:p w14:paraId="21266C7F" w14:textId="002A3C2E" w:rsidR="00D816FC" w:rsidRPr="00605530" w:rsidRDefault="00D816FC" w:rsidP="00D816FC">
            <w:pPr>
              <w:spacing w:line="240" w:lineRule="auto"/>
              <w:ind w:left="90"/>
              <w:rPr>
                <w:lang w:val="sl-SI" w:eastAsia="en-US"/>
              </w:rPr>
            </w:pPr>
            <w:r w:rsidRPr="00605530">
              <w:rPr>
                <w:lang w:val="sl-SI" w:eastAsia="en-US"/>
              </w:rPr>
              <w:t>0</w:t>
            </w:r>
            <w:r w:rsidR="00C15978" w:rsidRPr="00605530">
              <w:rPr>
                <w:lang w:val="sl-SI" w:eastAsia="en-US"/>
              </w:rPr>
              <w:t>,</w:t>
            </w:r>
            <w:r w:rsidRPr="00605530">
              <w:rPr>
                <w:lang w:val="sl-SI" w:eastAsia="en-US"/>
              </w:rPr>
              <w:t>2</w:t>
            </w:r>
          </w:p>
        </w:tc>
      </w:tr>
      <w:tr w:rsidR="00D816FC" w:rsidRPr="00605530" w14:paraId="07AE0938" w14:textId="77777777" w:rsidTr="00BD0D88">
        <w:trPr>
          <w:jc w:val="center"/>
        </w:trPr>
        <w:tc>
          <w:tcPr>
            <w:tcW w:w="2263" w:type="dxa"/>
          </w:tcPr>
          <w:p w14:paraId="27A9CD4D" w14:textId="0A505F77" w:rsidR="00D816FC" w:rsidRPr="00605530" w:rsidRDefault="00774A72" w:rsidP="00D816FC">
            <w:pPr>
              <w:spacing w:line="240" w:lineRule="auto"/>
              <w:ind w:left="90"/>
              <w:rPr>
                <w:lang w:val="sl-SI" w:eastAsia="en-US"/>
              </w:rPr>
            </w:pPr>
            <w:proofErr w:type="spellStart"/>
            <w:r w:rsidRPr="00605530">
              <w:rPr>
                <w:lang w:val="sl-SI" w:eastAsia="en-US"/>
              </w:rPr>
              <w:t>D</w:t>
            </w:r>
            <w:r w:rsidR="0045408B" w:rsidRPr="00605530">
              <w:rPr>
                <w:lang w:val="sl-SI" w:eastAsia="en-US"/>
              </w:rPr>
              <w:t>isfonija</w:t>
            </w:r>
            <w:proofErr w:type="spellEnd"/>
          </w:p>
        </w:tc>
        <w:tc>
          <w:tcPr>
            <w:tcW w:w="1701" w:type="dxa"/>
          </w:tcPr>
          <w:p w14:paraId="3835B9AC" w14:textId="6BE3C9AB" w:rsidR="00D816FC" w:rsidRPr="00605530" w:rsidRDefault="00C15978" w:rsidP="00D816FC">
            <w:pPr>
              <w:spacing w:line="240" w:lineRule="auto"/>
              <w:ind w:left="90"/>
              <w:rPr>
                <w:lang w:val="sl-SI" w:eastAsia="en-US"/>
              </w:rPr>
            </w:pPr>
            <w:r w:rsidRPr="00605530">
              <w:rPr>
                <w:lang w:val="sl-SI" w:eastAsia="en-US"/>
              </w:rPr>
              <w:t>Pogosti</w:t>
            </w:r>
          </w:p>
        </w:tc>
        <w:tc>
          <w:tcPr>
            <w:tcW w:w="709" w:type="dxa"/>
          </w:tcPr>
          <w:p w14:paraId="0020C5E4" w14:textId="67B10C3C" w:rsidR="00D816FC" w:rsidRPr="00605530" w:rsidRDefault="00D816FC" w:rsidP="00D816FC">
            <w:pPr>
              <w:spacing w:line="240" w:lineRule="auto"/>
              <w:ind w:left="90"/>
              <w:rPr>
                <w:lang w:val="sl-SI" w:eastAsia="en-US"/>
              </w:rPr>
            </w:pPr>
            <w:r w:rsidRPr="00605530">
              <w:rPr>
                <w:lang w:val="sl-SI" w:eastAsia="en-US"/>
              </w:rPr>
              <w:t>2</w:t>
            </w:r>
            <w:r w:rsidR="00C15978" w:rsidRPr="00605530">
              <w:rPr>
                <w:lang w:val="sl-SI" w:eastAsia="en-US"/>
              </w:rPr>
              <w:t>,</w:t>
            </w:r>
            <w:r w:rsidRPr="00605530">
              <w:rPr>
                <w:lang w:val="sl-SI" w:eastAsia="en-US"/>
              </w:rPr>
              <w:t>4</w:t>
            </w:r>
          </w:p>
        </w:tc>
        <w:tc>
          <w:tcPr>
            <w:tcW w:w="992" w:type="dxa"/>
          </w:tcPr>
          <w:p w14:paraId="04547D78"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385E1C91" w14:textId="17A622C9" w:rsidR="00D816FC" w:rsidRPr="00605530" w:rsidRDefault="0045408B" w:rsidP="00D816FC">
            <w:pPr>
              <w:spacing w:line="240" w:lineRule="auto"/>
              <w:ind w:left="90"/>
              <w:rPr>
                <w:lang w:val="sl-SI" w:eastAsia="en-US"/>
              </w:rPr>
            </w:pPr>
            <w:r w:rsidRPr="00605530">
              <w:rPr>
                <w:lang w:val="sl-SI" w:eastAsia="en-US"/>
              </w:rPr>
              <w:t>Občasni</w:t>
            </w:r>
          </w:p>
        </w:tc>
        <w:tc>
          <w:tcPr>
            <w:tcW w:w="709" w:type="dxa"/>
          </w:tcPr>
          <w:p w14:paraId="0D7AC2D4" w14:textId="28857D52" w:rsidR="00D816FC" w:rsidRPr="00605530" w:rsidRDefault="00D816FC" w:rsidP="00D816FC">
            <w:pPr>
              <w:spacing w:line="240" w:lineRule="auto"/>
              <w:ind w:left="90"/>
              <w:rPr>
                <w:lang w:val="sl-SI" w:eastAsia="en-US"/>
              </w:rPr>
            </w:pPr>
            <w:r w:rsidRPr="00605530">
              <w:rPr>
                <w:lang w:val="sl-SI" w:eastAsia="en-US"/>
              </w:rPr>
              <w:t>0</w:t>
            </w:r>
            <w:r w:rsidR="00C15978" w:rsidRPr="00605530">
              <w:rPr>
                <w:lang w:val="sl-SI" w:eastAsia="en-US"/>
              </w:rPr>
              <w:t>,</w:t>
            </w:r>
            <w:r w:rsidRPr="00605530">
              <w:rPr>
                <w:lang w:val="sl-SI" w:eastAsia="en-US"/>
              </w:rPr>
              <w:t>9</w:t>
            </w:r>
          </w:p>
        </w:tc>
        <w:tc>
          <w:tcPr>
            <w:tcW w:w="992" w:type="dxa"/>
          </w:tcPr>
          <w:p w14:paraId="3990EBAC"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75F42D23" w14:textId="77777777" w:rsidTr="00BD0D88">
        <w:trPr>
          <w:jc w:val="center"/>
        </w:trPr>
        <w:tc>
          <w:tcPr>
            <w:tcW w:w="2263" w:type="dxa"/>
          </w:tcPr>
          <w:p w14:paraId="3AA453C1" w14:textId="10FD7E5A" w:rsidR="00D816FC" w:rsidRPr="00605530" w:rsidRDefault="007E28EC" w:rsidP="00D816FC">
            <w:pPr>
              <w:spacing w:line="240" w:lineRule="auto"/>
              <w:ind w:left="90"/>
              <w:rPr>
                <w:lang w:val="sl-SI" w:eastAsia="en-US"/>
              </w:rPr>
            </w:pPr>
            <w:r w:rsidRPr="00605530">
              <w:rPr>
                <w:lang w:val="sl-SI" w:eastAsia="en-US"/>
              </w:rPr>
              <w:t>Intersticijska bolezen pljuč</w:t>
            </w:r>
          </w:p>
        </w:tc>
        <w:tc>
          <w:tcPr>
            <w:tcW w:w="1701" w:type="dxa"/>
          </w:tcPr>
          <w:p w14:paraId="4D2DE59C" w14:textId="664541E9" w:rsidR="00D816FC" w:rsidRPr="00605530" w:rsidRDefault="009C32D6" w:rsidP="00D816FC">
            <w:pPr>
              <w:spacing w:line="240" w:lineRule="auto"/>
              <w:ind w:left="90"/>
              <w:rPr>
                <w:lang w:val="sl-SI" w:eastAsia="en-US"/>
              </w:rPr>
            </w:pPr>
            <w:r w:rsidRPr="00605530">
              <w:rPr>
                <w:lang w:val="sl-SI" w:eastAsia="en-US"/>
              </w:rPr>
              <w:t>Občasni</w:t>
            </w:r>
          </w:p>
        </w:tc>
        <w:tc>
          <w:tcPr>
            <w:tcW w:w="709" w:type="dxa"/>
          </w:tcPr>
          <w:p w14:paraId="74CE6AFC" w14:textId="1B4B8D72" w:rsidR="00D816FC" w:rsidRPr="00605530" w:rsidRDefault="00D816FC" w:rsidP="00D816FC">
            <w:pPr>
              <w:spacing w:line="240" w:lineRule="auto"/>
              <w:ind w:left="90"/>
              <w:rPr>
                <w:lang w:val="sl-SI" w:eastAsia="en-US"/>
              </w:rPr>
            </w:pPr>
            <w:r w:rsidRPr="00605530">
              <w:rPr>
                <w:lang w:val="sl-SI" w:eastAsia="en-US"/>
              </w:rPr>
              <w:t>0</w:t>
            </w:r>
            <w:r w:rsidR="009C32D6" w:rsidRPr="00605530">
              <w:rPr>
                <w:lang w:val="sl-SI" w:eastAsia="en-US"/>
              </w:rPr>
              <w:t>,</w:t>
            </w:r>
            <w:r w:rsidRPr="00605530">
              <w:rPr>
                <w:lang w:val="sl-SI" w:eastAsia="en-US"/>
              </w:rPr>
              <w:t>6</w:t>
            </w:r>
          </w:p>
        </w:tc>
        <w:tc>
          <w:tcPr>
            <w:tcW w:w="992" w:type="dxa"/>
          </w:tcPr>
          <w:p w14:paraId="2DEB332B"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3316C892" w14:textId="3B02F850" w:rsidR="00D816FC" w:rsidRPr="00605530" w:rsidRDefault="009C32D6" w:rsidP="00D816FC">
            <w:pPr>
              <w:spacing w:line="240" w:lineRule="auto"/>
              <w:ind w:left="90"/>
              <w:rPr>
                <w:lang w:val="sl-SI" w:eastAsia="en-US"/>
              </w:rPr>
            </w:pPr>
            <w:r w:rsidRPr="00605530">
              <w:rPr>
                <w:lang w:val="sl-SI" w:eastAsia="en-US"/>
              </w:rPr>
              <w:t>Občasni</w:t>
            </w:r>
          </w:p>
        </w:tc>
        <w:tc>
          <w:tcPr>
            <w:tcW w:w="709" w:type="dxa"/>
          </w:tcPr>
          <w:p w14:paraId="0C195B9D" w14:textId="267F3F9A" w:rsidR="00D816FC" w:rsidRPr="00605530" w:rsidRDefault="00D816FC" w:rsidP="00D816FC">
            <w:pPr>
              <w:spacing w:line="240" w:lineRule="auto"/>
              <w:ind w:left="90"/>
              <w:rPr>
                <w:lang w:val="sl-SI" w:eastAsia="en-US"/>
              </w:rPr>
            </w:pPr>
            <w:r w:rsidRPr="00605530">
              <w:rPr>
                <w:lang w:val="sl-SI" w:eastAsia="en-US"/>
              </w:rPr>
              <w:t>0</w:t>
            </w:r>
            <w:r w:rsidR="00CC7441" w:rsidRPr="00605530">
              <w:rPr>
                <w:lang w:val="sl-SI" w:eastAsia="en-US"/>
              </w:rPr>
              <w:t>,</w:t>
            </w:r>
            <w:r w:rsidRPr="00605530">
              <w:rPr>
                <w:lang w:val="sl-SI" w:eastAsia="en-US"/>
              </w:rPr>
              <w:t>2</w:t>
            </w:r>
          </w:p>
        </w:tc>
        <w:tc>
          <w:tcPr>
            <w:tcW w:w="992" w:type="dxa"/>
          </w:tcPr>
          <w:p w14:paraId="43DC4FF4"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1984F4AD" w14:textId="77777777" w:rsidTr="00BD0D88">
        <w:trPr>
          <w:jc w:val="center"/>
        </w:trPr>
        <w:tc>
          <w:tcPr>
            <w:tcW w:w="9209" w:type="dxa"/>
            <w:gridSpan w:val="7"/>
          </w:tcPr>
          <w:p w14:paraId="33748E54" w14:textId="12F0F9B7" w:rsidR="00D816FC" w:rsidRPr="00605530" w:rsidRDefault="00A21080" w:rsidP="00D816FC">
            <w:pPr>
              <w:spacing w:line="240" w:lineRule="auto"/>
              <w:rPr>
                <w:b/>
                <w:bCs/>
                <w:lang w:val="sl-SI" w:eastAsia="en-US"/>
              </w:rPr>
            </w:pPr>
            <w:r w:rsidRPr="00605530">
              <w:rPr>
                <w:b/>
                <w:bCs/>
                <w:szCs w:val="24"/>
                <w:lang w:val="sl-SI" w:eastAsia="en-US"/>
              </w:rPr>
              <w:t>Bolezni prebavil</w:t>
            </w:r>
          </w:p>
        </w:tc>
      </w:tr>
      <w:tr w:rsidR="00D816FC" w:rsidRPr="00605530" w14:paraId="7D0FB35D" w14:textId="77777777" w:rsidTr="00BD0D88">
        <w:trPr>
          <w:jc w:val="center"/>
        </w:trPr>
        <w:tc>
          <w:tcPr>
            <w:tcW w:w="2263" w:type="dxa"/>
          </w:tcPr>
          <w:p w14:paraId="1CAB4141" w14:textId="12E6EBA4" w:rsidR="00D816FC" w:rsidRPr="00605530" w:rsidRDefault="00D816FC" w:rsidP="00D816FC">
            <w:pPr>
              <w:spacing w:line="240" w:lineRule="auto"/>
              <w:ind w:left="90"/>
              <w:rPr>
                <w:lang w:val="sl-SI" w:eastAsia="en-US"/>
              </w:rPr>
            </w:pPr>
            <w:proofErr w:type="spellStart"/>
            <w:r w:rsidRPr="00605530">
              <w:rPr>
                <w:lang w:val="sl-SI" w:eastAsia="en-US"/>
              </w:rPr>
              <w:t>N</w:t>
            </w:r>
            <w:r w:rsidR="00465755" w:rsidRPr="00605530">
              <w:rPr>
                <w:lang w:val="sl-SI" w:eastAsia="en-US"/>
              </w:rPr>
              <w:t>avzea</w:t>
            </w:r>
            <w:r w:rsidRPr="00605530">
              <w:rPr>
                <w:vertAlign w:val="superscript"/>
                <w:lang w:val="sl-SI" w:eastAsia="en-US"/>
              </w:rPr>
              <w:t>d</w:t>
            </w:r>
            <w:proofErr w:type="spellEnd"/>
          </w:p>
        </w:tc>
        <w:tc>
          <w:tcPr>
            <w:tcW w:w="1701" w:type="dxa"/>
          </w:tcPr>
          <w:p w14:paraId="70F31B20" w14:textId="6713225B" w:rsidR="00D816FC" w:rsidRPr="00605530" w:rsidRDefault="00B60652" w:rsidP="00D816FC">
            <w:pPr>
              <w:spacing w:line="240" w:lineRule="auto"/>
              <w:ind w:left="90"/>
              <w:rPr>
                <w:lang w:val="sl-SI" w:eastAsia="en-US"/>
              </w:rPr>
            </w:pPr>
            <w:r w:rsidRPr="00605530">
              <w:rPr>
                <w:lang w:val="sl-SI" w:eastAsia="en-US"/>
              </w:rPr>
              <w:t>Zelo pogosti</w:t>
            </w:r>
          </w:p>
        </w:tc>
        <w:tc>
          <w:tcPr>
            <w:tcW w:w="709" w:type="dxa"/>
          </w:tcPr>
          <w:p w14:paraId="39648386" w14:textId="5FEB2A3A" w:rsidR="00D816FC" w:rsidRPr="00605530" w:rsidRDefault="00D816FC" w:rsidP="00D816FC">
            <w:pPr>
              <w:spacing w:line="240" w:lineRule="auto"/>
              <w:ind w:left="90"/>
              <w:rPr>
                <w:lang w:val="sl-SI" w:eastAsia="en-US"/>
              </w:rPr>
            </w:pPr>
            <w:r w:rsidRPr="00605530">
              <w:rPr>
                <w:lang w:val="sl-SI" w:eastAsia="en-US"/>
              </w:rPr>
              <w:t>41</w:t>
            </w:r>
            <w:r w:rsidR="00B60652" w:rsidRPr="00605530">
              <w:rPr>
                <w:lang w:val="sl-SI" w:eastAsia="en-US"/>
              </w:rPr>
              <w:t>,</w:t>
            </w:r>
            <w:r w:rsidRPr="00605530">
              <w:rPr>
                <w:lang w:val="sl-SI" w:eastAsia="en-US"/>
              </w:rPr>
              <w:t>5</w:t>
            </w:r>
          </w:p>
        </w:tc>
        <w:tc>
          <w:tcPr>
            <w:tcW w:w="992" w:type="dxa"/>
          </w:tcPr>
          <w:p w14:paraId="601690E8" w14:textId="7894B510" w:rsidR="00D816FC" w:rsidRPr="00605530" w:rsidRDefault="00D816FC" w:rsidP="00D816FC">
            <w:pPr>
              <w:spacing w:line="240" w:lineRule="auto"/>
              <w:ind w:left="90"/>
              <w:rPr>
                <w:lang w:val="sl-SI" w:eastAsia="en-US"/>
              </w:rPr>
            </w:pPr>
            <w:r w:rsidRPr="00605530">
              <w:rPr>
                <w:lang w:val="sl-SI" w:eastAsia="en-US"/>
              </w:rPr>
              <w:t>1</w:t>
            </w:r>
            <w:r w:rsidR="00B60652" w:rsidRPr="00605530">
              <w:rPr>
                <w:lang w:val="sl-SI" w:eastAsia="en-US"/>
              </w:rPr>
              <w:t>,</w:t>
            </w:r>
            <w:r w:rsidRPr="00605530">
              <w:rPr>
                <w:lang w:val="sl-SI" w:eastAsia="en-US"/>
              </w:rPr>
              <w:t>8</w:t>
            </w:r>
          </w:p>
        </w:tc>
        <w:tc>
          <w:tcPr>
            <w:tcW w:w="1843" w:type="dxa"/>
          </w:tcPr>
          <w:p w14:paraId="5CC1FD54" w14:textId="77777777" w:rsidR="00D816FC" w:rsidRPr="00605530" w:rsidRDefault="00D816FC" w:rsidP="00D816FC">
            <w:pPr>
              <w:spacing w:line="240" w:lineRule="auto"/>
              <w:ind w:left="90"/>
              <w:rPr>
                <w:lang w:val="sl-SI" w:eastAsia="en-US"/>
              </w:rPr>
            </w:pPr>
          </w:p>
        </w:tc>
        <w:tc>
          <w:tcPr>
            <w:tcW w:w="709" w:type="dxa"/>
          </w:tcPr>
          <w:p w14:paraId="192072AF" w14:textId="77777777" w:rsidR="00D816FC" w:rsidRPr="00605530" w:rsidRDefault="00D816FC" w:rsidP="00D816FC">
            <w:pPr>
              <w:spacing w:line="240" w:lineRule="auto"/>
              <w:ind w:left="90"/>
              <w:rPr>
                <w:lang w:val="sl-SI" w:eastAsia="en-US"/>
              </w:rPr>
            </w:pPr>
          </w:p>
        </w:tc>
        <w:tc>
          <w:tcPr>
            <w:tcW w:w="992" w:type="dxa"/>
          </w:tcPr>
          <w:p w14:paraId="0CDC5E06" w14:textId="77777777" w:rsidR="00D816FC" w:rsidRPr="00605530" w:rsidRDefault="00D816FC" w:rsidP="00D816FC">
            <w:pPr>
              <w:keepNext/>
              <w:spacing w:line="240" w:lineRule="auto"/>
              <w:ind w:right="11"/>
              <w:rPr>
                <w:lang w:val="sl-SI" w:eastAsia="en-US"/>
              </w:rPr>
            </w:pPr>
          </w:p>
        </w:tc>
      </w:tr>
      <w:tr w:rsidR="00D816FC" w:rsidRPr="00605530" w14:paraId="32B6568C" w14:textId="77777777" w:rsidTr="00BD0D88">
        <w:trPr>
          <w:jc w:val="center"/>
        </w:trPr>
        <w:tc>
          <w:tcPr>
            <w:tcW w:w="2263" w:type="dxa"/>
          </w:tcPr>
          <w:p w14:paraId="5E60F6E9" w14:textId="0D2DC388" w:rsidR="00D816FC" w:rsidRPr="00605530" w:rsidRDefault="00465755" w:rsidP="00D816FC">
            <w:pPr>
              <w:spacing w:line="240" w:lineRule="auto"/>
              <w:ind w:left="90"/>
              <w:rPr>
                <w:lang w:val="sl-SI" w:eastAsia="en-US"/>
              </w:rPr>
            </w:pPr>
            <w:r w:rsidRPr="00605530">
              <w:rPr>
                <w:lang w:val="sl-SI" w:eastAsia="en-US"/>
              </w:rPr>
              <w:t>Driska</w:t>
            </w:r>
          </w:p>
        </w:tc>
        <w:tc>
          <w:tcPr>
            <w:tcW w:w="1701" w:type="dxa"/>
          </w:tcPr>
          <w:p w14:paraId="48ED39DC" w14:textId="137BD100" w:rsidR="00D816FC" w:rsidRPr="00605530" w:rsidRDefault="00B60652" w:rsidP="00D816FC">
            <w:pPr>
              <w:spacing w:line="240" w:lineRule="auto"/>
              <w:ind w:left="90"/>
              <w:rPr>
                <w:lang w:val="sl-SI" w:eastAsia="en-US"/>
              </w:rPr>
            </w:pPr>
            <w:r w:rsidRPr="00605530">
              <w:rPr>
                <w:lang w:val="sl-SI" w:eastAsia="en-US"/>
              </w:rPr>
              <w:t>Zelo pogosti</w:t>
            </w:r>
          </w:p>
        </w:tc>
        <w:tc>
          <w:tcPr>
            <w:tcW w:w="709" w:type="dxa"/>
          </w:tcPr>
          <w:p w14:paraId="4FD1985E" w14:textId="5B33F4AD" w:rsidR="00D816FC" w:rsidRPr="00605530" w:rsidRDefault="00D816FC" w:rsidP="00D816FC">
            <w:pPr>
              <w:spacing w:line="240" w:lineRule="auto"/>
              <w:ind w:left="90"/>
              <w:rPr>
                <w:lang w:val="sl-SI" w:eastAsia="en-US"/>
              </w:rPr>
            </w:pPr>
            <w:r w:rsidRPr="00605530">
              <w:rPr>
                <w:lang w:val="sl-SI" w:eastAsia="en-US"/>
              </w:rPr>
              <w:t>21</w:t>
            </w:r>
            <w:r w:rsidR="00B60652" w:rsidRPr="00605530">
              <w:rPr>
                <w:lang w:val="sl-SI" w:eastAsia="en-US"/>
              </w:rPr>
              <w:t>,</w:t>
            </w:r>
            <w:r w:rsidRPr="00605530">
              <w:rPr>
                <w:lang w:val="sl-SI" w:eastAsia="en-US"/>
              </w:rPr>
              <w:t>5</w:t>
            </w:r>
          </w:p>
        </w:tc>
        <w:tc>
          <w:tcPr>
            <w:tcW w:w="992" w:type="dxa"/>
          </w:tcPr>
          <w:p w14:paraId="36CF3A1F" w14:textId="08172B18" w:rsidR="00D816FC" w:rsidRPr="00605530" w:rsidRDefault="00D816FC" w:rsidP="00D816FC">
            <w:pPr>
              <w:spacing w:line="240" w:lineRule="auto"/>
              <w:ind w:left="90"/>
              <w:rPr>
                <w:lang w:val="sl-SI" w:eastAsia="en-US"/>
              </w:rPr>
            </w:pPr>
            <w:r w:rsidRPr="00605530">
              <w:rPr>
                <w:lang w:val="sl-SI" w:eastAsia="en-US"/>
              </w:rPr>
              <w:t>1</w:t>
            </w:r>
            <w:r w:rsidR="00B60652" w:rsidRPr="00605530">
              <w:rPr>
                <w:lang w:val="sl-SI" w:eastAsia="en-US"/>
              </w:rPr>
              <w:t>,</w:t>
            </w:r>
            <w:r w:rsidRPr="00605530">
              <w:rPr>
                <w:lang w:val="sl-SI" w:eastAsia="en-US"/>
              </w:rPr>
              <w:t>5</w:t>
            </w:r>
          </w:p>
        </w:tc>
        <w:tc>
          <w:tcPr>
            <w:tcW w:w="1843" w:type="dxa"/>
          </w:tcPr>
          <w:p w14:paraId="46F58749" w14:textId="33C70B3F" w:rsidR="00D816FC" w:rsidRPr="00605530" w:rsidRDefault="00EB4C11" w:rsidP="00D816FC">
            <w:pPr>
              <w:spacing w:line="240" w:lineRule="auto"/>
              <w:ind w:left="90"/>
              <w:rPr>
                <w:lang w:val="sl-SI" w:eastAsia="en-US"/>
              </w:rPr>
            </w:pPr>
            <w:r w:rsidRPr="00605530">
              <w:rPr>
                <w:lang w:val="sl-SI" w:eastAsia="en-US"/>
              </w:rPr>
              <w:t>Zelo pogosti</w:t>
            </w:r>
          </w:p>
        </w:tc>
        <w:tc>
          <w:tcPr>
            <w:tcW w:w="709" w:type="dxa"/>
          </w:tcPr>
          <w:p w14:paraId="5453D50F" w14:textId="13B175B0" w:rsidR="00D816FC" w:rsidRPr="00605530" w:rsidRDefault="00D816FC" w:rsidP="00D816FC">
            <w:pPr>
              <w:spacing w:line="240" w:lineRule="auto"/>
              <w:ind w:left="90"/>
              <w:rPr>
                <w:lang w:val="sl-SI" w:eastAsia="en-US"/>
              </w:rPr>
            </w:pPr>
            <w:r w:rsidRPr="00605530">
              <w:rPr>
                <w:lang w:val="sl-SI" w:eastAsia="en-US"/>
              </w:rPr>
              <w:t>25</w:t>
            </w:r>
            <w:r w:rsidR="00EB4C11" w:rsidRPr="00605530">
              <w:rPr>
                <w:lang w:val="sl-SI" w:eastAsia="en-US"/>
              </w:rPr>
              <w:t>,</w:t>
            </w:r>
            <w:r w:rsidRPr="00605530">
              <w:rPr>
                <w:lang w:val="sl-SI" w:eastAsia="en-US"/>
              </w:rPr>
              <w:t>3</w:t>
            </w:r>
          </w:p>
        </w:tc>
        <w:tc>
          <w:tcPr>
            <w:tcW w:w="992" w:type="dxa"/>
          </w:tcPr>
          <w:p w14:paraId="2F217C9D" w14:textId="06B3148D" w:rsidR="00D816FC" w:rsidRPr="00605530" w:rsidRDefault="00D816FC" w:rsidP="00D816FC">
            <w:pPr>
              <w:keepNext/>
              <w:spacing w:line="240" w:lineRule="auto"/>
              <w:ind w:right="11"/>
              <w:rPr>
                <w:lang w:val="sl-SI" w:eastAsia="en-US"/>
              </w:rPr>
            </w:pPr>
            <w:r w:rsidRPr="00605530">
              <w:rPr>
                <w:lang w:val="sl-SI" w:eastAsia="en-GB"/>
              </w:rPr>
              <w:t>3</w:t>
            </w:r>
            <w:r w:rsidR="00EB4C11" w:rsidRPr="00605530">
              <w:rPr>
                <w:lang w:val="sl-SI" w:eastAsia="en-GB"/>
              </w:rPr>
              <w:t>,</w:t>
            </w:r>
            <w:r w:rsidRPr="00605530">
              <w:rPr>
                <w:lang w:val="sl-SI" w:eastAsia="en-GB"/>
              </w:rPr>
              <w:t>9</w:t>
            </w:r>
          </w:p>
        </w:tc>
      </w:tr>
      <w:tr w:rsidR="00D816FC" w:rsidRPr="00605530" w14:paraId="5C5EBD8C" w14:textId="77777777" w:rsidTr="00BD0D88">
        <w:trPr>
          <w:jc w:val="center"/>
        </w:trPr>
        <w:tc>
          <w:tcPr>
            <w:tcW w:w="2263" w:type="dxa"/>
          </w:tcPr>
          <w:p w14:paraId="18230597" w14:textId="1BEF4BC7" w:rsidR="00D816FC" w:rsidRPr="00605530" w:rsidRDefault="0045415D" w:rsidP="00D816FC">
            <w:pPr>
              <w:spacing w:line="240" w:lineRule="auto"/>
              <w:ind w:left="90"/>
              <w:rPr>
                <w:lang w:val="sl-SI" w:eastAsia="en-US"/>
              </w:rPr>
            </w:pPr>
            <w:proofErr w:type="spellStart"/>
            <w:r w:rsidRPr="00605530">
              <w:rPr>
                <w:lang w:val="sl-SI" w:eastAsia="en-US"/>
              </w:rPr>
              <w:t>Zaprtje</w:t>
            </w:r>
            <w:r w:rsidR="00D816FC" w:rsidRPr="00605530">
              <w:rPr>
                <w:vertAlign w:val="superscript"/>
                <w:lang w:val="sl-SI" w:eastAsia="en-US"/>
              </w:rPr>
              <w:t>d</w:t>
            </w:r>
            <w:proofErr w:type="spellEnd"/>
          </w:p>
        </w:tc>
        <w:tc>
          <w:tcPr>
            <w:tcW w:w="1701" w:type="dxa"/>
          </w:tcPr>
          <w:p w14:paraId="129A2556" w14:textId="1F65AEF1" w:rsidR="00D816FC" w:rsidRPr="00605530" w:rsidRDefault="00B60652" w:rsidP="00D816FC">
            <w:pPr>
              <w:spacing w:line="240" w:lineRule="auto"/>
              <w:ind w:left="90"/>
              <w:rPr>
                <w:lang w:val="sl-SI" w:eastAsia="en-US"/>
              </w:rPr>
            </w:pPr>
            <w:r w:rsidRPr="00605530">
              <w:rPr>
                <w:lang w:val="sl-SI" w:eastAsia="en-US"/>
              </w:rPr>
              <w:t>Zelo pogosti</w:t>
            </w:r>
          </w:p>
        </w:tc>
        <w:tc>
          <w:tcPr>
            <w:tcW w:w="709" w:type="dxa"/>
          </w:tcPr>
          <w:p w14:paraId="3E96FF8D" w14:textId="6C27DB5A" w:rsidR="00D816FC" w:rsidRPr="00605530" w:rsidRDefault="00D816FC" w:rsidP="00D816FC">
            <w:pPr>
              <w:spacing w:line="240" w:lineRule="auto"/>
              <w:ind w:left="90"/>
              <w:rPr>
                <w:lang w:val="sl-SI" w:eastAsia="en-US"/>
              </w:rPr>
            </w:pPr>
            <w:r w:rsidRPr="00605530">
              <w:rPr>
                <w:lang w:val="sl-SI" w:eastAsia="en-US"/>
              </w:rPr>
              <w:t>19</w:t>
            </w:r>
            <w:r w:rsidR="00B60652" w:rsidRPr="00605530">
              <w:rPr>
                <w:lang w:val="sl-SI" w:eastAsia="en-US"/>
              </w:rPr>
              <w:t>,</w:t>
            </w:r>
            <w:r w:rsidRPr="00605530">
              <w:rPr>
                <w:lang w:val="sl-SI" w:eastAsia="en-US"/>
              </w:rPr>
              <w:t>1</w:t>
            </w:r>
          </w:p>
        </w:tc>
        <w:tc>
          <w:tcPr>
            <w:tcW w:w="992" w:type="dxa"/>
          </w:tcPr>
          <w:p w14:paraId="41D69D9D"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61695E42" w14:textId="77777777" w:rsidR="00D816FC" w:rsidRPr="00605530" w:rsidRDefault="00D816FC" w:rsidP="00D816FC">
            <w:pPr>
              <w:spacing w:line="240" w:lineRule="auto"/>
              <w:ind w:left="90"/>
              <w:rPr>
                <w:lang w:val="sl-SI" w:eastAsia="en-US"/>
              </w:rPr>
            </w:pPr>
          </w:p>
        </w:tc>
        <w:tc>
          <w:tcPr>
            <w:tcW w:w="709" w:type="dxa"/>
          </w:tcPr>
          <w:p w14:paraId="2251FC18" w14:textId="77777777" w:rsidR="00D816FC" w:rsidRPr="00605530" w:rsidRDefault="00D816FC" w:rsidP="00D816FC">
            <w:pPr>
              <w:spacing w:line="240" w:lineRule="auto"/>
              <w:ind w:left="90"/>
              <w:rPr>
                <w:lang w:val="sl-SI" w:eastAsia="en-US"/>
              </w:rPr>
            </w:pPr>
          </w:p>
        </w:tc>
        <w:tc>
          <w:tcPr>
            <w:tcW w:w="992" w:type="dxa"/>
          </w:tcPr>
          <w:p w14:paraId="3E40F0B2" w14:textId="77777777" w:rsidR="00D816FC" w:rsidRPr="00605530" w:rsidRDefault="00D816FC" w:rsidP="00D816FC">
            <w:pPr>
              <w:keepNext/>
              <w:spacing w:line="240" w:lineRule="auto"/>
              <w:ind w:right="11"/>
              <w:rPr>
                <w:lang w:val="sl-SI" w:eastAsia="en-US"/>
              </w:rPr>
            </w:pPr>
          </w:p>
        </w:tc>
      </w:tr>
      <w:tr w:rsidR="00D816FC" w:rsidRPr="00605530" w14:paraId="00CF734B" w14:textId="77777777" w:rsidTr="00BD0D88">
        <w:trPr>
          <w:jc w:val="center"/>
        </w:trPr>
        <w:tc>
          <w:tcPr>
            <w:tcW w:w="2263" w:type="dxa"/>
          </w:tcPr>
          <w:p w14:paraId="399A7861" w14:textId="55BDAF6B" w:rsidR="00D816FC" w:rsidRPr="00605530" w:rsidRDefault="0045415D" w:rsidP="00D816FC">
            <w:pPr>
              <w:spacing w:line="240" w:lineRule="auto"/>
              <w:ind w:left="90"/>
              <w:rPr>
                <w:lang w:val="sl-SI" w:eastAsia="en-US"/>
              </w:rPr>
            </w:pPr>
            <w:proofErr w:type="spellStart"/>
            <w:r w:rsidRPr="00605530">
              <w:rPr>
                <w:lang w:val="sl-SI" w:eastAsia="en-US"/>
              </w:rPr>
              <w:t>Bruhanje</w:t>
            </w:r>
            <w:r w:rsidR="00D816FC" w:rsidRPr="00605530">
              <w:rPr>
                <w:vertAlign w:val="superscript"/>
                <w:lang w:val="sl-SI" w:eastAsia="en-US"/>
              </w:rPr>
              <w:t>d</w:t>
            </w:r>
            <w:proofErr w:type="spellEnd"/>
          </w:p>
        </w:tc>
        <w:tc>
          <w:tcPr>
            <w:tcW w:w="1701" w:type="dxa"/>
          </w:tcPr>
          <w:p w14:paraId="7608F6E1" w14:textId="3A8D09B7" w:rsidR="00D816FC" w:rsidRPr="00605530" w:rsidRDefault="00B60652" w:rsidP="00D816FC">
            <w:pPr>
              <w:spacing w:line="240" w:lineRule="auto"/>
              <w:ind w:left="90"/>
              <w:rPr>
                <w:lang w:val="sl-SI" w:eastAsia="en-US"/>
              </w:rPr>
            </w:pPr>
            <w:r w:rsidRPr="00605530">
              <w:rPr>
                <w:lang w:val="sl-SI" w:eastAsia="en-US"/>
              </w:rPr>
              <w:t>Zelo pogosti</w:t>
            </w:r>
          </w:p>
        </w:tc>
        <w:tc>
          <w:tcPr>
            <w:tcW w:w="709" w:type="dxa"/>
          </w:tcPr>
          <w:p w14:paraId="50F4072E" w14:textId="5E2CFAC8" w:rsidR="00D816FC" w:rsidRPr="00605530" w:rsidRDefault="00D816FC" w:rsidP="00D816FC">
            <w:pPr>
              <w:spacing w:line="240" w:lineRule="auto"/>
              <w:ind w:left="90"/>
              <w:rPr>
                <w:lang w:val="sl-SI" w:eastAsia="en-US"/>
              </w:rPr>
            </w:pPr>
            <w:r w:rsidRPr="00605530">
              <w:rPr>
                <w:lang w:val="sl-SI" w:eastAsia="en-US"/>
              </w:rPr>
              <w:t>18</w:t>
            </w:r>
            <w:r w:rsidR="00B60652" w:rsidRPr="00605530">
              <w:rPr>
                <w:lang w:val="sl-SI" w:eastAsia="en-US"/>
              </w:rPr>
              <w:t>,</w:t>
            </w:r>
            <w:r w:rsidRPr="00605530">
              <w:rPr>
                <w:lang w:val="sl-SI" w:eastAsia="en-US"/>
              </w:rPr>
              <w:t>2</w:t>
            </w:r>
          </w:p>
        </w:tc>
        <w:tc>
          <w:tcPr>
            <w:tcW w:w="992" w:type="dxa"/>
          </w:tcPr>
          <w:p w14:paraId="3CC449DA" w14:textId="0AD6B89C" w:rsidR="00D816FC" w:rsidRPr="00605530" w:rsidRDefault="00D816FC" w:rsidP="00D816FC">
            <w:pPr>
              <w:spacing w:line="240" w:lineRule="auto"/>
              <w:ind w:left="90"/>
              <w:rPr>
                <w:lang w:val="sl-SI" w:eastAsia="en-US"/>
              </w:rPr>
            </w:pPr>
            <w:r w:rsidRPr="00605530">
              <w:rPr>
                <w:lang w:val="sl-SI" w:eastAsia="en-US"/>
              </w:rPr>
              <w:t>1</w:t>
            </w:r>
            <w:r w:rsidR="00B60652" w:rsidRPr="00605530">
              <w:rPr>
                <w:lang w:val="sl-SI" w:eastAsia="en-US"/>
              </w:rPr>
              <w:t>,</w:t>
            </w:r>
            <w:r w:rsidRPr="00605530">
              <w:rPr>
                <w:lang w:val="sl-SI" w:eastAsia="en-US"/>
              </w:rPr>
              <w:t>2</w:t>
            </w:r>
          </w:p>
        </w:tc>
        <w:tc>
          <w:tcPr>
            <w:tcW w:w="1843" w:type="dxa"/>
          </w:tcPr>
          <w:p w14:paraId="5151F760" w14:textId="77777777" w:rsidR="00D816FC" w:rsidRPr="00605530" w:rsidRDefault="00D816FC" w:rsidP="00D816FC">
            <w:pPr>
              <w:spacing w:line="240" w:lineRule="auto"/>
              <w:ind w:left="90"/>
              <w:rPr>
                <w:lang w:val="sl-SI" w:eastAsia="en-US"/>
              </w:rPr>
            </w:pPr>
          </w:p>
        </w:tc>
        <w:tc>
          <w:tcPr>
            <w:tcW w:w="709" w:type="dxa"/>
          </w:tcPr>
          <w:p w14:paraId="508C0D25" w14:textId="77777777" w:rsidR="00D816FC" w:rsidRPr="00605530" w:rsidRDefault="00D816FC" w:rsidP="00D816FC">
            <w:pPr>
              <w:spacing w:line="240" w:lineRule="auto"/>
              <w:ind w:left="90"/>
              <w:rPr>
                <w:lang w:val="sl-SI" w:eastAsia="en-US"/>
              </w:rPr>
            </w:pPr>
          </w:p>
        </w:tc>
        <w:tc>
          <w:tcPr>
            <w:tcW w:w="992" w:type="dxa"/>
          </w:tcPr>
          <w:p w14:paraId="27E1142B" w14:textId="77777777" w:rsidR="00D816FC" w:rsidRPr="00605530" w:rsidRDefault="00D816FC" w:rsidP="00D816FC">
            <w:pPr>
              <w:keepNext/>
              <w:spacing w:line="240" w:lineRule="auto"/>
              <w:ind w:right="11"/>
              <w:rPr>
                <w:lang w:val="sl-SI" w:eastAsia="en-US"/>
              </w:rPr>
            </w:pPr>
          </w:p>
        </w:tc>
      </w:tr>
      <w:tr w:rsidR="00D816FC" w:rsidRPr="00605530" w14:paraId="2177A019" w14:textId="77777777" w:rsidTr="00BD0D88">
        <w:trPr>
          <w:jc w:val="center"/>
        </w:trPr>
        <w:tc>
          <w:tcPr>
            <w:tcW w:w="2263" w:type="dxa"/>
          </w:tcPr>
          <w:p w14:paraId="3186A42B" w14:textId="55F2D108" w:rsidR="00D816FC" w:rsidRPr="00605530" w:rsidRDefault="00D816FC" w:rsidP="00D816FC">
            <w:pPr>
              <w:spacing w:line="240" w:lineRule="auto"/>
              <w:ind w:left="90"/>
              <w:rPr>
                <w:lang w:val="sl-SI" w:eastAsia="en-US"/>
              </w:rPr>
            </w:pPr>
            <w:proofErr w:type="spellStart"/>
            <w:r w:rsidRPr="00605530">
              <w:rPr>
                <w:lang w:val="sl-SI" w:eastAsia="en-US"/>
              </w:rPr>
              <w:t>Stomatitis</w:t>
            </w:r>
            <w:r w:rsidRPr="00605530">
              <w:rPr>
                <w:vertAlign w:val="superscript"/>
                <w:lang w:val="sl-SI" w:eastAsia="en-US"/>
              </w:rPr>
              <w:t>d,</w:t>
            </w:r>
            <w:r w:rsidR="007E061C" w:rsidRPr="00605530">
              <w:rPr>
                <w:vertAlign w:val="superscript"/>
                <w:lang w:val="sl-SI" w:eastAsia="en-US"/>
              </w:rPr>
              <w:t>t</w:t>
            </w:r>
            <w:proofErr w:type="spellEnd"/>
          </w:p>
        </w:tc>
        <w:tc>
          <w:tcPr>
            <w:tcW w:w="1701" w:type="dxa"/>
          </w:tcPr>
          <w:p w14:paraId="1554C7A3" w14:textId="2C6C614B" w:rsidR="00D816FC" w:rsidRPr="00605530" w:rsidRDefault="00B60652" w:rsidP="00D816FC">
            <w:pPr>
              <w:spacing w:line="240" w:lineRule="auto"/>
              <w:ind w:left="90"/>
              <w:rPr>
                <w:lang w:val="sl-SI" w:eastAsia="en-US"/>
              </w:rPr>
            </w:pPr>
            <w:r w:rsidRPr="00605530">
              <w:rPr>
                <w:lang w:val="sl-SI" w:eastAsia="en-US"/>
              </w:rPr>
              <w:t>Pogosti</w:t>
            </w:r>
          </w:p>
        </w:tc>
        <w:tc>
          <w:tcPr>
            <w:tcW w:w="709" w:type="dxa"/>
          </w:tcPr>
          <w:p w14:paraId="707B782A" w14:textId="327D4D34" w:rsidR="00D816FC" w:rsidRPr="00605530" w:rsidRDefault="00D816FC" w:rsidP="00D816FC">
            <w:pPr>
              <w:spacing w:line="240" w:lineRule="auto"/>
              <w:ind w:left="90"/>
              <w:rPr>
                <w:lang w:val="sl-SI" w:eastAsia="en-US"/>
              </w:rPr>
            </w:pPr>
            <w:r w:rsidRPr="00605530">
              <w:rPr>
                <w:lang w:val="sl-SI" w:eastAsia="en-US"/>
              </w:rPr>
              <w:t>9</w:t>
            </w:r>
            <w:r w:rsidR="00B60652" w:rsidRPr="00605530">
              <w:rPr>
                <w:lang w:val="sl-SI" w:eastAsia="en-US"/>
              </w:rPr>
              <w:t>,</w:t>
            </w:r>
            <w:r w:rsidRPr="00605530">
              <w:rPr>
                <w:lang w:val="sl-SI" w:eastAsia="en-US"/>
              </w:rPr>
              <w:t>7</w:t>
            </w:r>
          </w:p>
        </w:tc>
        <w:tc>
          <w:tcPr>
            <w:tcW w:w="992" w:type="dxa"/>
          </w:tcPr>
          <w:p w14:paraId="4BBDD171"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4C18A6C1" w14:textId="77777777" w:rsidR="00D816FC" w:rsidRPr="00605530" w:rsidRDefault="00D816FC" w:rsidP="00D816FC">
            <w:pPr>
              <w:spacing w:line="240" w:lineRule="auto"/>
              <w:ind w:left="90"/>
              <w:rPr>
                <w:lang w:val="sl-SI" w:eastAsia="en-US"/>
              </w:rPr>
            </w:pPr>
          </w:p>
        </w:tc>
        <w:tc>
          <w:tcPr>
            <w:tcW w:w="709" w:type="dxa"/>
          </w:tcPr>
          <w:p w14:paraId="68C2179F" w14:textId="77777777" w:rsidR="00D816FC" w:rsidRPr="00605530" w:rsidRDefault="00D816FC" w:rsidP="00D816FC">
            <w:pPr>
              <w:spacing w:line="240" w:lineRule="auto"/>
              <w:ind w:left="90"/>
              <w:rPr>
                <w:lang w:val="sl-SI" w:eastAsia="en-US"/>
              </w:rPr>
            </w:pPr>
          </w:p>
        </w:tc>
        <w:tc>
          <w:tcPr>
            <w:tcW w:w="992" w:type="dxa"/>
          </w:tcPr>
          <w:p w14:paraId="791122F9" w14:textId="77777777" w:rsidR="00D816FC" w:rsidRPr="00605530" w:rsidRDefault="00D816FC" w:rsidP="00D816FC">
            <w:pPr>
              <w:keepNext/>
              <w:spacing w:line="240" w:lineRule="auto"/>
              <w:ind w:right="11"/>
              <w:rPr>
                <w:lang w:val="sl-SI" w:eastAsia="en-US"/>
              </w:rPr>
            </w:pPr>
          </w:p>
        </w:tc>
      </w:tr>
      <w:tr w:rsidR="00D816FC" w:rsidRPr="00605530" w14:paraId="5747E2F4" w14:textId="77777777" w:rsidTr="00BD0D88">
        <w:trPr>
          <w:jc w:val="center"/>
        </w:trPr>
        <w:tc>
          <w:tcPr>
            <w:tcW w:w="2263" w:type="dxa"/>
          </w:tcPr>
          <w:p w14:paraId="05459975" w14:textId="23B7D462" w:rsidR="00D816FC" w:rsidRPr="00605530" w:rsidRDefault="005030A6" w:rsidP="00D816FC">
            <w:pPr>
              <w:spacing w:line="240" w:lineRule="auto"/>
              <w:ind w:left="90"/>
              <w:rPr>
                <w:lang w:val="sl-SI" w:eastAsia="en-US"/>
              </w:rPr>
            </w:pPr>
            <w:r w:rsidRPr="00605530">
              <w:rPr>
                <w:lang w:val="sl-SI" w:eastAsia="en-US"/>
              </w:rPr>
              <w:t>Zvišana amilaza</w:t>
            </w:r>
          </w:p>
        </w:tc>
        <w:tc>
          <w:tcPr>
            <w:tcW w:w="1701" w:type="dxa"/>
          </w:tcPr>
          <w:p w14:paraId="5A1CBDB9" w14:textId="156EB44C" w:rsidR="00D816FC" w:rsidRPr="00605530" w:rsidRDefault="00B60652" w:rsidP="00D816FC">
            <w:pPr>
              <w:spacing w:line="240" w:lineRule="auto"/>
              <w:ind w:left="90"/>
              <w:rPr>
                <w:lang w:val="sl-SI" w:eastAsia="en-US"/>
              </w:rPr>
            </w:pPr>
            <w:proofErr w:type="spellStart"/>
            <w:r w:rsidRPr="00605530">
              <w:rPr>
                <w:lang w:val="sl-SI" w:eastAsia="en-US"/>
              </w:rPr>
              <w:t>Pogosti</w:t>
            </w:r>
            <w:r w:rsidR="00D816FC" w:rsidRPr="00605530">
              <w:rPr>
                <w:vertAlign w:val="superscript"/>
                <w:lang w:val="sl-SI" w:eastAsia="en-US"/>
              </w:rPr>
              <w:t>o</w:t>
            </w:r>
            <w:proofErr w:type="spellEnd"/>
          </w:p>
        </w:tc>
        <w:tc>
          <w:tcPr>
            <w:tcW w:w="709" w:type="dxa"/>
          </w:tcPr>
          <w:p w14:paraId="1BA74018" w14:textId="72D374F6" w:rsidR="00D816FC" w:rsidRPr="00605530" w:rsidRDefault="00D816FC" w:rsidP="00D816FC">
            <w:pPr>
              <w:spacing w:line="240" w:lineRule="auto"/>
              <w:ind w:left="90"/>
              <w:rPr>
                <w:lang w:val="sl-SI" w:eastAsia="en-US"/>
              </w:rPr>
            </w:pPr>
            <w:r w:rsidRPr="00605530">
              <w:rPr>
                <w:lang w:val="sl-SI" w:eastAsia="en-US"/>
              </w:rPr>
              <w:t>8</w:t>
            </w:r>
            <w:r w:rsidR="00B60652" w:rsidRPr="00605530">
              <w:rPr>
                <w:lang w:val="sl-SI" w:eastAsia="en-US"/>
              </w:rPr>
              <w:t>,</w:t>
            </w:r>
            <w:r w:rsidRPr="00605530">
              <w:rPr>
                <w:lang w:val="sl-SI" w:eastAsia="en-US"/>
              </w:rPr>
              <w:t>5</w:t>
            </w:r>
          </w:p>
        </w:tc>
        <w:tc>
          <w:tcPr>
            <w:tcW w:w="992" w:type="dxa"/>
          </w:tcPr>
          <w:p w14:paraId="7A52A30B" w14:textId="0491B667" w:rsidR="00D816FC" w:rsidRPr="00605530" w:rsidRDefault="00D816FC" w:rsidP="00D816FC">
            <w:pPr>
              <w:spacing w:line="240" w:lineRule="auto"/>
              <w:ind w:left="90"/>
              <w:rPr>
                <w:lang w:val="sl-SI" w:eastAsia="en-US"/>
              </w:rPr>
            </w:pPr>
            <w:r w:rsidRPr="00605530">
              <w:rPr>
                <w:lang w:val="sl-SI" w:eastAsia="en-US"/>
              </w:rPr>
              <w:t>3</w:t>
            </w:r>
            <w:r w:rsidR="00B60652" w:rsidRPr="00605530">
              <w:rPr>
                <w:lang w:val="sl-SI" w:eastAsia="en-US"/>
              </w:rPr>
              <w:t>,</w:t>
            </w:r>
            <w:r w:rsidRPr="00605530">
              <w:rPr>
                <w:lang w:val="sl-SI" w:eastAsia="en-US"/>
              </w:rPr>
              <w:t>6</w:t>
            </w:r>
          </w:p>
        </w:tc>
        <w:tc>
          <w:tcPr>
            <w:tcW w:w="1843" w:type="dxa"/>
          </w:tcPr>
          <w:p w14:paraId="4F45E464" w14:textId="1F26DF58" w:rsidR="00D816FC" w:rsidRPr="00605530" w:rsidRDefault="00EB4C11" w:rsidP="00D816FC">
            <w:pPr>
              <w:spacing w:line="240" w:lineRule="auto"/>
              <w:ind w:left="90"/>
              <w:rPr>
                <w:lang w:val="sl-SI" w:eastAsia="en-US"/>
              </w:rPr>
            </w:pPr>
            <w:r w:rsidRPr="00605530">
              <w:rPr>
                <w:lang w:val="sl-SI" w:eastAsia="en-US"/>
              </w:rPr>
              <w:t>Pogosti</w:t>
            </w:r>
          </w:p>
        </w:tc>
        <w:tc>
          <w:tcPr>
            <w:tcW w:w="709" w:type="dxa"/>
          </w:tcPr>
          <w:p w14:paraId="4757B2DC" w14:textId="0FE33E19" w:rsidR="00D816FC" w:rsidRPr="00605530" w:rsidRDefault="00D816FC" w:rsidP="00D816FC">
            <w:pPr>
              <w:spacing w:line="240" w:lineRule="auto"/>
              <w:ind w:left="90"/>
              <w:rPr>
                <w:lang w:val="sl-SI" w:eastAsia="en-US"/>
              </w:rPr>
            </w:pPr>
            <w:r w:rsidRPr="00605530">
              <w:rPr>
                <w:lang w:val="sl-SI" w:eastAsia="en-US"/>
              </w:rPr>
              <w:t>8</w:t>
            </w:r>
            <w:r w:rsidR="00EB4C11" w:rsidRPr="00605530">
              <w:rPr>
                <w:lang w:val="sl-SI" w:eastAsia="en-US"/>
              </w:rPr>
              <w:t>,</w:t>
            </w:r>
            <w:r w:rsidRPr="00605530">
              <w:rPr>
                <w:lang w:val="sl-SI" w:eastAsia="en-US"/>
              </w:rPr>
              <w:t>9</w:t>
            </w:r>
          </w:p>
        </w:tc>
        <w:tc>
          <w:tcPr>
            <w:tcW w:w="992" w:type="dxa"/>
          </w:tcPr>
          <w:p w14:paraId="0A75764B" w14:textId="4D7E6CE2" w:rsidR="00D816FC" w:rsidRPr="00605530" w:rsidRDefault="00D816FC" w:rsidP="00D816FC">
            <w:pPr>
              <w:keepNext/>
              <w:spacing w:line="240" w:lineRule="auto"/>
              <w:ind w:right="11"/>
              <w:rPr>
                <w:lang w:val="sl-SI" w:eastAsia="en-US"/>
              </w:rPr>
            </w:pPr>
            <w:r w:rsidRPr="00605530">
              <w:rPr>
                <w:lang w:val="sl-SI" w:eastAsia="en-GB"/>
              </w:rPr>
              <w:t>4</w:t>
            </w:r>
            <w:r w:rsidR="00EB4C11" w:rsidRPr="00605530">
              <w:rPr>
                <w:lang w:val="sl-SI" w:eastAsia="en-GB"/>
              </w:rPr>
              <w:t>,</w:t>
            </w:r>
            <w:r w:rsidRPr="00605530">
              <w:rPr>
                <w:lang w:val="sl-SI" w:eastAsia="en-GB"/>
              </w:rPr>
              <w:t>3</w:t>
            </w:r>
          </w:p>
        </w:tc>
      </w:tr>
      <w:tr w:rsidR="00D816FC" w:rsidRPr="00605530" w14:paraId="28517F18" w14:textId="77777777" w:rsidTr="00BD0D88">
        <w:trPr>
          <w:jc w:val="center"/>
        </w:trPr>
        <w:tc>
          <w:tcPr>
            <w:tcW w:w="2263" w:type="dxa"/>
          </w:tcPr>
          <w:p w14:paraId="7BDA7DF5" w14:textId="5F4A1551" w:rsidR="00D816FC" w:rsidRPr="00605530" w:rsidRDefault="007E5197" w:rsidP="00D816FC">
            <w:pPr>
              <w:spacing w:line="240" w:lineRule="auto"/>
              <w:ind w:left="90"/>
              <w:rPr>
                <w:lang w:val="sl-SI" w:eastAsia="en-US"/>
              </w:rPr>
            </w:pPr>
            <w:r w:rsidRPr="00605530">
              <w:rPr>
                <w:lang w:val="sl-SI" w:eastAsia="en-US"/>
              </w:rPr>
              <w:t xml:space="preserve">Bolečine v </w:t>
            </w:r>
            <w:proofErr w:type="spellStart"/>
            <w:r w:rsidRPr="00605530">
              <w:rPr>
                <w:lang w:val="sl-SI" w:eastAsia="en-US"/>
              </w:rPr>
              <w:t>trebuhu</w:t>
            </w:r>
            <w:r w:rsidR="007E061C" w:rsidRPr="00605530">
              <w:rPr>
                <w:vertAlign w:val="superscript"/>
                <w:lang w:val="sl-SI" w:eastAsia="en-US"/>
              </w:rPr>
              <w:t>u</w:t>
            </w:r>
            <w:proofErr w:type="spellEnd"/>
          </w:p>
        </w:tc>
        <w:tc>
          <w:tcPr>
            <w:tcW w:w="1701" w:type="dxa"/>
          </w:tcPr>
          <w:p w14:paraId="081F1F9C" w14:textId="66D2AAB2" w:rsidR="00D816FC" w:rsidRPr="00605530" w:rsidRDefault="00B60652" w:rsidP="00D816FC">
            <w:pPr>
              <w:spacing w:line="240" w:lineRule="auto"/>
              <w:ind w:left="90"/>
              <w:rPr>
                <w:lang w:val="sl-SI" w:eastAsia="en-US"/>
              </w:rPr>
            </w:pPr>
            <w:r w:rsidRPr="00605530">
              <w:rPr>
                <w:lang w:val="sl-SI" w:eastAsia="en-US"/>
              </w:rPr>
              <w:t>Pogosti</w:t>
            </w:r>
          </w:p>
        </w:tc>
        <w:tc>
          <w:tcPr>
            <w:tcW w:w="709" w:type="dxa"/>
          </w:tcPr>
          <w:p w14:paraId="2D0C6409" w14:textId="244C6801" w:rsidR="00D816FC" w:rsidRPr="00605530" w:rsidRDefault="00D816FC" w:rsidP="00D816FC">
            <w:pPr>
              <w:spacing w:line="240" w:lineRule="auto"/>
              <w:ind w:left="90"/>
              <w:rPr>
                <w:lang w:val="sl-SI" w:eastAsia="en-US"/>
              </w:rPr>
            </w:pPr>
            <w:r w:rsidRPr="00605530">
              <w:rPr>
                <w:lang w:val="sl-SI" w:eastAsia="en-US"/>
              </w:rPr>
              <w:t>7</w:t>
            </w:r>
            <w:r w:rsidR="00B60652" w:rsidRPr="00605530">
              <w:rPr>
                <w:lang w:val="sl-SI" w:eastAsia="en-US"/>
              </w:rPr>
              <w:t>,</w:t>
            </w:r>
            <w:r w:rsidRPr="00605530">
              <w:rPr>
                <w:lang w:val="sl-SI" w:eastAsia="en-US"/>
              </w:rPr>
              <w:t>3</w:t>
            </w:r>
          </w:p>
        </w:tc>
        <w:tc>
          <w:tcPr>
            <w:tcW w:w="992" w:type="dxa"/>
          </w:tcPr>
          <w:p w14:paraId="4F66883B"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2B852CE8" w14:textId="731E1C7E" w:rsidR="00D816FC" w:rsidRPr="00605530" w:rsidRDefault="00EB4C11" w:rsidP="00D816FC">
            <w:pPr>
              <w:spacing w:line="240" w:lineRule="auto"/>
              <w:ind w:left="90"/>
              <w:rPr>
                <w:lang w:val="sl-SI" w:eastAsia="en-US"/>
              </w:rPr>
            </w:pPr>
            <w:r w:rsidRPr="00605530">
              <w:rPr>
                <w:lang w:val="sl-SI" w:eastAsia="en-US"/>
              </w:rPr>
              <w:t>Zelo pogosti</w:t>
            </w:r>
          </w:p>
        </w:tc>
        <w:tc>
          <w:tcPr>
            <w:tcW w:w="709" w:type="dxa"/>
          </w:tcPr>
          <w:p w14:paraId="2F188238" w14:textId="1BAC8740" w:rsidR="00D816FC" w:rsidRPr="00605530" w:rsidRDefault="00D816FC" w:rsidP="00D816FC">
            <w:pPr>
              <w:spacing w:line="240" w:lineRule="auto"/>
              <w:ind w:left="90"/>
              <w:rPr>
                <w:lang w:val="sl-SI" w:eastAsia="en-US"/>
              </w:rPr>
            </w:pPr>
            <w:r w:rsidRPr="00605530">
              <w:rPr>
                <w:lang w:val="sl-SI" w:eastAsia="en-US"/>
              </w:rPr>
              <w:t>19</w:t>
            </w:r>
            <w:r w:rsidR="00EB4C11" w:rsidRPr="00605530">
              <w:rPr>
                <w:lang w:val="sl-SI" w:eastAsia="en-US"/>
              </w:rPr>
              <w:t>,</w:t>
            </w:r>
            <w:r w:rsidRPr="00605530">
              <w:rPr>
                <w:lang w:val="sl-SI" w:eastAsia="en-US"/>
              </w:rPr>
              <w:t>7</w:t>
            </w:r>
          </w:p>
        </w:tc>
        <w:tc>
          <w:tcPr>
            <w:tcW w:w="992" w:type="dxa"/>
          </w:tcPr>
          <w:p w14:paraId="5A487230" w14:textId="34EC0E75" w:rsidR="00D816FC" w:rsidRPr="00605530" w:rsidRDefault="00D816FC" w:rsidP="00D816FC">
            <w:pPr>
              <w:keepNext/>
              <w:spacing w:line="240" w:lineRule="auto"/>
              <w:ind w:right="11"/>
              <w:rPr>
                <w:lang w:val="sl-SI" w:eastAsia="en-US"/>
              </w:rPr>
            </w:pPr>
            <w:r w:rsidRPr="00605530">
              <w:rPr>
                <w:lang w:val="sl-SI" w:eastAsia="en-GB"/>
              </w:rPr>
              <w:t>2</w:t>
            </w:r>
            <w:r w:rsidR="00EB4C11" w:rsidRPr="00605530">
              <w:rPr>
                <w:lang w:val="sl-SI" w:eastAsia="en-GB"/>
              </w:rPr>
              <w:t>,</w:t>
            </w:r>
            <w:r w:rsidRPr="00605530">
              <w:rPr>
                <w:lang w:val="sl-SI" w:eastAsia="en-GB"/>
              </w:rPr>
              <w:t>2</w:t>
            </w:r>
          </w:p>
        </w:tc>
      </w:tr>
      <w:tr w:rsidR="00D816FC" w:rsidRPr="00605530" w14:paraId="645F2D29" w14:textId="77777777" w:rsidTr="00BD0D88">
        <w:trPr>
          <w:jc w:val="center"/>
        </w:trPr>
        <w:tc>
          <w:tcPr>
            <w:tcW w:w="2263" w:type="dxa"/>
          </w:tcPr>
          <w:p w14:paraId="59858586" w14:textId="235C56AB" w:rsidR="00D816FC" w:rsidRPr="00605530" w:rsidRDefault="00E85662" w:rsidP="00D816FC">
            <w:pPr>
              <w:spacing w:line="240" w:lineRule="auto"/>
              <w:ind w:left="90"/>
              <w:rPr>
                <w:lang w:val="sl-SI" w:eastAsia="en-US"/>
              </w:rPr>
            </w:pPr>
            <w:r w:rsidRPr="00605530">
              <w:rPr>
                <w:lang w:val="sl-SI" w:eastAsia="en-US"/>
              </w:rPr>
              <w:t>Zvišana lipaza</w:t>
            </w:r>
          </w:p>
        </w:tc>
        <w:tc>
          <w:tcPr>
            <w:tcW w:w="1701" w:type="dxa"/>
          </w:tcPr>
          <w:p w14:paraId="72603C4B" w14:textId="24BCFC73" w:rsidR="00D816FC" w:rsidRPr="00605530" w:rsidRDefault="00B60652" w:rsidP="00D816FC">
            <w:pPr>
              <w:spacing w:line="240" w:lineRule="auto"/>
              <w:ind w:left="90"/>
              <w:rPr>
                <w:lang w:val="sl-SI" w:eastAsia="en-US"/>
              </w:rPr>
            </w:pPr>
            <w:proofErr w:type="spellStart"/>
            <w:r w:rsidRPr="00605530">
              <w:rPr>
                <w:lang w:val="sl-SI" w:eastAsia="en-US"/>
              </w:rPr>
              <w:t>Pogosti</w:t>
            </w:r>
            <w:r w:rsidR="00D816FC" w:rsidRPr="00605530">
              <w:rPr>
                <w:vertAlign w:val="superscript"/>
                <w:lang w:val="sl-SI" w:eastAsia="en-US"/>
              </w:rPr>
              <w:t>o</w:t>
            </w:r>
            <w:proofErr w:type="spellEnd"/>
          </w:p>
        </w:tc>
        <w:tc>
          <w:tcPr>
            <w:tcW w:w="709" w:type="dxa"/>
          </w:tcPr>
          <w:p w14:paraId="70F6088C" w14:textId="3475F3E1" w:rsidR="00D816FC" w:rsidRPr="00605530" w:rsidRDefault="00D816FC" w:rsidP="00D816FC">
            <w:pPr>
              <w:spacing w:line="240" w:lineRule="auto"/>
              <w:ind w:left="90"/>
              <w:rPr>
                <w:lang w:val="sl-SI" w:eastAsia="en-US"/>
              </w:rPr>
            </w:pPr>
            <w:r w:rsidRPr="00605530">
              <w:rPr>
                <w:lang w:val="sl-SI" w:eastAsia="en-US"/>
              </w:rPr>
              <w:t>6</w:t>
            </w:r>
            <w:r w:rsidR="00B60652" w:rsidRPr="00605530">
              <w:rPr>
                <w:lang w:val="sl-SI" w:eastAsia="en-US"/>
              </w:rPr>
              <w:t>,</w:t>
            </w:r>
            <w:r w:rsidRPr="00605530">
              <w:rPr>
                <w:lang w:val="sl-SI" w:eastAsia="en-US"/>
              </w:rPr>
              <w:t>4</w:t>
            </w:r>
          </w:p>
        </w:tc>
        <w:tc>
          <w:tcPr>
            <w:tcW w:w="992" w:type="dxa"/>
          </w:tcPr>
          <w:p w14:paraId="29B2D414" w14:textId="2B2C788B" w:rsidR="00D816FC" w:rsidRPr="00605530" w:rsidRDefault="00D816FC" w:rsidP="00D816FC">
            <w:pPr>
              <w:spacing w:line="240" w:lineRule="auto"/>
              <w:ind w:left="90"/>
              <w:rPr>
                <w:lang w:val="sl-SI" w:eastAsia="en-US"/>
              </w:rPr>
            </w:pPr>
            <w:r w:rsidRPr="00605530">
              <w:rPr>
                <w:lang w:val="sl-SI" w:eastAsia="en-US"/>
              </w:rPr>
              <w:t>3</w:t>
            </w:r>
            <w:r w:rsidR="00B60652" w:rsidRPr="00605530">
              <w:rPr>
                <w:lang w:val="sl-SI" w:eastAsia="en-US"/>
              </w:rPr>
              <w:t>,</w:t>
            </w:r>
            <w:r w:rsidRPr="00605530">
              <w:rPr>
                <w:lang w:val="sl-SI" w:eastAsia="en-US"/>
              </w:rPr>
              <w:t>9</w:t>
            </w:r>
          </w:p>
        </w:tc>
        <w:tc>
          <w:tcPr>
            <w:tcW w:w="1843" w:type="dxa"/>
          </w:tcPr>
          <w:p w14:paraId="4C7EC86D" w14:textId="434216E2" w:rsidR="00D816FC" w:rsidRPr="00605530" w:rsidRDefault="00EB4C11" w:rsidP="00D816FC">
            <w:pPr>
              <w:spacing w:line="240" w:lineRule="auto"/>
              <w:ind w:left="90"/>
              <w:rPr>
                <w:lang w:val="sl-SI" w:eastAsia="en-US"/>
              </w:rPr>
            </w:pPr>
            <w:r w:rsidRPr="00605530">
              <w:rPr>
                <w:lang w:val="sl-SI" w:eastAsia="en-US"/>
              </w:rPr>
              <w:t>Pogosti</w:t>
            </w:r>
          </w:p>
        </w:tc>
        <w:tc>
          <w:tcPr>
            <w:tcW w:w="709" w:type="dxa"/>
          </w:tcPr>
          <w:p w14:paraId="36DBCA2D" w14:textId="5DC7A82D" w:rsidR="00D816FC" w:rsidRPr="00605530" w:rsidRDefault="00D816FC" w:rsidP="00D816FC">
            <w:pPr>
              <w:spacing w:line="240" w:lineRule="auto"/>
              <w:ind w:left="90"/>
              <w:rPr>
                <w:lang w:val="sl-SI" w:eastAsia="en-US"/>
              </w:rPr>
            </w:pPr>
            <w:r w:rsidRPr="00605530">
              <w:rPr>
                <w:lang w:val="sl-SI" w:eastAsia="en-US"/>
              </w:rPr>
              <w:t>10</w:t>
            </w:r>
            <w:r w:rsidR="00EB4C11" w:rsidRPr="00605530">
              <w:rPr>
                <w:lang w:val="sl-SI" w:eastAsia="en-US"/>
              </w:rPr>
              <w:t>,</w:t>
            </w:r>
            <w:r w:rsidRPr="00605530">
              <w:rPr>
                <w:lang w:val="sl-SI" w:eastAsia="en-US"/>
              </w:rPr>
              <w:t>0</w:t>
            </w:r>
          </w:p>
        </w:tc>
        <w:tc>
          <w:tcPr>
            <w:tcW w:w="992" w:type="dxa"/>
          </w:tcPr>
          <w:p w14:paraId="28E7EC40" w14:textId="1CDFBB87" w:rsidR="00D816FC" w:rsidRPr="00605530" w:rsidRDefault="00D816FC" w:rsidP="00D816FC">
            <w:pPr>
              <w:keepNext/>
              <w:spacing w:line="240" w:lineRule="auto"/>
              <w:ind w:right="11"/>
              <w:rPr>
                <w:lang w:val="sl-SI" w:eastAsia="en-US"/>
              </w:rPr>
            </w:pPr>
            <w:r w:rsidRPr="00605530">
              <w:rPr>
                <w:lang w:val="sl-SI" w:eastAsia="en-GB"/>
              </w:rPr>
              <w:t>7</w:t>
            </w:r>
            <w:r w:rsidR="00EB4C11" w:rsidRPr="00605530">
              <w:rPr>
                <w:lang w:val="sl-SI" w:eastAsia="en-GB"/>
              </w:rPr>
              <w:t>,</w:t>
            </w:r>
            <w:r w:rsidRPr="00605530">
              <w:rPr>
                <w:lang w:val="sl-SI" w:eastAsia="en-GB"/>
              </w:rPr>
              <w:t>1</w:t>
            </w:r>
          </w:p>
        </w:tc>
      </w:tr>
      <w:tr w:rsidR="00D816FC" w:rsidRPr="00605530" w14:paraId="70F12500" w14:textId="77777777" w:rsidTr="00BD0D88">
        <w:trPr>
          <w:jc w:val="center"/>
        </w:trPr>
        <w:tc>
          <w:tcPr>
            <w:tcW w:w="2263" w:type="dxa"/>
          </w:tcPr>
          <w:p w14:paraId="32547CE6" w14:textId="3820B678" w:rsidR="00D816FC" w:rsidRPr="00605530" w:rsidRDefault="00E85662" w:rsidP="00D816FC">
            <w:pPr>
              <w:spacing w:line="240" w:lineRule="auto"/>
              <w:ind w:left="90"/>
              <w:rPr>
                <w:lang w:val="sl-SI" w:eastAsia="en-US"/>
              </w:rPr>
            </w:pPr>
            <w:proofErr w:type="spellStart"/>
            <w:r w:rsidRPr="00605530">
              <w:rPr>
                <w:lang w:val="sl-SI" w:eastAsia="en-US"/>
              </w:rPr>
              <w:t>Kolitis</w:t>
            </w:r>
            <w:r w:rsidR="007E061C" w:rsidRPr="00605530">
              <w:rPr>
                <w:vertAlign w:val="superscript"/>
                <w:lang w:val="sl-SI" w:eastAsia="en-US"/>
              </w:rPr>
              <w:t>v</w:t>
            </w:r>
            <w:proofErr w:type="spellEnd"/>
          </w:p>
        </w:tc>
        <w:tc>
          <w:tcPr>
            <w:tcW w:w="1701" w:type="dxa"/>
          </w:tcPr>
          <w:p w14:paraId="6E4858D2" w14:textId="6A80A75B" w:rsidR="00D816FC" w:rsidRPr="00605530" w:rsidRDefault="00B60652" w:rsidP="00D816FC">
            <w:pPr>
              <w:spacing w:line="240" w:lineRule="auto"/>
              <w:ind w:left="90"/>
              <w:rPr>
                <w:lang w:val="sl-SI" w:eastAsia="en-US"/>
              </w:rPr>
            </w:pPr>
            <w:r w:rsidRPr="00605530">
              <w:rPr>
                <w:lang w:val="sl-SI" w:eastAsia="en-US"/>
              </w:rPr>
              <w:t>Pogosti</w:t>
            </w:r>
          </w:p>
        </w:tc>
        <w:tc>
          <w:tcPr>
            <w:tcW w:w="709" w:type="dxa"/>
          </w:tcPr>
          <w:p w14:paraId="68846540" w14:textId="262F1B5B" w:rsidR="00D816FC" w:rsidRPr="00605530" w:rsidRDefault="00D816FC" w:rsidP="00D816FC">
            <w:pPr>
              <w:spacing w:line="240" w:lineRule="auto"/>
              <w:ind w:left="90"/>
              <w:rPr>
                <w:lang w:val="sl-SI" w:eastAsia="en-US"/>
              </w:rPr>
            </w:pPr>
            <w:r w:rsidRPr="00605530">
              <w:rPr>
                <w:lang w:val="sl-SI" w:eastAsia="en-US"/>
              </w:rPr>
              <w:t>5</w:t>
            </w:r>
            <w:r w:rsidR="00B60652" w:rsidRPr="00605530">
              <w:rPr>
                <w:lang w:val="sl-SI" w:eastAsia="en-US"/>
              </w:rPr>
              <w:t>,</w:t>
            </w:r>
            <w:r w:rsidRPr="00605530">
              <w:rPr>
                <w:lang w:val="sl-SI" w:eastAsia="en-US"/>
              </w:rPr>
              <w:t>5</w:t>
            </w:r>
          </w:p>
        </w:tc>
        <w:tc>
          <w:tcPr>
            <w:tcW w:w="992" w:type="dxa"/>
          </w:tcPr>
          <w:p w14:paraId="3A2D36EB" w14:textId="6C927945" w:rsidR="00D816FC" w:rsidRPr="00605530" w:rsidRDefault="00D816FC" w:rsidP="00D816FC">
            <w:pPr>
              <w:spacing w:line="240" w:lineRule="auto"/>
              <w:ind w:left="90"/>
              <w:rPr>
                <w:lang w:val="sl-SI" w:eastAsia="en-US"/>
              </w:rPr>
            </w:pPr>
            <w:r w:rsidRPr="00605530">
              <w:rPr>
                <w:lang w:val="sl-SI" w:eastAsia="en-US"/>
              </w:rPr>
              <w:t>2</w:t>
            </w:r>
            <w:r w:rsidR="00B60652" w:rsidRPr="00605530">
              <w:rPr>
                <w:lang w:val="sl-SI" w:eastAsia="en-US"/>
              </w:rPr>
              <w:t>,</w:t>
            </w:r>
            <w:r w:rsidRPr="00605530">
              <w:rPr>
                <w:lang w:val="sl-SI" w:eastAsia="en-US"/>
              </w:rPr>
              <w:t>1</w:t>
            </w:r>
          </w:p>
        </w:tc>
        <w:tc>
          <w:tcPr>
            <w:tcW w:w="1843" w:type="dxa"/>
          </w:tcPr>
          <w:p w14:paraId="73A0BA12" w14:textId="3D6AD3A2" w:rsidR="00D816FC" w:rsidRPr="00605530" w:rsidRDefault="00EB4C11" w:rsidP="00D816FC">
            <w:pPr>
              <w:spacing w:line="240" w:lineRule="auto"/>
              <w:ind w:left="90"/>
              <w:rPr>
                <w:lang w:val="sl-SI" w:eastAsia="en-US"/>
              </w:rPr>
            </w:pPr>
            <w:r w:rsidRPr="00605530">
              <w:rPr>
                <w:lang w:val="sl-SI" w:eastAsia="en-US"/>
              </w:rPr>
              <w:t>Pogosti</w:t>
            </w:r>
          </w:p>
        </w:tc>
        <w:tc>
          <w:tcPr>
            <w:tcW w:w="709" w:type="dxa"/>
          </w:tcPr>
          <w:p w14:paraId="780F4989" w14:textId="106ECD26" w:rsidR="00D816FC" w:rsidRPr="00605530" w:rsidRDefault="00D816FC" w:rsidP="00D816FC">
            <w:pPr>
              <w:spacing w:line="240" w:lineRule="auto"/>
              <w:ind w:left="90"/>
              <w:rPr>
                <w:lang w:val="sl-SI" w:eastAsia="en-US"/>
              </w:rPr>
            </w:pPr>
            <w:r w:rsidRPr="00605530">
              <w:rPr>
                <w:lang w:val="sl-SI" w:eastAsia="en-US"/>
              </w:rPr>
              <w:t>3</w:t>
            </w:r>
            <w:r w:rsidR="00EB4C11" w:rsidRPr="00605530">
              <w:rPr>
                <w:lang w:val="sl-SI" w:eastAsia="en-US"/>
              </w:rPr>
              <w:t>,</w:t>
            </w:r>
            <w:r w:rsidRPr="00605530">
              <w:rPr>
                <w:lang w:val="sl-SI" w:eastAsia="en-US"/>
              </w:rPr>
              <w:t>5</w:t>
            </w:r>
          </w:p>
        </w:tc>
        <w:tc>
          <w:tcPr>
            <w:tcW w:w="992" w:type="dxa"/>
          </w:tcPr>
          <w:p w14:paraId="7D84F67D" w14:textId="1AC59994" w:rsidR="00D816FC" w:rsidRPr="00605530" w:rsidRDefault="00D816FC" w:rsidP="00D816FC">
            <w:pPr>
              <w:keepNext/>
              <w:spacing w:line="240" w:lineRule="auto"/>
              <w:ind w:right="11"/>
              <w:rPr>
                <w:lang w:val="sl-SI" w:eastAsia="en-US"/>
              </w:rPr>
            </w:pPr>
            <w:r w:rsidRPr="00605530">
              <w:rPr>
                <w:lang w:val="sl-SI" w:eastAsia="en-GB"/>
              </w:rPr>
              <w:t>2</w:t>
            </w:r>
            <w:r w:rsidR="00EB4C11" w:rsidRPr="00605530">
              <w:rPr>
                <w:lang w:val="sl-SI" w:eastAsia="en-GB"/>
              </w:rPr>
              <w:t>,</w:t>
            </w:r>
            <w:r w:rsidRPr="00605530">
              <w:rPr>
                <w:lang w:val="sl-SI" w:eastAsia="en-GB"/>
              </w:rPr>
              <w:t>6</w:t>
            </w:r>
          </w:p>
        </w:tc>
      </w:tr>
      <w:tr w:rsidR="00D816FC" w:rsidRPr="00605530" w14:paraId="41D6E34F" w14:textId="77777777" w:rsidTr="00BD0D88">
        <w:trPr>
          <w:jc w:val="center"/>
        </w:trPr>
        <w:tc>
          <w:tcPr>
            <w:tcW w:w="2263" w:type="dxa"/>
          </w:tcPr>
          <w:p w14:paraId="6E255A1F" w14:textId="5A04DE9A" w:rsidR="00D816FC" w:rsidRPr="00605530" w:rsidRDefault="00E85662" w:rsidP="00D816FC">
            <w:pPr>
              <w:spacing w:line="240" w:lineRule="auto"/>
              <w:ind w:left="90"/>
              <w:rPr>
                <w:lang w:val="sl-SI" w:eastAsia="en-US"/>
              </w:rPr>
            </w:pPr>
            <w:proofErr w:type="spellStart"/>
            <w:r w:rsidRPr="00605530">
              <w:rPr>
                <w:lang w:val="sl-SI" w:eastAsia="en-US"/>
              </w:rPr>
              <w:lastRenderedPageBreak/>
              <w:t>Pankreatitis</w:t>
            </w:r>
            <w:r w:rsidR="007E061C" w:rsidRPr="00605530">
              <w:rPr>
                <w:vertAlign w:val="superscript"/>
                <w:lang w:val="sl-SI" w:eastAsia="en-US"/>
              </w:rPr>
              <w:t>w</w:t>
            </w:r>
            <w:proofErr w:type="spellEnd"/>
          </w:p>
        </w:tc>
        <w:tc>
          <w:tcPr>
            <w:tcW w:w="1701" w:type="dxa"/>
          </w:tcPr>
          <w:p w14:paraId="29FF5179" w14:textId="04EFEC7C" w:rsidR="00D816FC" w:rsidRPr="00605530" w:rsidRDefault="00B60652" w:rsidP="00D816FC">
            <w:pPr>
              <w:spacing w:line="240" w:lineRule="auto"/>
              <w:ind w:left="90"/>
              <w:rPr>
                <w:lang w:val="sl-SI" w:eastAsia="en-US"/>
              </w:rPr>
            </w:pPr>
            <w:r w:rsidRPr="00605530">
              <w:rPr>
                <w:lang w:val="sl-SI" w:eastAsia="en-US"/>
              </w:rPr>
              <w:t>Pogosti</w:t>
            </w:r>
          </w:p>
        </w:tc>
        <w:tc>
          <w:tcPr>
            <w:tcW w:w="709" w:type="dxa"/>
          </w:tcPr>
          <w:p w14:paraId="42E54C53" w14:textId="675974BD" w:rsidR="00D816FC" w:rsidRPr="00605530" w:rsidRDefault="00D816FC" w:rsidP="00D816FC">
            <w:pPr>
              <w:spacing w:line="240" w:lineRule="auto"/>
              <w:ind w:left="90"/>
              <w:rPr>
                <w:lang w:val="sl-SI" w:eastAsia="en-US"/>
              </w:rPr>
            </w:pPr>
            <w:r w:rsidRPr="00605530">
              <w:rPr>
                <w:lang w:val="sl-SI" w:eastAsia="en-US"/>
              </w:rPr>
              <w:t>2</w:t>
            </w:r>
            <w:r w:rsidR="00B60652" w:rsidRPr="00605530">
              <w:rPr>
                <w:lang w:val="sl-SI" w:eastAsia="en-US"/>
              </w:rPr>
              <w:t>,</w:t>
            </w:r>
            <w:r w:rsidRPr="00605530">
              <w:rPr>
                <w:lang w:val="sl-SI" w:eastAsia="en-US"/>
              </w:rPr>
              <w:t>1</w:t>
            </w:r>
          </w:p>
        </w:tc>
        <w:tc>
          <w:tcPr>
            <w:tcW w:w="992" w:type="dxa"/>
          </w:tcPr>
          <w:p w14:paraId="71ADDCEC" w14:textId="70726031" w:rsidR="00D816FC" w:rsidRPr="00605530" w:rsidRDefault="00D816FC" w:rsidP="00D816FC">
            <w:pPr>
              <w:spacing w:line="240" w:lineRule="auto"/>
              <w:ind w:left="90"/>
              <w:rPr>
                <w:lang w:val="sl-SI" w:eastAsia="en-US"/>
              </w:rPr>
            </w:pPr>
            <w:r w:rsidRPr="00605530">
              <w:rPr>
                <w:lang w:val="sl-SI" w:eastAsia="en-US"/>
              </w:rPr>
              <w:t>0</w:t>
            </w:r>
            <w:r w:rsidR="00B60652" w:rsidRPr="00605530">
              <w:rPr>
                <w:lang w:val="sl-SI" w:eastAsia="en-US"/>
              </w:rPr>
              <w:t>,</w:t>
            </w:r>
            <w:r w:rsidRPr="00605530">
              <w:rPr>
                <w:lang w:val="sl-SI" w:eastAsia="en-US"/>
              </w:rPr>
              <w:t>3</w:t>
            </w:r>
          </w:p>
        </w:tc>
        <w:tc>
          <w:tcPr>
            <w:tcW w:w="1843" w:type="dxa"/>
          </w:tcPr>
          <w:p w14:paraId="36014298" w14:textId="1F0875BB" w:rsidR="00D816FC" w:rsidRPr="00605530" w:rsidRDefault="00EB4C11" w:rsidP="00D816FC">
            <w:pPr>
              <w:spacing w:line="240" w:lineRule="auto"/>
              <w:ind w:left="90"/>
              <w:rPr>
                <w:lang w:val="sl-SI" w:eastAsia="en-US"/>
              </w:rPr>
            </w:pPr>
            <w:r w:rsidRPr="00605530">
              <w:rPr>
                <w:lang w:val="sl-SI" w:eastAsia="en-US"/>
              </w:rPr>
              <w:t>Pogosti</w:t>
            </w:r>
          </w:p>
        </w:tc>
        <w:tc>
          <w:tcPr>
            <w:tcW w:w="709" w:type="dxa"/>
          </w:tcPr>
          <w:p w14:paraId="69649A9B" w14:textId="1A4F3367" w:rsidR="00D816FC" w:rsidRPr="00605530" w:rsidRDefault="00D816FC" w:rsidP="00D816FC">
            <w:pPr>
              <w:spacing w:line="240" w:lineRule="auto"/>
              <w:ind w:left="90"/>
              <w:rPr>
                <w:lang w:val="sl-SI" w:eastAsia="en-US"/>
              </w:rPr>
            </w:pPr>
            <w:r w:rsidRPr="00605530">
              <w:rPr>
                <w:lang w:val="sl-SI" w:eastAsia="en-US"/>
              </w:rPr>
              <w:t>1</w:t>
            </w:r>
            <w:r w:rsidR="00EB4C11" w:rsidRPr="00605530">
              <w:rPr>
                <w:lang w:val="sl-SI" w:eastAsia="en-US"/>
              </w:rPr>
              <w:t>,</w:t>
            </w:r>
            <w:r w:rsidRPr="00605530">
              <w:rPr>
                <w:lang w:val="sl-SI" w:eastAsia="en-US"/>
              </w:rPr>
              <w:t>3</w:t>
            </w:r>
          </w:p>
        </w:tc>
        <w:tc>
          <w:tcPr>
            <w:tcW w:w="992" w:type="dxa"/>
          </w:tcPr>
          <w:p w14:paraId="538C20E5" w14:textId="3BF74294" w:rsidR="00D816FC" w:rsidRPr="00605530" w:rsidRDefault="00D816FC" w:rsidP="00D816FC">
            <w:pPr>
              <w:keepNext/>
              <w:spacing w:line="240" w:lineRule="auto"/>
              <w:ind w:right="11"/>
              <w:rPr>
                <w:lang w:val="sl-SI" w:eastAsia="en-US"/>
              </w:rPr>
            </w:pPr>
            <w:r w:rsidRPr="00605530">
              <w:rPr>
                <w:lang w:val="sl-SI" w:eastAsia="en-GB"/>
              </w:rPr>
              <w:t>0</w:t>
            </w:r>
            <w:r w:rsidR="00EB4C11" w:rsidRPr="00605530">
              <w:rPr>
                <w:lang w:val="sl-SI" w:eastAsia="en-GB"/>
              </w:rPr>
              <w:t>,</w:t>
            </w:r>
            <w:r w:rsidRPr="00605530">
              <w:rPr>
                <w:lang w:val="sl-SI" w:eastAsia="en-GB"/>
              </w:rPr>
              <w:t>6</w:t>
            </w:r>
          </w:p>
        </w:tc>
      </w:tr>
      <w:tr w:rsidR="00D816FC" w:rsidRPr="00605530" w14:paraId="3D304DDC" w14:textId="77777777" w:rsidTr="00BD0D88">
        <w:trPr>
          <w:jc w:val="center"/>
        </w:trPr>
        <w:tc>
          <w:tcPr>
            <w:tcW w:w="2263" w:type="dxa"/>
          </w:tcPr>
          <w:p w14:paraId="6BDB19AD" w14:textId="4A799FB2" w:rsidR="00D816FC" w:rsidRPr="00605530" w:rsidRDefault="00713A09" w:rsidP="00D816FC">
            <w:pPr>
              <w:spacing w:line="240" w:lineRule="auto"/>
              <w:ind w:left="90"/>
              <w:rPr>
                <w:lang w:val="sl-SI" w:eastAsia="en-US"/>
              </w:rPr>
            </w:pPr>
            <w:r w:rsidRPr="00605530">
              <w:rPr>
                <w:lang w:val="sl-SI" w:eastAsia="en-US"/>
              </w:rPr>
              <w:t>Perforacija čreves</w:t>
            </w:r>
            <w:r w:rsidR="00F748F2" w:rsidRPr="00605530">
              <w:rPr>
                <w:lang w:val="sl-SI" w:eastAsia="en-US"/>
              </w:rPr>
              <w:t>j</w:t>
            </w:r>
            <w:r w:rsidRPr="00605530">
              <w:rPr>
                <w:lang w:val="sl-SI" w:eastAsia="en-US"/>
              </w:rPr>
              <w:t>a</w:t>
            </w:r>
          </w:p>
        </w:tc>
        <w:tc>
          <w:tcPr>
            <w:tcW w:w="1701" w:type="dxa"/>
          </w:tcPr>
          <w:p w14:paraId="4F74E2BB" w14:textId="5DDAE21E" w:rsidR="00D816FC" w:rsidRPr="00605530" w:rsidRDefault="00B60652"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p</w:t>
            </w:r>
            <w:proofErr w:type="spellEnd"/>
          </w:p>
        </w:tc>
        <w:tc>
          <w:tcPr>
            <w:tcW w:w="709" w:type="dxa"/>
          </w:tcPr>
          <w:p w14:paraId="522AF487" w14:textId="6D97E4F6" w:rsidR="00D816FC" w:rsidRPr="00605530" w:rsidRDefault="00D816FC" w:rsidP="003973E0">
            <w:pPr>
              <w:spacing w:line="240" w:lineRule="auto"/>
              <w:ind w:left="36"/>
              <w:rPr>
                <w:lang w:val="sl-SI" w:eastAsia="en-US"/>
              </w:rPr>
            </w:pPr>
            <w:r w:rsidRPr="00605530">
              <w:rPr>
                <w:lang w:val="sl-SI" w:eastAsia="en-US"/>
              </w:rPr>
              <w:t>&lt;</w:t>
            </w:r>
            <w:r w:rsidR="00B60652" w:rsidRPr="00605530">
              <w:rPr>
                <w:lang w:val="sl-SI" w:eastAsia="en-US"/>
              </w:rPr>
              <w:t> </w:t>
            </w:r>
            <w:r w:rsidRPr="00605530">
              <w:rPr>
                <w:lang w:val="sl-SI" w:eastAsia="en-US"/>
              </w:rPr>
              <w:t>0</w:t>
            </w:r>
            <w:r w:rsidR="00B60652" w:rsidRPr="00605530">
              <w:rPr>
                <w:lang w:val="sl-SI" w:eastAsia="en-US"/>
              </w:rPr>
              <w:t>,</w:t>
            </w:r>
            <w:r w:rsidRPr="00605530">
              <w:rPr>
                <w:lang w:val="sl-SI" w:eastAsia="en-US"/>
              </w:rPr>
              <w:t>1</w:t>
            </w:r>
          </w:p>
        </w:tc>
        <w:tc>
          <w:tcPr>
            <w:tcW w:w="992" w:type="dxa"/>
          </w:tcPr>
          <w:p w14:paraId="54F3BBA7" w14:textId="27D9AF02" w:rsidR="00D816FC" w:rsidRPr="00605530" w:rsidRDefault="00D816FC" w:rsidP="00D816FC">
            <w:pPr>
              <w:spacing w:line="240" w:lineRule="auto"/>
              <w:ind w:left="90"/>
              <w:rPr>
                <w:lang w:val="sl-SI" w:eastAsia="en-US"/>
              </w:rPr>
            </w:pPr>
            <w:r w:rsidRPr="00605530">
              <w:rPr>
                <w:lang w:val="sl-SI" w:eastAsia="en-US"/>
              </w:rPr>
              <w:t>&lt;</w:t>
            </w:r>
            <w:r w:rsidR="00B60652" w:rsidRPr="00605530">
              <w:rPr>
                <w:lang w:val="sl-SI" w:eastAsia="en-US"/>
              </w:rPr>
              <w:t> </w:t>
            </w:r>
            <w:r w:rsidRPr="00605530">
              <w:rPr>
                <w:lang w:val="sl-SI" w:eastAsia="en-US"/>
              </w:rPr>
              <w:t>0</w:t>
            </w:r>
            <w:r w:rsidR="00B60652" w:rsidRPr="00605530">
              <w:rPr>
                <w:lang w:val="sl-SI" w:eastAsia="en-US"/>
              </w:rPr>
              <w:t>,</w:t>
            </w:r>
            <w:r w:rsidRPr="00605530">
              <w:rPr>
                <w:lang w:val="sl-SI" w:eastAsia="en-US"/>
              </w:rPr>
              <w:t>1</w:t>
            </w:r>
          </w:p>
        </w:tc>
        <w:tc>
          <w:tcPr>
            <w:tcW w:w="1843" w:type="dxa"/>
          </w:tcPr>
          <w:p w14:paraId="2572E2FE" w14:textId="582345A4" w:rsidR="00D816FC" w:rsidRPr="00605530" w:rsidRDefault="00EB4C11"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p</w:t>
            </w:r>
            <w:proofErr w:type="spellEnd"/>
          </w:p>
        </w:tc>
        <w:tc>
          <w:tcPr>
            <w:tcW w:w="709" w:type="dxa"/>
          </w:tcPr>
          <w:p w14:paraId="437ADE46" w14:textId="29E1F76F" w:rsidR="00D816FC" w:rsidRPr="00605530" w:rsidRDefault="00D816FC" w:rsidP="00173007">
            <w:pPr>
              <w:spacing w:line="240" w:lineRule="auto"/>
              <w:ind w:left="36"/>
              <w:rPr>
                <w:lang w:val="sl-SI" w:eastAsia="en-US"/>
              </w:rPr>
            </w:pPr>
            <w:r w:rsidRPr="00605530">
              <w:rPr>
                <w:lang w:val="sl-SI" w:eastAsia="en-US"/>
              </w:rPr>
              <w:t>&lt;</w:t>
            </w:r>
            <w:r w:rsidR="00EB4C11" w:rsidRPr="00605530">
              <w:rPr>
                <w:lang w:val="sl-SI" w:eastAsia="en-US"/>
              </w:rPr>
              <w:t> </w:t>
            </w:r>
            <w:r w:rsidRPr="00605530">
              <w:rPr>
                <w:lang w:val="sl-SI" w:eastAsia="en-US"/>
              </w:rPr>
              <w:t>0</w:t>
            </w:r>
            <w:r w:rsidR="00EB4C11" w:rsidRPr="00605530">
              <w:rPr>
                <w:lang w:val="sl-SI" w:eastAsia="en-US"/>
              </w:rPr>
              <w:t>,</w:t>
            </w:r>
            <w:r w:rsidRPr="00605530">
              <w:rPr>
                <w:lang w:val="sl-SI" w:eastAsia="en-US"/>
              </w:rPr>
              <w:t>1</w:t>
            </w:r>
          </w:p>
        </w:tc>
        <w:tc>
          <w:tcPr>
            <w:tcW w:w="992" w:type="dxa"/>
          </w:tcPr>
          <w:p w14:paraId="5BADFF84" w14:textId="163E55BF" w:rsidR="00D816FC" w:rsidRPr="00605530" w:rsidRDefault="00D816FC" w:rsidP="00D816FC">
            <w:pPr>
              <w:keepNext/>
              <w:spacing w:line="240" w:lineRule="auto"/>
              <w:ind w:right="11"/>
              <w:rPr>
                <w:lang w:val="sl-SI" w:eastAsia="en-US"/>
              </w:rPr>
            </w:pPr>
            <w:r w:rsidRPr="00605530">
              <w:rPr>
                <w:lang w:val="sl-SI" w:eastAsia="en-US"/>
              </w:rPr>
              <w:t>&lt;</w:t>
            </w:r>
            <w:r w:rsidR="00EB4C11" w:rsidRPr="00605530">
              <w:rPr>
                <w:lang w:val="sl-SI"/>
              </w:rPr>
              <w:t> </w:t>
            </w:r>
            <w:r w:rsidRPr="00605530">
              <w:rPr>
                <w:lang w:val="sl-SI" w:eastAsia="en-US"/>
              </w:rPr>
              <w:t>0</w:t>
            </w:r>
            <w:r w:rsidR="00EB4C11" w:rsidRPr="00605530">
              <w:rPr>
                <w:lang w:val="sl-SI" w:eastAsia="en-US"/>
              </w:rPr>
              <w:t>,</w:t>
            </w:r>
            <w:r w:rsidRPr="00605530">
              <w:rPr>
                <w:lang w:val="sl-SI" w:eastAsia="en-US"/>
              </w:rPr>
              <w:t>1</w:t>
            </w:r>
          </w:p>
        </w:tc>
      </w:tr>
      <w:tr w:rsidR="00D816FC" w:rsidRPr="00605530" w14:paraId="2A5233B2" w14:textId="77777777" w:rsidTr="00BD0D88">
        <w:trPr>
          <w:jc w:val="center"/>
        </w:trPr>
        <w:tc>
          <w:tcPr>
            <w:tcW w:w="2263" w:type="dxa"/>
          </w:tcPr>
          <w:p w14:paraId="0127C1C6" w14:textId="05344C8D" w:rsidR="00D816FC" w:rsidRPr="00605530" w:rsidRDefault="005109CC" w:rsidP="00D816FC">
            <w:pPr>
              <w:spacing w:line="240" w:lineRule="auto"/>
              <w:ind w:left="90"/>
              <w:rPr>
                <w:lang w:val="sl-SI" w:eastAsia="en-US"/>
              </w:rPr>
            </w:pPr>
            <w:r w:rsidRPr="00605530">
              <w:rPr>
                <w:lang w:val="sl-SI" w:eastAsia="en-US"/>
              </w:rPr>
              <w:t>Perforacija debelega črevesa</w:t>
            </w:r>
          </w:p>
        </w:tc>
        <w:tc>
          <w:tcPr>
            <w:tcW w:w="1701" w:type="dxa"/>
          </w:tcPr>
          <w:p w14:paraId="6D417C07" w14:textId="238A65B0" w:rsidR="00D816FC" w:rsidRPr="00605530" w:rsidRDefault="00B60652" w:rsidP="00D816FC">
            <w:pPr>
              <w:spacing w:line="240" w:lineRule="auto"/>
              <w:ind w:left="90"/>
              <w:rPr>
                <w:lang w:val="sl-SI" w:eastAsia="en-US"/>
              </w:rPr>
            </w:pPr>
            <w:proofErr w:type="spellStart"/>
            <w:r w:rsidRPr="00605530">
              <w:rPr>
                <w:lang w:val="sl-SI" w:eastAsia="en-US"/>
              </w:rPr>
              <w:t>Občasni</w:t>
            </w:r>
            <w:r w:rsidR="00D816FC" w:rsidRPr="00605530">
              <w:rPr>
                <w:vertAlign w:val="superscript"/>
                <w:lang w:val="sl-SI" w:eastAsia="en-US"/>
              </w:rPr>
              <w:t>p</w:t>
            </w:r>
            <w:proofErr w:type="spellEnd"/>
          </w:p>
        </w:tc>
        <w:tc>
          <w:tcPr>
            <w:tcW w:w="709" w:type="dxa"/>
          </w:tcPr>
          <w:p w14:paraId="0440141B" w14:textId="34762CEE" w:rsidR="00D816FC" w:rsidRPr="00605530" w:rsidRDefault="00D816FC" w:rsidP="00D816FC">
            <w:pPr>
              <w:spacing w:line="240" w:lineRule="auto"/>
              <w:ind w:left="90"/>
              <w:rPr>
                <w:lang w:val="sl-SI" w:eastAsia="en-US"/>
              </w:rPr>
            </w:pPr>
            <w:r w:rsidRPr="00605530">
              <w:rPr>
                <w:lang w:val="sl-SI" w:eastAsia="en-US"/>
              </w:rPr>
              <w:t>0</w:t>
            </w:r>
            <w:r w:rsidR="00B60652" w:rsidRPr="00605530">
              <w:rPr>
                <w:lang w:val="sl-SI" w:eastAsia="en-US"/>
              </w:rPr>
              <w:t>,</w:t>
            </w:r>
            <w:r w:rsidRPr="00605530">
              <w:rPr>
                <w:lang w:val="sl-SI" w:eastAsia="en-US"/>
              </w:rPr>
              <w:t>1</w:t>
            </w:r>
          </w:p>
        </w:tc>
        <w:tc>
          <w:tcPr>
            <w:tcW w:w="992" w:type="dxa"/>
          </w:tcPr>
          <w:p w14:paraId="294FFCB1" w14:textId="5A2CAFFD" w:rsidR="00D816FC" w:rsidRPr="00605530" w:rsidRDefault="00D816FC" w:rsidP="00D816FC">
            <w:pPr>
              <w:spacing w:line="240" w:lineRule="auto"/>
              <w:ind w:left="90"/>
              <w:rPr>
                <w:lang w:val="sl-SI" w:eastAsia="en-US"/>
              </w:rPr>
            </w:pPr>
            <w:r w:rsidRPr="00605530">
              <w:rPr>
                <w:lang w:val="sl-SI" w:eastAsia="en-US"/>
              </w:rPr>
              <w:t>&lt;</w:t>
            </w:r>
            <w:r w:rsidR="00B60652" w:rsidRPr="00605530">
              <w:rPr>
                <w:lang w:val="sl-SI" w:eastAsia="en-US"/>
              </w:rPr>
              <w:t> </w:t>
            </w:r>
            <w:r w:rsidRPr="00605530">
              <w:rPr>
                <w:lang w:val="sl-SI" w:eastAsia="en-US"/>
              </w:rPr>
              <w:t>0</w:t>
            </w:r>
            <w:r w:rsidR="00B60652" w:rsidRPr="00605530">
              <w:rPr>
                <w:lang w:val="sl-SI" w:eastAsia="en-US"/>
              </w:rPr>
              <w:t>,</w:t>
            </w:r>
            <w:r w:rsidRPr="00605530">
              <w:rPr>
                <w:lang w:val="sl-SI" w:eastAsia="en-US"/>
              </w:rPr>
              <w:t>1</w:t>
            </w:r>
          </w:p>
        </w:tc>
        <w:tc>
          <w:tcPr>
            <w:tcW w:w="1843" w:type="dxa"/>
          </w:tcPr>
          <w:p w14:paraId="7C9DE492" w14:textId="14CA23AF" w:rsidR="00D816FC" w:rsidRPr="00605530" w:rsidRDefault="00EB4C11" w:rsidP="00D816FC">
            <w:pPr>
              <w:spacing w:line="240" w:lineRule="auto"/>
              <w:ind w:left="90"/>
              <w:rPr>
                <w:lang w:val="sl-SI" w:eastAsia="en-US"/>
              </w:rPr>
            </w:pPr>
            <w:proofErr w:type="spellStart"/>
            <w:r w:rsidRPr="00605530">
              <w:rPr>
                <w:lang w:val="sl-SI" w:eastAsia="en-US"/>
              </w:rPr>
              <w:t>Občasni</w:t>
            </w:r>
            <w:r w:rsidR="00D816FC" w:rsidRPr="00605530">
              <w:rPr>
                <w:vertAlign w:val="superscript"/>
                <w:lang w:val="sl-SI" w:eastAsia="en-US"/>
              </w:rPr>
              <w:t>p</w:t>
            </w:r>
            <w:proofErr w:type="spellEnd"/>
          </w:p>
        </w:tc>
        <w:tc>
          <w:tcPr>
            <w:tcW w:w="709" w:type="dxa"/>
          </w:tcPr>
          <w:p w14:paraId="50569FD0" w14:textId="1566F2CE" w:rsidR="00D816FC" w:rsidRPr="00605530" w:rsidRDefault="00D816FC" w:rsidP="00D816FC">
            <w:pPr>
              <w:spacing w:line="240" w:lineRule="auto"/>
              <w:ind w:left="90"/>
              <w:rPr>
                <w:lang w:val="sl-SI" w:eastAsia="en-US"/>
              </w:rPr>
            </w:pPr>
            <w:r w:rsidRPr="00605530">
              <w:rPr>
                <w:lang w:val="sl-SI" w:eastAsia="en-US"/>
              </w:rPr>
              <w:t>0</w:t>
            </w:r>
            <w:r w:rsidR="00EB4C11" w:rsidRPr="00605530">
              <w:rPr>
                <w:lang w:val="sl-SI" w:eastAsia="en-US"/>
              </w:rPr>
              <w:t>,</w:t>
            </w:r>
            <w:r w:rsidRPr="00605530">
              <w:rPr>
                <w:lang w:val="sl-SI" w:eastAsia="en-US"/>
              </w:rPr>
              <w:t>1</w:t>
            </w:r>
          </w:p>
        </w:tc>
        <w:tc>
          <w:tcPr>
            <w:tcW w:w="992" w:type="dxa"/>
          </w:tcPr>
          <w:p w14:paraId="263DC242" w14:textId="64C9E991" w:rsidR="00D816FC" w:rsidRPr="00605530" w:rsidRDefault="00D816FC" w:rsidP="00D816FC">
            <w:pPr>
              <w:keepNext/>
              <w:spacing w:line="240" w:lineRule="auto"/>
              <w:ind w:right="11"/>
              <w:rPr>
                <w:lang w:val="sl-SI" w:eastAsia="en-US"/>
              </w:rPr>
            </w:pPr>
            <w:r w:rsidRPr="00605530">
              <w:rPr>
                <w:lang w:val="sl-SI" w:eastAsia="en-US"/>
              </w:rPr>
              <w:t>&lt;</w:t>
            </w:r>
            <w:r w:rsidR="00EB4C11" w:rsidRPr="00605530">
              <w:rPr>
                <w:lang w:val="sl-SI" w:eastAsia="en-US"/>
              </w:rPr>
              <w:t> </w:t>
            </w:r>
            <w:r w:rsidRPr="00605530">
              <w:rPr>
                <w:lang w:val="sl-SI" w:eastAsia="en-US"/>
              </w:rPr>
              <w:t>0</w:t>
            </w:r>
            <w:r w:rsidR="00EB4C11" w:rsidRPr="00605530">
              <w:rPr>
                <w:lang w:val="sl-SI" w:eastAsia="en-US"/>
              </w:rPr>
              <w:t>,</w:t>
            </w:r>
            <w:r w:rsidRPr="00605530">
              <w:rPr>
                <w:lang w:val="sl-SI" w:eastAsia="en-US"/>
              </w:rPr>
              <w:t>1</w:t>
            </w:r>
          </w:p>
        </w:tc>
      </w:tr>
      <w:tr w:rsidR="001339AF" w:rsidRPr="00605530" w14:paraId="55C438E1" w14:textId="77777777" w:rsidTr="00BD0D88">
        <w:trPr>
          <w:jc w:val="center"/>
        </w:trPr>
        <w:tc>
          <w:tcPr>
            <w:tcW w:w="2263" w:type="dxa"/>
          </w:tcPr>
          <w:p w14:paraId="0D3011BC" w14:textId="6099C51A" w:rsidR="001339AF" w:rsidRPr="00605530" w:rsidRDefault="008A315F" w:rsidP="00D816FC">
            <w:pPr>
              <w:spacing w:line="240" w:lineRule="auto"/>
              <w:ind w:left="90"/>
              <w:rPr>
                <w:lang w:val="sl-SI" w:eastAsia="en-US"/>
              </w:rPr>
            </w:pPr>
            <w:r w:rsidRPr="00605530">
              <w:rPr>
                <w:lang w:val="sl-SI" w:eastAsia="en-US"/>
              </w:rPr>
              <w:t>Celiakija</w:t>
            </w:r>
          </w:p>
        </w:tc>
        <w:tc>
          <w:tcPr>
            <w:tcW w:w="1701" w:type="dxa"/>
          </w:tcPr>
          <w:p w14:paraId="0825152B" w14:textId="460B00C9" w:rsidR="001339AF" w:rsidRPr="00605530" w:rsidRDefault="008A315F" w:rsidP="00D816FC">
            <w:pPr>
              <w:spacing w:line="240" w:lineRule="auto"/>
              <w:ind w:left="90"/>
              <w:rPr>
                <w:lang w:val="sl-SI" w:eastAsia="en-US"/>
              </w:rPr>
            </w:pPr>
            <w:proofErr w:type="spellStart"/>
            <w:r w:rsidRPr="00605530">
              <w:rPr>
                <w:lang w:val="sl-SI" w:eastAsia="en-US"/>
              </w:rPr>
              <w:t>Redki</w:t>
            </w:r>
            <w:r w:rsidRPr="00605530">
              <w:rPr>
                <w:vertAlign w:val="superscript"/>
                <w:lang w:val="sl-SI" w:eastAsia="en-US"/>
              </w:rPr>
              <w:t>p</w:t>
            </w:r>
            <w:proofErr w:type="spellEnd"/>
          </w:p>
        </w:tc>
        <w:tc>
          <w:tcPr>
            <w:tcW w:w="709" w:type="dxa"/>
          </w:tcPr>
          <w:p w14:paraId="11A9CB1F" w14:textId="416E0BBC" w:rsidR="001339AF" w:rsidRPr="00605530" w:rsidRDefault="004B1CAD" w:rsidP="00D816FC">
            <w:pPr>
              <w:spacing w:line="240" w:lineRule="auto"/>
              <w:ind w:left="90"/>
              <w:rPr>
                <w:lang w:val="sl-SI" w:eastAsia="en-US"/>
              </w:rPr>
            </w:pPr>
            <w:r w:rsidRPr="00605530">
              <w:rPr>
                <w:lang w:val="sl-SI" w:eastAsia="en-US"/>
              </w:rPr>
              <w:t>0,03</w:t>
            </w:r>
          </w:p>
        </w:tc>
        <w:tc>
          <w:tcPr>
            <w:tcW w:w="992" w:type="dxa"/>
          </w:tcPr>
          <w:p w14:paraId="39E21617" w14:textId="6892952A" w:rsidR="001339AF" w:rsidRPr="00605530" w:rsidRDefault="004B1CAD" w:rsidP="00D816FC">
            <w:pPr>
              <w:spacing w:line="240" w:lineRule="auto"/>
              <w:ind w:left="90"/>
              <w:rPr>
                <w:lang w:val="sl-SI" w:eastAsia="en-US"/>
              </w:rPr>
            </w:pPr>
            <w:r w:rsidRPr="00605530">
              <w:rPr>
                <w:lang w:val="sl-SI" w:eastAsia="en-US"/>
              </w:rPr>
              <w:t>0,03</w:t>
            </w:r>
          </w:p>
        </w:tc>
        <w:tc>
          <w:tcPr>
            <w:tcW w:w="1843" w:type="dxa"/>
          </w:tcPr>
          <w:p w14:paraId="3176422E" w14:textId="6207D6D5" w:rsidR="001339AF" w:rsidRPr="00605530" w:rsidRDefault="004B1CAD" w:rsidP="00D816FC">
            <w:pPr>
              <w:spacing w:line="240" w:lineRule="auto"/>
              <w:ind w:left="90"/>
              <w:rPr>
                <w:lang w:val="sl-SI" w:eastAsia="en-US"/>
              </w:rPr>
            </w:pPr>
            <w:proofErr w:type="spellStart"/>
            <w:r w:rsidRPr="00605530">
              <w:rPr>
                <w:lang w:val="sl-SI" w:eastAsia="en-US"/>
              </w:rPr>
              <w:t>Redki</w:t>
            </w:r>
            <w:r w:rsidRPr="00605530">
              <w:rPr>
                <w:vertAlign w:val="superscript"/>
                <w:lang w:val="sl-SI" w:eastAsia="en-US"/>
              </w:rPr>
              <w:t>p</w:t>
            </w:r>
            <w:proofErr w:type="spellEnd"/>
          </w:p>
        </w:tc>
        <w:tc>
          <w:tcPr>
            <w:tcW w:w="709" w:type="dxa"/>
          </w:tcPr>
          <w:p w14:paraId="20D59FAD" w14:textId="1E5CC906" w:rsidR="001339AF" w:rsidRPr="00605530" w:rsidRDefault="004B1CAD" w:rsidP="00D816FC">
            <w:pPr>
              <w:spacing w:line="240" w:lineRule="auto"/>
              <w:ind w:left="90"/>
              <w:rPr>
                <w:lang w:val="sl-SI" w:eastAsia="en-US"/>
              </w:rPr>
            </w:pPr>
            <w:r w:rsidRPr="00605530">
              <w:rPr>
                <w:lang w:val="sl-SI" w:eastAsia="en-US"/>
              </w:rPr>
              <w:t>0,03</w:t>
            </w:r>
          </w:p>
        </w:tc>
        <w:tc>
          <w:tcPr>
            <w:tcW w:w="992" w:type="dxa"/>
          </w:tcPr>
          <w:p w14:paraId="3E5B75D5" w14:textId="35276D33" w:rsidR="001339AF" w:rsidRPr="00605530" w:rsidRDefault="004B1CAD" w:rsidP="00D816FC">
            <w:pPr>
              <w:keepNext/>
              <w:spacing w:line="240" w:lineRule="auto"/>
              <w:ind w:right="11"/>
              <w:rPr>
                <w:lang w:val="sl-SI" w:eastAsia="en-US"/>
              </w:rPr>
            </w:pPr>
            <w:r w:rsidRPr="00605530">
              <w:rPr>
                <w:lang w:val="sl-SI" w:eastAsia="en-US"/>
              </w:rPr>
              <w:t>0,03</w:t>
            </w:r>
          </w:p>
        </w:tc>
      </w:tr>
      <w:tr w:rsidR="00D816FC" w:rsidRPr="00605530" w14:paraId="4C65ECFC" w14:textId="77777777" w:rsidTr="00BD0D88">
        <w:trPr>
          <w:jc w:val="center"/>
        </w:trPr>
        <w:tc>
          <w:tcPr>
            <w:tcW w:w="9209" w:type="dxa"/>
            <w:gridSpan w:val="7"/>
          </w:tcPr>
          <w:p w14:paraId="2E9605B6" w14:textId="47E74C78" w:rsidR="00D816FC" w:rsidRPr="00605530" w:rsidRDefault="00234548" w:rsidP="00D816FC">
            <w:pPr>
              <w:spacing w:line="240" w:lineRule="auto"/>
              <w:rPr>
                <w:b/>
                <w:bCs/>
                <w:lang w:val="sl-SI" w:eastAsia="en-US"/>
              </w:rPr>
            </w:pPr>
            <w:r w:rsidRPr="00605530">
              <w:rPr>
                <w:b/>
                <w:szCs w:val="24"/>
                <w:lang w:val="sl-SI" w:eastAsia="en-US"/>
              </w:rPr>
              <w:t>Bolezni jeter, žolčnika in žolčevodov</w:t>
            </w:r>
          </w:p>
        </w:tc>
      </w:tr>
      <w:tr w:rsidR="00D816FC" w:rsidRPr="00605530" w14:paraId="62677338" w14:textId="77777777" w:rsidTr="00BD0D88">
        <w:trPr>
          <w:jc w:val="center"/>
        </w:trPr>
        <w:tc>
          <w:tcPr>
            <w:tcW w:w="2263" w:type="dxa"/>
          </w:tcPr>
          <w:p w14:paraId="14340CBB" w14:textId="77777777" w:rsidR="00465E01" w:rsidRPr="00605530" w:rsidRDefault="00465E01" w:rsidP="00D816FC">
            <w:pPr>
              <w:spacing w:line="240" w:lineRule="auto"/>
              <w:ind w:left="90"/>
              <w:rPr>
                <w:lang w:val="sl-SI" w:eastAsia="en-US"/>
              </w:rPr>
            </w:pPr>
            <w:r w:rsidRPr="00605530">
              <w:rPr>
                <w:lang w:val="sl-SI" w:eastAsia="en-US"/>
              </w:rPr>
              <w:t>Zvišana aspartat-</w:t>
            </w:r>
            <w:proofErr w:type="spellStart"/>
            <w:r w:rsidRPr="00605530">
              <w:rPr>
                <w:lang w:val="sl-SI" w:eastAsia="en-US"/>
              </w:rPr>
              <w:t>aminotransferaza</w:t>
            </w:r>
            <w:proofErr w:type="spellEnd"/>
            <w:r w:rsidRPr="00605530">
              <w:rPr>
                <w:lang w:val="sl-SI" w:eastAsia="en-US"/>
              </w:rPr>
              <w:t>/</w:t>
            </w:r>
          </w:p>
          <w:p w14:paraId="7D415F87" w14:textId="07DC9EF4" w:rsidR="00D816FC" w:rsidRPr="00605530" w:rsidRDefault="00465E01" w:rsidP="00D816FC">
            <w:pPr>
              <w:spacing w:line="240" w:lineRule="auto"/>
              <w:ind w:left="90"/>
              <w:rPr>
                <w:lang w:val="sl-SI" w:eastAsia="en-US"/>
              </w:rPr>
            </w:pPr>
            <w:r w:rsidRPr="00605530">
              <w:rPr>
                <w:lang w:val="sl-SI" w:eastAsia="en-US"/>
              </w:rPr>
              <w:t xml:space="preserve">zvišana </w:t>
            </w:r>
            <w:proofErr w:type="spellStart"/>
            <w:r w:rsidRPr="00605530">
              <w:rPr>
                <w:lang w:val="sl-SI" w:eastAsia="en-US"/>
              </w:rPr>
              <w:t>alanin-aminotransferaza</w:t>
            </w:r>
            <w:r w:rsidR="008053FA" w:rsidRPr="00605530">
              <w:rPr>
                <w:vertAlign w:val="superscript"/>
                <w:lang w:val="sl-SI" w:eastAsia="en-US"/>
              </w:rPr>
              <w:t>x</w:t>
            </w:r>
            <w:proofErr w:type="spellEnd"/>
          </w:p>
        </w:tc>
        <w:tc>
          <w:tcPr>
            <w:tcW w:w="1701" w:type="dxa"/>
          </w:tcPr>
          <w:p w14:paraId="4FFAB208" w14:textId="0A0C5B36" w:rsidR="00D816FC" w:rsidRPr="00605530" w:rsidRDefault="00234548" w:rsidP="00D816FC">
            <w:pPr>
              <w:spacing w:line="240" w:lineRule="auto"/>
              <w:ind w:left="90"/>
              <w:rPr>
                <w:lang w:val="sl-SI" w:eastAsia="en-US"/>
              </w:rPr>
            </w:pPr>
            <w:r w:rsidRPr="00605530">
              <w:rPr>
                <w:lang w:val="sl-SI" w:eastAsia="en-US"/>
              </w:rPr>
              <w:t>Zelo pogosti</w:t>
            </w:r>
          </w:p>
        </w:tc>
        <w:tc>
          <w:tcPr>
            <w:tcW w:w="709" w:type="dxa"/>
          </w:tcPr>
          <w:p w14:paraId="5F8CBDA3" w14:textId="16F0D584" w:rsidR="00D816FC" w:rsidRPr="00605530" w:rsidRDefault="00D816FC" w:rsidP="00D816FC">
            <w:pPr>
              <w:spacing w:line="240" w:lineRule="auto"/>
              <w:ind w:left="90"/>
              <w:rPr>
                <w:lang w:val="sl-SI" w:eastAsia="en-US"/>
              </w:rPr>
            </w:pPr>
            <w:r w:rsidRPr="00605530">
              <w:rPr>
                <w:lang w:val="sl-SI" w:eastAsia="en-US"/>
              </w:rPr>
              <w:t>17</w:t>
            </w:r>
            <w:r w:rsidR="00234548" w:rsidRPr="00605530">
              <w:rPr>
                <w:lang w:val="sl-SI" w:eastAsia="en-US"/>
              </w:rPr>
              <w:t>,</w:t>
            </w:r>
            <w:r w:rsidRPr="00605530">
              <w:rPr>
                <w:lang w:val="sl-SI" w:eastAsia="en-US"/>
              </w:rPr>
              <w:t>6</w:t>
            </w:r>
          </w:p>
        </w:tc>
        <w:tc>
          <w:tcPr>
            <w:tcW w:w="992" w:type="dxa"/>
          </w:tcPr>
          <w:p w14:paraId="35540329" w14:textId="74D2602A" w:rsidR="00D816FC" w:rsidRPr="00605530" w:rsidRDefault="00D816FC" w:rsidP="00D816FC">
            <w:pPr>
              <w:spacing w:line="240" w:lineRule="auto"/>
              <w:ind w:left="90"/>
              <w:rPr>
                <w:lang w:val="sl-SI" w:eastAsia="en-US"/>
              </w:rPr>
            </w:pPr>
            <w:r w:rsidRPr="00605530">
              <w:rPr>
                <w:lang w:val="sl-SI" w:eastAsia="en-US"/>
              </w:rPr>
              <w:t>2</w:t>
            </w:r>
            <w:r w:rsidR="00234548" w:rsidRPr="00605530">
              <w:rPr>
                <w:lang w:val="sl-SI" w:eastAsia="en-US"/>
              </w:rPr>
              <w:t>,</w:t>
            </w:r>
            <w:r w:rsidRPr="00605530">
              <w:rPr>
                <w:lang w:val="sl-SI" w:eastAsia="en-US"/>
              </w:rPr>
              <w:t>1</w:t>
            </w:r>
          </w:p>
        </w:tc>
        <w:tc>
          <w:tcPr>
            <w:tcW w:w="1843" w:type="dxa"/>
          </w:tcPr>
          <w:p w14:paraId="730A19C7" w14:textId="53C10EB3" w:rsidR="00D816FC" w:rsidRPr="00605530" w:rsidRDefault="00234548" w:rsidP="00D816FC">
            <w:pPr>
              <w:spacing w:line="240" w:lineRule="auto"/>
              <w:ind w:left="90"/>
              <w:rPr>
                <w:lang w:val="sl-SI" w:eastAsia="en-US"/>
              </w:rPr>
            </w:pPr>
            <w:r w:rsidRPr="00605530">
              <w:rPr>
                <w:lang w:val="sl-SI" w:eastAsia="en-US"/>
              </w:rPr>
              <w:t>Zelo pogosti</w:t>
            </w:r>
          </w:p>
        </w:tc>
        <w:tc>
          <w:tcPr>
            <w:tcW w:w="709" w:type="dxa"/>
          </w:tcPr>
          <w:p w14:paraId="658BD7FC" w14:textId="01057F10" w:rsidR="00D816FC" w:rsidRPr="00605530" w:rsidRDefault="00D816FC" w:rsidP="00D816FC">
            <w:pPr>
              <w:spacing w:line="240" w:lineRule="auto"/>
              <w:ind w:left="90"/>
              <w:rPr>
                <w:lang w:val="sl-SI" w:eastAsia="en-US"/>
              </w:rPr>
            </w:pPr>
            <w:r w:rsidRPr="00605530">
              <w:rPr>
                <w:lang w:val="sl-SI" w:eastAsia="en-US"/>
              </w:rPr>
              <w:t>18</w:t>
            </w:r>
            <w:r w:rsidR="00234548" w:rsidRPr="00605530">
              <w:rPr>
                <w:lang w:val="sl-SI" w:eastAsia="en-US"/>
              </w:rPr>
              <w:t>,</w:t>
            </w:r>
            <w:r w:rsidRPr="00605530">
              <w:rPr>
                <w:lang w:val="sl-SI" w:eastAsia="en-US"/>
              </w:rPr>
              <w:t>0</w:t>
            </w:r>
          </w:p>
        </w:tc>
        <w:tc>
          <w:tcPr>
            <w:tcW w:w="992" w:type="dxa"/>
          </w:tcPr>
          <w:p w14:paraId="40E9BF94" w14:textId="351CC173" w:rsidR="00D816FC" w:rsidRPr="00605530" w:rsidRDefault="00D816FC" w:rsidP="00D816FC">
            <w:pPr>
              <w:spacing w:line="240" w:lineRule="auto"/>
              <w:ind w:left="90"/>
              <w:rPr>
                <w:lang w:val="sl-SI" w:eastAsia="en-US"/>
              </w:rPr>
            </w:pPr>
            <w:r w:rsidRPr="00605530">
              <w:rPr>
                <w:lang w:val="sl-SI" w:eastAsia="en-US"/>
              </w:rPr>
              <w:t>8</w:t>
            </w:r>
            <w:r w:rsidR="00234548" w:rsidRPr="00605530">
              <w:rPr>
                <w:lang w:val="sl-SI" w:eastAsia="en-US"/>
              </w:rPr>
              <w:t>,</w:t>
            </w:r>
            <w:r w:rsidRPr="00605530">
              <w:rPr>
                <w:lang w:val="sl-SI" w:eastAsia="en-US"/>
              </w:rPr>
              <w:t>9</w:t>
            </w:r>
          </w:p>
        </w:tc>
      </w:tr>
      <w:tr w:rsidR="00D816FC" w:rsidRPr="00605530" w14:paraId="59A5D2BB" w14:textId="77777777" w:rsidTr="00BD0D88">
        <w:trPr>
          <w:jc w:val="center"/>
        </w:trPr>
        <w:tc>
          <w:tcPr>
            <w:tcW w:w="2263" w:type="dxa"/>
          </w:tcPr>
          <w:p w14:paraId="35BC1F1C" w14:textId="35CAA46C" w:rsidR="00D816FC" w:rsidRPr="00605530" w:rsidRDefault="00D816FC" w:rsidP="00D816FC">
            <w:pPr>
              <w:spacing w:line="240" w:lineRule="auto"/>
              <w:ind w:left="90"/>
              <w:rPr>
                <w:lang w:val="sl-SI" w:eastAsia="en-US"/>
              </w:rPr>
            </w:pPr>
            <w:proofErr w:type="spellStart"/>
            <w:r w:rsidRPr="00605530">
              <w:rPr>
                <w:lang w:val="sl-SI" w:eastAsia="en-US"/>
              </w:rPr>
              <w:t>Hepatitis</w:t>
            </w:r>
            <w:r w:rsidR="008053FA" w:rsidRPr="00605530">
              <w:rPr>
                <w:vertAlign w:val="superscript"/>
                <w:lang w:val="sl-SI" w:eastAsia="en-US"/>
              </w:rPr>
              <w:t>y</w:t>
            </w:r>
            <w:proofErr w:type="spellEnd"/>
          </w:p>
        </w:tc>
        <w:tc>
          <w:tcPr>
            <w:tcW w:w="1701" w:type="dxa"/>
          </w:tcPr>
          <w:p w14:paraId="0D024101" w14:textId="03CDA9AA" w:rsidR="00D816FC" w:rsidRPr="00605530" w:rsidRDefault="00234548" w:rsidP="00D816FC">
            <w:pPr>
              <w:spacing w:line="240" w:lineRule="auto"/>
              <w:ind w:left="90"/>
              <w:rPr>
                <w:lang w:val="sl-SI" w:eastAsia="en-US"/>
              </w:rPr>
            </w:pPr>
            <w:r w:rsidRPr="00605530">
              <w:rPr>
                <w:lang w:val="sl-SI" w:eastAsia="en-US"/>
              </w:rPr>
              <w:t>Pogosti</w:t>
            </w:r>
          </w:p>
        </w:tc>
        <w:tc>
          <w:tcPr>
            <w:tcW w:w="709" w:type="dxa"/>
          </w:tcPr>
          <w:p w14:paraId="2A846FF2" w14:textId="639DD391" w:rsidR="00D816FC" w:rsidRPr="00605530" w:rsidRDefault="00D816FC" w:rsidP="00D816FC">
            <w:pPr>
              <w:spacing w:line="240" w:lineRule="auto"/>
              <w:ind w:left="90"/>
              <w:rPr>
                <w:lang w:val="sl-SI" w:eastAsia="en-US"/>
              </w:rPr>
            </w:pPr>
            <w:r w:rsidRPr="00605530">
              <w:rPr>
                <w:lang w:val="sl-SI" w:eastAsia="en-US"/>
              </w:rPr>
              <w:t>3</w:t>
            </w:r>
            <w:r w:rsidR="00234548" w:rsidRPr="00605530">
              <w:rPr>
                <w:lang w:val="sl-SI" w:eastAsia="en-US"/>
              </w:rPr>
              <w:t>,</w:t>
            </w:r>
            <w:r w:rsidRPr="00605530">
              <w:rPr>
                <w:lang w:val="sl-SI" w:eastAsia="en-US"/>
              </w:rPr>
              <w:t>9</w:t>
            </w:r>
          </w:p>
        </w:tc>
        <w:tc>
          <w:tcPr>
            <w:tcW w:w="992" w:type="dxa"/>
          </w:tcPr>
          <w:p w14:paraId="35C773AD" w14:textId="5899802A" w:rsidR="00D816FC" w:rsidRPr="00605530" w:rsidRDefault="00D816FC" w:rsidP="00D816FC">
            <w:pPr>
              <w:spacing w:line="240" w:lineRule="auto"/>
              <w:ind w:left="90"/>
              <w:rPr>
                <w:lang w:val="sl-SI" w:eastAsia="en-US"/>
              </w:rPr>
            </w:pPr>
            <w:r w:rsidRPr="00605530">
              <w:rPr>
                <w:lang w:val="sl-SI" w:eastAsia="en-US"/>
              </w:rPr>
              <w:t>0</w:t>
            </w:r>
            <w:r w:rsidR="00234548" w:rsidRPr="00605530">
              <w:rPr>
                <w:lang w:val="sl-SI" w:eastAsia="en-US"/>
              </w:rPr>
              <w:t>,</w:t>
            </w:r>
            <w:r w:rsidRPr="00605530">
              <w:rPr>
                <w:lang w:val="sl-SI" w:eastAsia="en-US"/>
              </w:rPr>
              <w:t>9</w:t>
            </w:r>
          </w:p>
        </w:tc>
        <w:tc>
          <w:tcPr>
            <w:tcW w:w="1843" w:type="dxa"/>
          </w:tcPr>
          <w:p w14:paraId="3FAD88BE" w14:textId="72608FD8" w:rsidR="00D816FC" w:rsidRPr="00605530" w:rsidRDefault="00234548" w:rsidP="00D816FC">
            <w:pPr>
              <w:spacing w:line="240" w:lineRule="auto"/>
              <w:ind w:left="90"/>
              <w:rPr>
                <w:lang w:val="sl-SI" w:eastAsia="en-US"/>
              </w:rPr>
            </w:pPr>
            <w:r w:rsidRPr="00605530">
              <w:rPr>
                <w:lang w:val="sl-SI" w:eastAsia="en-US"/>
              </w:rPr>
              <w:t>Pogosti</w:t>
            </w:r>
          </w:p>
        </w:tc>
        <w:tc>
          <w:tcPr>
            <w:tcW w:w="709" w:type="dxa"/>
          </w:tcPr>
          <w:p w14:paraId="7F63B324" w14:textId="2E41C631" w:rsidR="00D816FC" w:rsidRPr="00605530" w:rsidRDefault="00D816FC" w:rsidP="00D816FC">
            <w:pPr>
              <w:spacing w:line="240" w:lineRule="auto"/>
              <w:ind w:left="90"/>
              <w:rPr>
                <w:lang w:val="sl-SI" w:eastAsia="en-US"/>
              </w:rPr>
            </w:pPr>
            <w:r w:rsidRPr="00605530">
              <w:rPr>
                <w:lang w:val="sl-SI" w:eastAsia="en-US"/>
              </w:rPr>
              <w:t>5</w:t>
            </w:r>
            <w:r w:rsidR="00234548" w:rsidRPr="00605530">
              <w:rPr>
                <w:lang w:val="sl-SI" w:eastAsia="en-US"/>
              </w:rPr>
              <w:t>,</w:t>
            </w:r>
            <w:r w:rsidRPr="00605530">
              <w:rPr>
                <w:lang w:val="sl-SI" w:eastAsia="en-US"/>
              </w:rPr>
              <w:t>0</w:t>
            </w:r>
          </w:p>
        </w:tc>
        <w:tc>
          <w:tcPr>
            <w:tcW w:w="992" w:type="dxa"/>
          </w:tcPr>
          <w:p w14:paraId="2EDC6F47" w14:textId="6286D4E5" w:rsidR="00D816FC" w:rsidRPr="00605530" w:rsidRDefault="00D816FC" w:rsidP="00D816FC">
            <w:pPr>
              <w:spacing w:line="240" w:lineRule="auto"/>
              <w:ind w:left="90"/>
              <w:rPr>
                <w:lang w:val="sl-SI" w:eastAsia="en-US"/>
              </w:rPr>
            </w:pPr>
            <w:r w:rsidRPr="00605530">
              <w:rPr>
                <w:lang w:val="sl-SI" w:eastAsia="en-US"/>
              </w:rPr>
              <w:t>1</w:t>
            </w:r>
            <w:r w:rsidR="00234548" w:rsidRPr="00605530">
              <w:rPr>
                <w:lang w:val="sl-SI" w:eastAsia="en-US"/>
              </w:rPr>
              <w:t>,</w:t>
            </w:r>
            <w:r w:rsidRPr="00605530">
              <w:rPr>
                <w:lang w:val="sl-SI" w:eastAsia="en-US"/>
              </w:rPr>
              <w:t>7</w:t>
            </w:r>
          </w:p>
        </w:tc>
      </w:tr>
      <w:tr w:rsidR="00D816FC" w:rsidRPr="00605530" w14:paraId="069E8B03" w14:textId="77777777" w:rsidTr="00BD0D88">
        <w:trPr>
          <w:jc w:val="center"/>
        </w:trPr>
        <w:tc>
          <w:tcPr>
            <w:tcW w:w="9209" w:type="dxa"/>
            <w:gridSpan w:val="7"/>
          </w:tcPr>
          <w:p w14:paraId="499224E7" w14:textId="0CDCD68D" w:rsidR="00D816FC" w:rsidRPr="00605530" w:rsidRDefault="004A6CD4" w:rsidP="00D816FC">
            <w:pPr>
              <w:spacing w:line="240" w:lineRule="auto"/>
              <w:rPr>
                <w:b/>
                <w:bCs/>
                <w:lang w:val="sl-SI" w:eastAsia="en-US"/>
              </w:rPr>
            </w:pPr>
            <w:r w:rsidRPr="00605530">
              <w:rPr>
                <w:b/>
                <w:szCs w:val="24"/>
                <w:lang w:val="sl-SI" w:eastAsia="en-US"/>
              </w:rPr>
              <w:t>Bolezni kože in podkožja</w:t>
            </w:r>
          </w:p>
        </w:tc>
      </w:tr>
      <w:tr w:rsidR="00D816FC" w:rsidRPr="00605530" w14:paraId="01C9AFA9" w14:textId="77777777" w:rsidTr="00BD0D88">
        <w:trPr>
          <w:jc w:val="center"/>
        </w:trPr>
        <w:tc>
          <w:tcPr>
            <w:tcW w:w="2263" w:type="dxa"/>
          </w:tcPr>
          <w:p w14:paraId="0B47A472" w14:textId="22B824B7" w:rsidR="00D816FC" w:rsidRPr="00605530" w:rsidRDefault="00D816FC" w:rsidP="00D816FC">
            <w:pPr>
              <w:spacing w:line="240" w:lineRule="auto"/>
              <w:ind w:left="90"/>
              <w:rPr>
                <w:lang w:val="sl-SI" w:eastAsia="en-US"/>
              </w:rPr>
            </w:pPr>
            <w:proofErr w:type="spellStart"/>
            <w:r w:rsidRPr="00605530">
              <w:rPr>
                <w:lang w:val="sl-SI" w:eastAsia="en-US"/>
              </w:rPr>
              <w:t>Alopeci</w:t>
            </w:r>
            <w:r w:rsidR="004A6CD4" w:rsidRPr="00605530">
              <w:rPr>
                <w:lang w:val="sl-SI" w:eastAsia="en-US"/>
              </w:rPr>
              <w:t>j</w:t>
            </w:r>
            <w:r w:rsidRPr="00605530">
              <w:rPr>
                <w:lang w:val="sl-SI" w:eastAsia="en-US"/>
              </w:rPr>
              <w:t>a</w:t>
            </w:r>
            <w:r w:rsidRPr="00605530">
              <w:rPr>
                <w:vertAlign w:val="superscript"/>
                <w:lang w:val="sl-SI" w:eastAsia="en-US"/>
              </w:rPr>
              <w:t>d</w:t>
            </w:r>
            <w:proofErr w:type="spellEnd"/>
          </w:p>
        </w:tc>
        <w:tc>
          <w:tcPr>
            <w:tcW w:w="1701" w:type="dxa"/>
          </w:tcPr>
          <w:p w14:paraId="567C5F49" w14:textId="30D597FA" w:rsidR="00D816FC" w:rsidRPr="00605530" w:rsidRDefault="004A6CD4" w:rsidP="00D816FC">
            <w:pPr>
              <w:spacing w:line="240" w:lineRule="auto"/>
              <w:ind w:left="90"/>
              <w:rPr>
                <w:lang w:val="sl-SI" w:eastAsia="en-US"/>
              </w:rPr>
            </w:pPr>
            <w:r w:rsidRPr="00605530">
              <w:rPr>
                <w:lang w:val="sl-SI" w:eastAsia="en-US"/>
              </w:rPr>
              <w:t>Zelo pogosti</w:t>
            </w:r>
          </w:p>
        </w:tc>
        <w:tc>
          <w:tcPr>
            <w:tcW w:w="709" w:type="dxa"/>
          </w:tcPr>
          <w:p w14:paraId="7C60645C" w14:textId="4E0EC198" w:rsidR="00D816FC" w:rsidRPr="00605530" w:rsidRDefault="00D816FC" w:rsidP="00D816FC">
            <w:pPr>
              <w:spacing w:line="240" w:lineRule="auto"/>
              <w:ind w:left="90"/>
              <w:rPr>
                <w:lang w:val="sl-SI" w:eastAsia="en-US"/>
              </w:rPr>
            </w:pPr>
            <w:r w:rsidRPr="00605530">
              <w:rPr>
                <w:lang w:val="sl-SI" w:eastAsia="en-US"/>
              </w:rPr>
              <w:t>10</w:t>
            </w:r>
            <w:r w:rsidR="004A6CD4" w:rsidRPr="00605530">
              <w:rPr>
                <w:lang w:val="sl-SI" w:eastAsia="en-US"/>
              </w:rPr>
              <w:t>,</w:t>
            </w:r>
            <w:r w:rsidRPr="00605530">
              <w:rPr>
                <w:lang w:val="sl-SI" w:eastAsia="en-US"/>
              </w:rPr>
              <w:t>0</w:t>
            </w:r>
          </w:p>
        </w:tc>
        <w:tc>
          <w:tcPr>
            <w:tcW w:w="992" w:type="dxa"/>
          </w:tcPr>
          <w:p w14:paraId="18F70C65"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58A3329E" w14:textId="77777777" w:rsidR="00D816FC" w:rsidRPr="00605530" w:rsidRDefault="00D816FC" w:rsidP="00D816FC">
            <w:pPr>
              <w:spacing w:line="240" w:lineRule="auto"/>
              <w:ind w:left="90"/>
              <w:rPr>
                <w:lang w:val="sl-SI" w:eastAsia="en-US"/>
              </w:rPr>
            </w:pPr>
          </w:p>
        </w:tc>
        <w:tc>
          <w:tcPr>
            <w:tcW w:w="709" w:type="dxa"/>
          </w:tcPr>
          <w:p w14:paraId="07D9AC85" w14:textId="77777777" w:rsidR="00D816FC" w:rsidRPr="00605530" w:rsidRDefault="00D816FC" w:rsidP="00D816FC">
            <w:pPr>
              <w:spacing w:line="240" w:lineRule="auto"/>
              <w:ind w:left="90"/>
              <w:rPr>
                <w:lang w:val="sl-SI" w:eastAsia="en-US"/>
              </w:rPr>
            </w:pPr>
          </w:p>
        </w:tc>
        <w:tc>
          <w:tcPr>
            <w:tcW w:w="992" w:type="dxa"/>
          </w:tcPr>
          <w:p w14:paraId="44BC2AFB" w14:textId="77777777" w:rsidR="00D816FC" w:rsidRPr="00605530" w:rsidRDefault="00D816FC" w:rsidP="00D816FC">
            <w:pPr>
              <w:spacing w:line="240" w:lineRule="auto"/>
              <w:ind w:left="90"/>
              <w:rPr>
                <w:lang w:val="sl-SI" w:eastAsia="en-US"/>
              </w:rPr>
            </w:pPr>
          </w:p>
        </w:tc>
      </w:tr>
      <w:tr w:rsidR="00D816FC" w:rsidRPr="00605530" w14:paraId="49A2E77C" w14:textId="77777777" w:rsidTr="00BD0D88">
        <w:trPr>
          <w:jc w:val="center"/>
        </w:trPr>
        <w:tc>
          <w:tcPr>
            <w:tcW w:w="2263" w:type="dxa"/>
          </w:tcPr>
          <w:p w14:paraId="31649D05" w14:textId="3A129C66" w:rsidR="00D816FC" w:rsidRPr="00605530" w:rsidRDefault="004F66B0" w:rsidP="00D816FC">
            <w:pPr>
              <w:spacing w:line="240" w:lineRule="auto"/>
              <w:ind w:left="90"/>
              <w:rPr>
                <w:lang w:val="sl-SI" w:eastAsia="en-US"/>
              </w:rPr>
            </w:pPr>
            <w:proofErr w:type="spellStart"/>
            <w:r w:rsidRPr="00605530">
              <w:rPr>
                <w:lang w:val="sl-SI" w:eastAsia="en-US"/>
              </w:rPr>
              <w:t>Izpuščaj</w:t>
            </w:r>
            <w:r w:rsidR="00264E0E" w:rsidRPr="00605530">
              <w:rPr>
                <w:vertAlign w:val="superscript"/>
                <w:lang w:val="sl-SI" w:eastAsia="en-US"/>
              </w:rPr>
              <w:t>z</w:t>
            </w:r>
            <w:proofErr w:type="spellEnd"/>
          </w:p>
        </w:tc>
        <w:tc>
          <w:tcPr>
            <w:tcW w:w="1701" w:type="dxa"/>
          </w:tcPr>
          <w:p w14:paraId="7BE88C40" w14:textId="3376196D" w:rsidR="00D816FC" w:rsidRPr="00605530" w:rsidRDefault="004A6CD4" w:rsidP="00D816FC">
            <w:pPr>
              <w:spacing w:line="240" w:lineRule="auto"/>
              <w:ind w:left="90"/>
              <w:rPr>
                <w:lang w:val="sl-SI" w:eastAsia="en-US"/>
              </w:rPr>
            </w:pPr>
            <w:r w:rsidRPr="00605530">
              <w:rPr>
                <w:lang w:val="sl-SI" w:eastAsia="en-US"/>
              </w:rPr>
              <w:t>Zelo pogosti</w:t>
            </w:r>
          </w:p>
        </w:tc>
        <w:tc>
          <w:tcPr>
            <w:tcW w:w="709" w:type="dxa"/>
          </w:tcPr>
          <w:p w14:paraId="23597660" w14:textId="164145A2" w:rsidR="00D816FC" w:rsidRPr="00605530" w:rsidRDefault="00D816FC" w:rsidP="00D816FC">
            <w:pPr>
              <w:spacing w:line="240" w:lineRule="auto"/>
              <w:ind w:left="90"/>
              <w:rPr>
                <w:lang w:val="sl-SI" w:eastAsia="en-US"/>
              </w:rPr>
            </w:pPr>
            <w:r w:rsidRPr="00605530">
              <w:rPr>
                <w:lang w:val="sl-SI" w:eastAsia="en-US"/>
              </w:rPr>
              <w:t>25</w:t>
            </w:r>
            <w:r w:rsidR="004A6CD4" w:rsidRPr="00605530">
              <w:rPr>
                <w:lang w:val="sl-SI" w:eastAsia="en-US"/>
              </w:rPr>
              <w:t>,</w:t>
            </w:r>
            <w:r w:rsidRPr="00605530">
              <w:rPr>
                <w:lang w:val="sl-SI" w:eastAsia="en-US"/>
              </w:rPr>
              <w:t>8</w:t>
            </w:r>
          </w:p>
        </w:tc>
        <w:tc>
          <w:tcPr>
            <w:tcW w:w="992" w:type="dxa"/>
          </w:tcPr>
          <w:p w14:paraId="3A1F15EB" w14:textId="0CAC8233" w:rsidR="00D816FC" w:rsidRPr="00605530" w:rsidRDefault="00D816FC" w:rsidP="00D816FC">
            <w:pPr>
              <w:spacing w:line="240" w:lineRule="auto"/>
              <w:ind w:left="90"/>
              <w:rPr>
                <w:lang w:val="sl-SI" w:eastAsia="en-US"/>
              </w:rPr>
            </w:pPr>
            <w:r w:rsidRPr="00605530">
              <w:rPr>
                <w:lang w:val="sl-SI" w:eastAsia="en-US"/>
              </w:rPr>
              <w:t>1</w:t>
            </w:r>
            <w:r w:rsidR="004A6CD4" w:rsidRPr="00605530">
              <w:rPr>
                <w:lang w:val="sl-SI" w:eastAsia="en-US"/>
              </w:rPr>
              <w:t>,</w:t>
            </w:r>
            <w:r w:rsidRPr="00605530">
              <w:rPr>
                <w:lang w:val="sl-SI" w:eastAsia="en-US"/>
              </w:rPr>
              <w:t>5</w:t>
            </w:r>
          </w:p>
        </w:tc>
        <w:tc>
          <w:tcPr>
            <w:tcW w:w="1843" w:type="dxa"/>
          </w:tcPr>
          <w:p w14:paraId="5598B86E" w14:textId="154CCF68" w:rsidR="00D816FC" w:rsidRPr="00605530" w:rsidRDefault="004A6CD4" w:rsidP="00D816FC">
            <w:pPr>
              <w:spacing w:line="240" w:lineRule="auto"/>
              <w:ind w:left="90"/>
              <w:rPr>
                <w:lang w:val="sl-SI" w:eastAsia="en-US"/>
              </w:rPr>
            </w:pPr>
            <w:r w:rsidRPr="00605530">
              <w:rPr>
                <w:lang w:val="sl-SI" w:eastAsia="en-US"/>
              </w:rPr>
              <w:t>Zelo pogosti</w:t>
            </w:r>
          </w:p>
        </w:tc>
        <w:tc>
          <w:tcPr>
            <w:tcW w:w="709" w:type="dxa"/>
          </w:tcPr>
          <w:p w14:paraId="5EE8288E" w14:textId="2DDAE536" w:rsidR="00D816FC" w:rsidRPr="00605530" w:rsidRDefault="00D816FC" w:rsidP="00D816FC">
            <w:pPr>
              <w:spacing w:line="240" w:lineRule="auto"/>
              <w:ind w:left="90"/>
              <w:rPr>
                <w:lang w:val="sl-SI" w:eastAsia="en-US"/>
              </w:rPr>
            </w:pPr>
            <w:r w:rsidRPr="00605530">
              <w:rPr>
                <w:lang w:val="sl-SI" w:eastAsia="en-US"/>
              </w:rPr>
              <w:t>32</w:t>
            </w:r>
            <w:r w:rsidR="004A6CD4" w:rsidRPr="00605530">
              <w:rPr>
                <w:lang w:val="sl-SI" w:eastAsia="en-US"/>
              </w:rPr>
              <w:t>,</w:t>
            </w:r>
            <w:r w:rsidRPr="00605530">
              <w:rPr>
                <w:lang w:val="sl-SI" w:eastAsia="en-US"/>
              </w:rPr>
              <w:t>5</w:t>
            </w:r>
          </w:p>
        </w:tc>
        <w:tc>
          <w:tcPr>
            <w:tcW w:w="992" w:type="dxa"/>
          </w:tcPr>
          <w:p w14:paraId="0B68AC33" w14:textId="0FA98848" w:rsidR="00D816FC" w:rsidRPr="00605530" w:rsidRDefault="00D816FC" w:rsidP="00D816FC">
            <w:pPr>
              <w:spacing w:line="240" w:lineRule="auto"/>
              <w:ind w:left="90"/>
              <w:rPr>
                <w:lang w:val="sl-SI" w:eastAsia="en-US"/>
              </w:rPr>
            </w:pPr>
            <w:r w:rsidRPr="00605530">
              <w:rPr>
                <w:lang w:val="sl-SI" w:eastAsia="en-US"/>
              </w:rPr>
              <w:t>3</w:t>
            </w:r>
            <w:r w:rsidR="004A6CD4" w:rsidRPr="00605530">
              <w:rPr>
                <w:lang w:val="sl-SI" w:eastAsia="en-US"/>
              </w:rPr>
              <w:t>,</w:t>
            </w:r>
            <w:r w:rsidRPr="00605530">
              <w:rPr>
                <w:lang w:val="sl-SI" w:eastAsia="en-US"/>
              </w:rPr>
              <w:t>0</w:t>
            </w:r>
          </w:p>
        </w:tc>
      </w:tr>
      <w:tr w:rsidR="00D816FC" w:rsidRPr="00605530" w14:paraId="3208345C" w14:textId="77777777" w:rsidTr="00BD0D88">
        <w:trPr>
          <w:jc w:val="center"/>
        </w:trPr>
        <w:tc>
          <w:tcPr>
            <w:tcW w:w="2263" w:type="dxa"/>
          </w:tcPr>
          <w:p w14:paraId="09975A6A" w14:textId="72D702B2" w:rsidR="00D816FC" w:rsidRPr="00605530" w:rsidRDefault="00AD22C0" w:rsidP="00D816FC">
            <w:pPr>
              <w:spacing w:line="240" w:lineRule="auto"/>
              <w:ind w:left="90"/>
              <w:rPr>
                <w:lang w:val="sl-SI" w:eastAsia="en-US"/>
              </w:rPr>
            </w:pPr>
            <w:r w:rsidRPr="00605530">
              <w:rPr>
                <w:lang w:val="sl-SI" w:eastAsia="en-US"/>
              </w:rPr>
              <w:t>Srbenje</w:t>
            </w:r>
          </w:p>
        </w:tc>
        <w:tc>
          <w:tcPr>
            <w:tcW w:w="1701" w:type="dxa"/>
          </w:tcPr>
          <w:p w14:paraId="0E744A3C" w14:textId="3EA7A4B6" w:rsidR="00D816FC" w:rsidRPr="00605530" w:rsidRDefault="004A6CD4" w:rsidP="00D816FC">
            <w:pPr>
              <w:spacing w:line="240" w:lineRule="auto"/>
              <w:ind w:left="90"/>
              <w:rPr>
                <w:lang w:val="sl-SI" w:eastAsia="en-US"/>
              </w:rPr>
            </w:pPr>
            <w:r w:rsidRPr="00605530">
              <w:rPr>
                <w:lang w:val="sl-SI" w:eastAsia="en-US"/>
              </w:rPr>
              <w:t>Zelo pogosti</w:t>
            </w:r>
          </w:p>
        </w:tc>
        <w:tc>
          <w:tcPr>
            <w:tcW w:w="709" w:type="dxa"/>
          </w:tcPr>
          <w:p w14:paraId="1E509C57" w14:textId="545D3C0C" w:rsidR="00D816FC" w:rsidRPr="00605530" w:rsidRDefault="00D816FC" w:rsidP="00D816FC">
            <w:pPr>
              <w:spacing w:line="240" w:lineRule="auto"/>
              <w:ind w:left="90"/>
              <w:rPr>
                <w:lang w:val="sl-SI" w:eastAsia="en-US"/>
              </w:rPr>
            </w:pPr>
            <w:r w:rsidRPr="00605530">
              <w:rPr>
                <w:lang w:val="sl-SI" w:eastAsia="en-US"/>
              </w:rPr>
              <w:t>10</w:t>
            </w:r>
            <w:r w:rsidR="004A6CD4" w:rsidRPr="00605530">
              <w:rPr>
                <w:lang w:val="sl-SI" w:eastAsia="en-US"/>
              </w:rPr>
              <w:t>,</w:t>
            </w:r>
            <w:r w:rsidRPr="00605530">
              <w:rPr>
                <w:lang w:val="sl-SI" w:eastAsia="en-US"/>
              </w:rPr>
              <w:t>9</w:t>
            </w:r>
          </w:p>
        </w:tc>
        <w:tc>
          <w:tcPr>
            <w:tcW w:w="992" w:type="dxa"/>
          </w:tcPr>
          <w:p w14:paraId="158A8675"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7E54E99A" w14:textId="784663F6" w:rsidR="00D816FC" w:rsidRPr="00605530" w:rsidRDefault="004A6CD4" w:rsidP="00D816FC">
            <w:pPr>
              <w:spacing w:line="240" w:lineRule="auto"/>
              <w:ind w:left="90"/>
              <w:rPr>
                <w:lang w:val="sl-SI" w:eastAsia="en-US"/>
              </w:rPr>
            </w:pPr>
            <w:r w:rsidRPr="00605530">
              <w:rPr>
                <w:lang w:val="sl-SI" w:eastAsia="en-US"/>
              </w:rPr>
              <w:t>Zelo pogosti</w:t>
            </w:r>
          </w:p>
        </w:tc>
        <w:tc>
          <w:tcPr>
            <w:tcW w:w="709" w:type="dxa"/>
          </w:tcPr>
          <w:p w14:paraId="1A92B481" w14:textId="0C0BBA18" w:rsidR="00D816FC" w:rsidRPr="00605530" w:rsidRDefault="00D816FC" w:rsidP="00D816FC">
            <w:pPr>
              <w:spacing w:line="240" w:lineRule="auto"/>
              <w:ind w:left="90"/>
              <w:rPr>
                <w:lang w:val="sl-SI" w:eastAsia="en-US"/>
              </w:rPr>
            </w:pPr>
            <w:r w:rsidRPr="00605530">
              <w:rPr>
                <w:lang w:val="sl-SI" w:eastAsia="en-US"/>
              </w:rPr>
              <w:t>25</w:t>
            </w:r>
            <w:r w:rsidR="004A6CD4" w:rsidRPr="00605530">
              <w:rPr>
                <w:lang w:val="sl-SI" w:eastAsia="en-US"/>
              </w:rPr>
              <w:t>,</w:t>
            </w:r>
            <w:r w:rsidRPr="00605530">
              <w:rPr>
                <w:lang w:val="sl-SI" w:eastAsia="en-US"/>
              </w:rPr>
              <w:t>5</w:t>
            </w:r>
          </w:p>
        </w:tc>
        <w:tc>
          <w:tcPr>
            <w:tcW w:w="992" w:type="dxa"/>
          </w:tcPr>
          <w:p w14:paraId="09238093"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459F7B38" w14:textId="77777777" w:rsidTr="00BD0D88">
        <w:trPr>
          <w:jc w:val="center"/>
        </w:trPr>
        <w:tc>
          <w:tcPr>
            <w:tcW w:w="2263" w:type="dxa"/>
          </w:tcPr>
          <w:p w14:paraId="7FCD86A8" w14:textId="7706D4BC" w:rsidR="00D816FC" w:rsidRPr="00605530" w:rsidRDefault="00D816FC" w:rsidP="00D816FC">
            <w:pPr>
              <w:spacing w:line="240" w:lineRule="auto"/>
              <w:ind w:left="90"/>
              <w:rPr>
                <w:lang w:val="sl-SI" w:eastAsia="en-US"/>
              </w:rPr>
            </w:pPr>
            <w:proofErr w:type="spellStart"/>
            <w:r w:rsidRPr="00605530">
              <w:rPr>
                <w:lang w:val="sl-SI" w:eastAsia="en-US"/>
              </w:rPr>
              <w:t>Dermatitis</w:t>
            </w:r>
            <w:r w:rsidR="00264E0E" w:rsidRPr="00605530">
              <w:rPr>
                <w:vertAlign w:val="superscript"/>
                <w:lang w:val="sl-SI" w:eastAsia="en-US"/>
              </w:rPr>
              <w:t>aa</w:t>
            </w:r>
            <w:proofErr w:type="spellEnd"/>
          </w:p>
        </w:tc>
        <w:tc>
          <w:tcPr>
            <w:tcW w:w="1701" w:type="dxa"/>
          </w:tcPr>
          <w:p w14:paraId="0AB3E80D" w14:textId="46207514" w:rsidR="00D816FC" w:rsidRPr="00605530" w:rsidRDefault="004A6CD4" w:rsidP="00D816FC">
            <w:pPr>
              <w:spacing w:line="240" w:lineRule="auto"/>
              <w:ind w:left="90"/>
              <w:rPr>
                <w:lang w:val="sl-SI" w:eastAsia="en-US"/>
              </w:rPr>
            </w:pPr>
            <w:r w:rsidRPr="00605530">
              <w:rPr>
                <w:lang w:val="sl-SI" w:eastAsia="en-US"/>
              </w:rPr>
              <w:t>Občasni</w:t>
            </w:r>
          </w:p>
        </w:tc>
        <w:tc>
          <w:tcPr>
            <w:tcW w:w="709" w:type="dxa"/>
          </w:tcPr>
          <w:p w14:paraId="32D9E881" w14:textId="4722A743" w:rsidR="00D816FC" w:rsidRPr="00605530" w:rsidRDefault="00D816FC" w:rsidP="00D816FC">
            <w:pPr>
              <w:spacing w:line="240" w:lineRule="auto"/>
              <w:ind w:left="90"/>
              <w:rPr>
                <w:lang w:val="sl-SI" w:eastAsia="en-US"/>
              </w:rPr>
            </w:pPr>
            <w:r w:rsidRPr="00605530">
              <w:rPr>
                <w:lang w:val="sl-SI" w:eastAsia="en-US"/>
              </w:rPr>
              <w:t>0</w:t>
            </w:r>
            <w:r w:rsidR="004A6CD4" w:rsidRPr="00605530">
              <w:rPr>
                <w:lang w:val="sl-SI" w:eastAsia="en-US"/>
              </w:rPr>
              <w:t>,</w:t>
            </w:r>
            <w:r w:rsidRPr="00605530">
              <w:rPr>
                <w:lang w:val="sl-SI" w:eastAsia="en-US"/>
              </w:rPr>
              <w:t>6</w:t>
            </w:r>
          </w:p>
        </w:tc>
        <w:tc>
          <w:tcPr>
            <w:tcW w:w="992" w:type="dxa"/>
          </w:tcPr>
          <w:p w14:paraId="6CB97607"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21F1CA3B" w14:textId="33D1F856" w:rsidR="00D816FC" w:rsidRPr="00605530" w:rsidRDefault="004A6CD4" w:rsidP="00D816FC">
            <w:pPr>
              <w:spacing w:line="240" w:lineRule="auto"/>
              <w:ind w:left="90"/>
              <w:rPr>
                <w:lang w:val="sl-SI" w:eastAsia="en-US"/>
              </w:rPr>
            </w:pPr>
            <w:r w:rsidRPr="00605530">
              <w:rPr>
                <w:lang w:val="sl-SI" w:eastAsia="en-US"/>
              </w:rPr>
              <w:t>Pogosti</w:t>
            </w:r>
          </w:p>
        </w:tc>
        <w:tc>
          <w:tcPr>
            <w:tcW w:w="709" w:type="dxa"/>
          </w:tcPr>
          <w:p w14:paraId="53E7EB43" w14:textId="0D90019E" w:rsidR="00D816FC" w:rsidRPr="00605530" w:rsidRDefault="00D816FC" w:rsidP="00D816FC">
            <w:pPr>
              <w:spacing w:line="240" w:lineRule="auto"/>
              <w:ind w:left="90"/>
              <w:rPr>
                <w:lang w:val="sl-SI" w:eastAsia="en-US"/>
              </w:rPr>
            </w:pPr>
            <w:r w:rsidRPr="00605530">
              <w:rPr>
                <w:lang w:val="sl-SI" w:eastAsia="en-US"/>
              </w:rPr>
              <w:t>1</w:t>
            </w:r>
            <w:r w:rsidR="004A6CD4" w:rsidRPr="00605530">
              <w:rPr>
                <w:lang w:val="sl-SI" w:eastAsia="en-US"/>
              </w:rPr>
              <w:t>,</w:t>
            </w:r>
            <w:r w:rsidRPr="00605530">
              <w:rPr>
                <w:lang w:val="sl-SI" w:eastAsia="en-US"/>
              </w:rPr>
              <w:t>3</w:t>
            </w:r>
          </w:p>
        </w:tc>
        <w:tc>
          <w:tcPr>
            <w:tcW w:w="992" w:type="dxa"/>
          </w:tcPr>
          <w:p w14:paraId="03393B2A"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61756AAF" w14:textId="77777777" w:rsidTr="00BD0D88">
        <w:trPr>
          <w:jc w:val="center"/>
        </w:trPr>
        <w:tc>
          <w:tcPr>
            <w:tcW w:w="2263" w:type="dxa"/>
          </w:tcPr>
          <w:p w14:paraId="1246FFB2" w14:textId="0E73B641" w:rsidR="00D816FC" w:rsidRPr="00605530" w:rsidRDefault="004F66B0" w:rsidP="00D816FC">
            <w:pPr>
              <w:spacing w:line="240" w:lineRule="auto"/>
              <w:ind w:left="90"/>
              <w:rPr>
                <w:lang w:val="sl-SI" w:eastAsia="en-US"/>
              </w:rPr>
            </w:pPr>
            <w:r w:rsidRPr="00605530">
              <w:rPr>
                <w:lang w:val="sl-SI" w:eastAsia="en-US"/>
              </w:rPr>
              <w:t>Nočno znojenje</w:t>
            </w:r>
          </w:p>
        </w:tc>
        <w:tc>
          <w:tcPr>
            <w:tcW w:w="1701" w:type="dxa"/>
          </w:tcPr>
          <w:p w14:paraId="48CC0CCE" w14:textId="537A74D6" w:rsidR="00D816FC" w:rsidRPr="00605530" w:rsidRDefault="004A6CD4" w:rsidP="00D816FC">
            <w:pPr>
              <w:spacing w:line="240" w:lineRule="auto"/>
              <w:ind w:left="90"/>
              <w:rPr>
                <w:lang w:val="sl-SI" w:eastAsia="en-US"/>
              </w:rPr>
            </w:pPr>
            <w:r w:rsidRPr="00605530">
              <w:rPr>
                <w:lang w:val="sl-SI" w:eastAsia="en-US"/>
              </w:rPr>
              <w:t>Občasni</w:t>
            </w:r>
          </w:p>
        </w:tc>
        <w:tc>
          <w:tcPr>
            <w:tcW w:w="709" w:type="dxa"/>
          </w:tcPr>
          <w:p w14:paraId="57141D11" w14:textId="29ADBC1B" w:rsidR="00D816FC" w:rsidRPr="00605530" w:rsidRDefault="00D816FC" w:rsidP="00D816FC">
            <w:pPr>
              <w:spacing w:line="240" w:lineRule="auto"/>
              <w:ind w:left="90"/>
              <w:rPr>
                <w:lang w:val="sl-SI" w:eastAsia="en-US"/>
              </w:rPr>
            </w:pPr>
            <w:r w:rsidRPr="00605530">
              <w:rPr>
                <w:lang w:val="sl-SI" w:eastAsia="en-US"/>
              </w:rPr>
              <w:t>0</w:t>
            </w:r>
            <w:r w:rsidR="004A6CD4" w:rsidRPr="00605530">
              <w:rPr>
                <w:lang w:val="sl-SI" w:eastAsia="en-US"/>
              </w:rPr>
              <w:t>,</w:t>
            </w:r>
            <w:r w:rsidRPr="00605530">
              <w:rPr>
                <w:lang w:val="sl-SI" w:eastAsia="en-US"/>
              </w:rPr>
              <w:t>6</w:t>
            </w:r>
          </w:p>
        </w:tc>
        <w:tc>
          <w:tcPr>
            <w:tcW w:w="992" w:type="dxa"/>
          </w:tcPr>
          <w:p w14:paraId="39ABF409"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14BDD577" w14:textId="6228C25F" w:rsidR="00D816FC" w:rsidRPr="00605530" w:rsidRDefault="004A6CD4" w:rsidP="00D816FC">
            <w:pPr>
              <w:spacing w:line="240" w:lineRule="auto"/>
              <w:ind w:left="90"/>
              <w:rPr>
                <w:lang w:val="sl-SI" w:eastAsia="en-US"/>
              </w:rPr>
            </w:pPr>
            <w:r w:rsidRPr="00605530">
              <w:rPr>
                <w:lang w:val="sl-SI" w:eastAsia="en-US"/>
              </w:rPr>
              <w:t>Pogosti</w:t>
            </w:r>
          </w:p>
        </w:tc>
        <w:tc>
          <w:tcPr>
            <w:tcW w:w="709" w:type="dxa"/>
          </w:tcPr>
          <w:p w14:paraId="51B2E1B0" w14:textId="05C9EBA0" w:rsidR="00D816FC" w:rsidRPr="00605530" w:rsidRDefault="00D816FC" w:rsidP="00D816FC">
            <w:pPr>
              <w:spacing w:line="240" w:lineRule="auto"/>
              <w:ind w:left="90"/>
              <w:rPr>
                <w:lang w:val="sl-SI" w:eastAsia="en-US"/>
              </w:rPr>
            </w:pPr>
            <w:r w:rsidRPr="00605530">
              <w:rPr>
                <w:lang w:val="sl-SI" w:eastAsia="en-US"/>
              </w:rPr>
              <w:t>1</w:t>
            </w:r>
            <w:r w:rsidR="004A6CD4" w:rsidRPr="00605530">
              <w:rPr>
                <w:lang w:val="sl-SI" w:eastAsia="en-US"/>
              </w:rPr>
              <w:t>,</w:t>
            </w:r>
            <w:r w:rsidRPr="00605530">
              <w:rPr>
                <w:lang w:val="sl-SI" w:eastAsia="en-US"/>
              </w:rPr>
              <w:t>3</w:t>
            </w:r>
          </w:p>
        </w:tc>
        <w:tc>
          <w:tcPr>
            <w:tcW w:w="992" w:type="dxa"/>
          </w:tcPr>
          <w:p w14:paraId="56890443"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7D7661D2" w14:textId="77777777" w:rsidTr="00BD0D88">
        <w:trPr>
          <w:jc w:val="center"/>
        </w:trPr>
        <w:tc>
          <w:tcPr>
            <w:tcW w:w="2263" w:type="dxa"/>
          </w:tcPr>
          <w:p w14:paraId="708AAE70" w14:textId="7AB44DCB" w:rsidR="00D816FC" w:rsidRPr="00605530" w:rsidRDefault="00D816FC" w:rsidP="00D816FC">
            <w:pPr>
              <w:spacing w:line="240" w:lineRule="auto"/>
              <w:ind w:left="90"/>
              <w:rPr>
                <w:lang w:val="sl-SI" w:eastAsia="en-US"/>
              </w:rPr>
            </w:pPr>
            <w:proofErr w:type="spellStart"/>
            <w:r w:rsidRPr="00605530">
              <w:rPr>
                <w:lang w:val="sl-SI" w:eastAsia="en-US"/>
              </w:rPr>
              <w:t>P</w:t>
            </w:r>
            <w:r w:rsidR="00774ECF" w:rsidRPr="00605530">
              <w:rPr>
                <w:lang w:val="sl-SI" w:eastAsia="en-US"/>
              </w:rPr>
              <w:t>emfigoid</w:t>
            </w:r>
            <w:proofErr w:type="spellEnd"/>
          </w:p>
        </w:tc>
        <w:tc>
          <w:tcPr>
            <w:tcW w:w="1701" w:type="dxa"/>
          </w:tcPr>
          <w:p w14:paraId="1352E9FD" w14:textId="0D6CB35C" w:rsidR="00D816FC" w:rsidRPr="00605530" w:rsidRDefault="004A6CD4" w:rsidP="00D816FC">
            <w:pPr>
              <w:spacing w:line="240" w:lineRule="auto"/>
              <w:ind w:left="90"/>
              <w:rPr>
                <w:lang w:val="sl-SI" w:eastAsia="en-US"/>
              </w:rPr>
            </w:pPr>
            <w:r w:rsidRPr="00605530">
              <w:rPr>
                <w:lang w:val="sl-SI" w:eastAsia="en-US"/>
              </w:rPr>
              <w:t>Občasni</w:t>
            </w:r>
          </w:p>
        </w:tc>
        <w:tc>
          <w:tcPr>
            <w:tcW w:w="709" w:type="dxa"/>
          </w:tcPr>
          <w:p w14:paraId="6EE74694" w14:textId="38BC701C" w:rsidR="00D816FC" w:rsidRPr="00605530" w:rsidRDefault="00D816FC" w:rsidP="00D816FC">
            <w:pPr>
              <w:spacing w:line="240" w:lineRule="auto"/>
              <w:ind w:left="90"/>
              <w:rPr>
                <w:lang w:val="sl-SI" w:eastAsia="en-US"/>
              </w:rPr>
            </w:pPr>
            <w:r w:rsidRPr="00605530">
              <w:rPr>
                <w:lang w:val="sl-SI" w:eastAsia="en-US"/>
              </w:rPr>
              <w:t>0</w:t>
            </w:r>
            <w:r w:rsidR="004A6CD4" w:rsidRPr="00605530">
              <w:rPr>
                <w:lang w:val="sl-SI" w:eastAsia="en-US"/>
              </w:rPr>
              <w:t>,</w:t>
            </w:r>
            <w:r w:rsidRPr="00605530">
              <w:rPr>
                <w:lang w:val="sl-SI" w:eastAsia="en-US"/>
              </w:rPr>
              <w:t>3</w:t>
            </w:r>
          </w:p>
        </w:tc>
        <w:tc>
          <w:tcPr>
            <w:tcW w:w="992" w:type="dxa"/>
          </w:tcPr>
          <w:p w14:paraId="398B9A65" w14:textId="3FD72CAC" w:rsidR="00D816FC" w:rsidRPr="00605530" w:rsidRDefault="00D816FC" w:rsidP="00D816FC">
            <w:pPr>
              <w:spacing w:line="240" w:lineRule="auto"/>
              <w:ind w:left="90"/>
              <w:rPr>
                <w:lang w:val="sl-SI" w:eastAsia="en-US"/>
              </w:rPr>
            </w:pPr>
            <w:r w:rsidRPr="00605530">
              <w:rPr>
                <w:lang w:val="sl-SI" w:eastAsia="en-US"/>
              </w:rPr>
              <w:t>0</w:t>
            </w:r>
            <w:r w:rsidR="004A6CD4" w:rsidRPr="00605530">
              <w:rPr>
                <w:lang w:val="sl-SI" w:eastAsia="en-US"/>
              </w:rPr>
              <w:t>,</w:t>
            </w:r>
            <w:r w:rsidRPr="00605530">
              <w:rPr>
                <w:lang w:val="sl-SI" w:eastAsia="en-US"/>
              </w:rPr>
              <w:t>3</w:t>
            </w:r>
          </w:p>
        </w:tc>
        <w:tc>
          <w:tcPr>
            <w:tcW w:w="1843" w:type="dxa"/>
          </w:tcPr>
          <w:p w14:paraId="3BAEEDA2" w14:textId="6447CB66" w:rsidR="00D816FC" w:rsidRPr="00605530" w:rsidRDefault="004A6CD4" w:rsidP="00D816FC">
            <w:pPr>
              <w:spacing w:line="240" w:lineRule="auto"/>
              <w:ind w:left="90"/>
              <w:rPr>
                <w:lang w:val="sl-SI" w:eastAsia="en-US"/>
              </w:rPr>
            </w:pPr>
            <w:r w:rsidRPr="00605530">
              <w:rPr>
                <w:lang w:val="sl-SI" w:eastAsia="en-US"/>
              </w:rPr>
              <w:t>Občasni</w:t>
            </w:r>
          </w:p>
        </w:tc>
        <w:tc>
          <w:tcPr>
            <w:tcW w:w="709" w:type="dxa"/>
          </w:tcPr>
          <w:p w14:paraId="40DF2AA1" w14:textId="7F06EF78" w:rsidR="00D816FC" w:rsidRPr="00605530" w:rsidRDefault="00D816FC" w:rsidP="00D816FC">
            <w:pPr>
              <w:spacing w:line="240" w:lineRule="auto"/>
              <w:ind w:left="90"/>
              <w:rPr>
                <w:lang w:val="sl-SI" w:eastAsia="en-US"/>
              </w:rPr>
            </w:pPr>
            <w:r w:rsidRPr="00605530">
              <w:rPr>
                <w:lang w:val="sl-SI" w:eastAsia="en-US"/>
              </w:rPr>
              <w:t>0</w:t>
            </w:r>
            <w:r w:rsidR="004A6CD4" w:rsidRPr="00605530">
              <w:rPr>
                <w:lang w:val="sl-SI" w:eastAsia="en-US"/>
              </w:rPr>
              <w:t>,</w:t>
            </w:r>
            <w:r w:rsidRPr="00605530">
              <w:rPr>
                <w:lang w:val="sl-SI" w:eastAsia="en-US"/>
              </w:rPr>
              <w:t>2</w:t>
            </w:r>
          </w:p>
        </w:tc>
        <w:tc>
          <w:tcPr>
            <w:tcW w:w="992" w:type="dxa"/>
          </w:tcPr>
          <w:p w14:paraId="4C7346F7"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591F861B" w14:textId="77777777" w:rsidTr="00BD0D88">
        <w:trPr>
          <w:jc w:val="center"/>
        </w:trPr>
        <w:tc>
          <w:tcPr>
            <w:tcW w:w="9209" w:type="dxa"/>
            <w:gridSpan w:val="7"/>
          </w:tcPr>
          <w:p w14:paraId="4193AB4D" w14:textId="54CBAADE" w:rsidR="00D816FC" w:rsidRPr="00605530" w:rsidRDefault="00344DA8" w:rsidP="00D816FC">
            <w:pPr>
              <w:spacing w:line="240" w:lineRule="auto"/>
              <w:rPr>
                <w:b/>
                <w:bCs/>
                <w:lang w:val="sl-SI" w:eastAsia="en-US"/>
              </w:rPr>
            </w:pPr>
            <w:r w:rsidRPr="00605530">
              <w:rPr>
                <w:b/>
                <w:szCs w:val="24"/>
                <w:lang w:val="sl-SI" w:eastAsia="en-US"/>
              </w:rPr>
              <w:t>Bolezni mišično-skeletnega sistema in vezivnega tkiva</w:t>
            </w:r>
          </w:p>
        </w:tc>
      </w:tr>
      <w:tr w:rsidR="00D816FC" w:rsidRPr="00605530" w14:paraId="480FDC1F" w14:textId="77777777" w:rsidTr="00BD0D88">
        <w:trPr>
          <w:jc w:val="center"/>
        </w:trPr>
        <w:tc>
          <w:tcPr>
            <w:tcW w:w="2263" w:type="dxa"/>
          </w:tcPr>
          <w:p w14:paraId="2968B18C" w14:textId="0774C454" w:rsidR="00D816FC" w:rsidRPr="00605530" w:rsidRDefault="00A421BA" w:rsidP="00D816FC">
            <w:pPr>
              <w:spacing w:line="240" w:lineRule="auto"/>
              <w:ind w:left="90"/>
              <w:rPr>
                <w:lang w:val="sl-SI" w:eastAsia="en-US"/>
              </w:rPr>
            </w:pPr>
            <w:proofErr w:type="spellStart"/>
            <w:r w:rsidRPr="00605530">
              <w:rPr>
                <w:lang w:val="sl-SI" w:eastAsia="en-US"/>
              </w:rPr>
              <w:t>Artralgija</w:t>
            </w:r>
            <w:proofErr w:type="spellEnd"/>
          </w:p>
        </w:tc>
        <w:tc>
          <w:tcPr>
            <w:tcW w:w="1701" w:type="dxa"/>
          </w:tcPr>
          <w:p w14:paraId="30700560" w14:textId="22E97029" w:rsidR="00D816FC" w:rsidRPr="00605530" w:rsidRDefault="00DF4601" w:rsidP="00D816FC">
            <w:pPr>
              <w:spacing w:line="240" w:lineRule="auto"/>
              <w:ind w:left="90"/>
              <w:rPr>
                <w:lang w:val="sl-SI" w:eastAsia="en-US"/>
              </w:rPr>
            </w:pPr>
            <w:r w:rsidRPr="00605530">
              <w:rPr>
                <w:lang w:val="sl-SI" w:eastAsia="en-US"/>
              </w:rPr>
              <w:t>Zelo pogosti</w:t>
            </w:r>
          </w:p>
        </w:tc>
        <w:tc>
          <w:tcPr>
            <w:tcW w:w="709" w:type="dxa"/>
          </w:tcPr>
          <w:p w14:paraId="548B1295" w14:textId="5EB11FDA" w:rsidR="00D816FC" w:rsidRPr="00605530" w:rsidRDefault="00D816FC" w:rsidP="00D816FC">
            <w:pPr>
              <w:spacing w:line="240" w:lineRule="auto"/>
              <w:ind w:left="90"/>
              <w:rPr>
                <w:lang w:val="sl-SI" w:eastAsia="en-US"/>
              </w:rPr>
            </w:pPr>
            <w:r w:rsidRPr="00605530">
              <w:rPr>
                <w:lang w:val="sl-SI" w:eastAsia="en-US"/>
              </w:rPr>
              <w:t>12</w:t>
            </w:r>
            <w:r w:rsidR="00DF4601" w:rsidRPr="00605530">
              <w:rPr>
                <w:lang w:val="sl-SI" w:eastAsia="en-US"/>
              </w:rPr>
              <w:t>,</w:t>
            </w:r>
            <w:r w:rsidRPr="00605530">
              <w:rPr>
                <w:lang w:val="sl-SI" w:eastAsia="en-US"/>
              </w:rPr>
              <w:t>4</w:t>
            </w:r>
          </w:p>
        </w:tc>
        <w:tc>
          <w:tcPr>
            <w:tcW w:w="992" w:type="dxa"/>
          </w:tcPr>
          <w:p w14:paraId="7654CEBE" w14:textId="55E2F588"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3</w:t>
            </w:r>
          </w:p>
        </w:tc>
        <w:tc>
          <w:tcPr>
            <w:tcW w:w="1843" w:type="dxa"/>
          </w:tcPr>
          <w:p w14:paraId="2E8C4F74" w14:textId="77777777" w:rsidR="00D816FC" w:rsidRPr="00605530" w:rsidRDefault="00D816FC" w:rsidP="00D816FC">
            <w:pPr>
              <w:spacing w:line="240" w:lineRule="auto"/>
              <w:ind w:left="90"/>
              <w:rPr>
                <w:lang w:val="sl-SI" w:eastAsia="en-US"/>
              </w:rPr>
            </w:pPr>
          </w:p>
        </w:tc>
        <w:tc>
          <w:tcPr>
            <w:tcW w:w="709" w:type="dxa"/>
          </w:tcPr>
          <w:p w14:paraId="57D0D581" w14:textId="77777777" w:rsidR="00D816FC" w:rsidRPr="00605530" w:rsidRDefault="00D816FC" w:rsidP="00D816FC">
            <w:pPr>
              <w:spacing w:line="240" w:lineRule="auto"/>
              <w:ind w:left="90"/>
              <w:rPr>
                <w:lang w:val="sl-SI" w:eastAsia="en-US"/>
              </w:rPr>
            </w:pPr>
          </w:p>
        </w:tc>
        <w:tc>
          <w:tcPr>
            <w:tcW w:w="992" w:type="dxa"/>
          </w:tcPr>
          <w:p w14:paraId="019B90D5" w14:textId="77777777" w:rsidR="00D816FC" w:rsidRPr="00605530" w:rsidRDefault="00D816FC" w:rsidP="00D816FC">
            <w:pPr>
              <w:spacing w:line="240" w:lineRule="auto"/>
              <w:ind w:left="90"/>
              <w:rPr>
                <w:lang w:val="sl-SI" w:eastAsia="en-US"/>
              </w:rPr>
            </w:pPr>
          </w:p>
        </w:tc>
      </w:tr>
      <w:tr w:rsidR="00D816FC" w:rsidRPr="00605530" w14:paraId="0C0B1817" w14:textId="77777777" w:rsidTr="00BD0D88">
        <w:trPr>
          <w:jc w:val="center"/>
        </w:trPr>
        <w:tc>
          <w:tcPr>
            <w:tcW w:w="2263" w:type="dxa"/>
          </w:tcPr>
          <w:p w14:paraId="237C7991" w14:textId="373162EE" w:rsidR="00D816FC" w:rsidRPr="00605530" w:rsidRDefault="00A421BA" w:rsidP="00D816FC">
            <w:pPr>
              <w:spacing w:line="240" w:lineRule="auto"/>
              <w:ind w:left="90"/>
              <w:rPr>
                <w:lang w:val="sl-SI" w:eastAsia="en-US"/>
              </w:rPr>
            </w:pPr>
            <w:proofErr w:type="spellStart"/>
            <w:r w:rsidRPr="00605530">
              <w:rPr>
                <w:lang w:val="sl-SI" w:eastAsia="en-US"/>
              </w:rPr>
              <w:t>Mialgija</w:t>
            </w:r>
            <w:proofErr w:type="spellEnd"/>
          </w:p>
        </w:tc>
        <w:tc>
          <w:tcPr>
            <w:tcW w:w="1701" w:type="dxa"/>
          </w:tcPr>
          <w:p w14:paraId="7950689E" w14:textId="08CAAA62" w:rsidR="00D816FC" w:rsidRPr="00605530" w:rsidRDefault="00DF4601" w:rsidP="00D816FC">
            <w:pPr>
              <w:spacing w:line="240" w:lineRule="auto"/>
              <w:ind w:left="90"/>
              <w:rPr>
                <w:lang w:val="sl-SI" w:eastAsia="en-US"/>
              </w:rPr>
            </w:pPr>
            <w:r w:rsidRPr="00605530">
              <w:rPr>
                <w:lang w:val="sl-SI" w:eastAsia="en-US"/>
              </w:rPr>
              <w:t>Pogosti</w:t>
            </w:r>
          </w:p>
        </w:tc>
        <w:tc>
          <w:tcPr>
            <w:tcW w:w="709" w:type="dxa"/>
          </w:tcPr>
          <w:p w14:paraId="1CCA7767" w14:textId="6F0755E5" w:rsidR="00D816FC" w:rsidRPr="00605530" w:rsidRDefault="00D816FC" w:rsidP="00D816FC">
            <w:pPr>
              <w:spacing w:line="240" w:lineRule="auto"/>
              <w:ind w:left="90"/>
              <w:rPr>
                <w:lang w:val="sl-SI" w:eastAsia="en-US"/>
              </w:rPr>
            </w:pPr>
            <w:r w:rsidRPr="00605530">
              <w:rPr>
                <w:lang w:val="sl-SI" w:eastAsia="en-US"/>
              </w:rPr>
              <w:t>4</w:t>
            </w:r>
            <w:r w:rsidR="00DF4601" w:rsidRPr="00605530">
              <w:rPr>
                <w:lang w:val="sl-SI" w:eastAsia="en-US"/>
              </w:rPr>
              <w:t>,</w:t>
            </w:r>
            <w:r w:rsidRPr="00605530">
              <w:rPr>
                <w:lang w:val="sl-SI" w:eastAsia="en-US"/>
              </w:rPr>
              <w:t>2</w:t>
            </w:r>
          </w:p>
        </w:tc>
        <w:tc>
          <w:tcPr>
            <w:tcW w:w="992" w:type="dxa"/>
          </w:tcPr>
          <w:p w14:paraId="1E536397"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0020620A" w14:textId="16CAAE85" w:rsidR="00D816FC" w:rsidRPr="00605530" w:rsidRDefault="00DF4601" w:rsidP="00D816FC">
            <w:pPr>
              <w:spacing w:line="240" w:lineRule="auto"/>
              <w:ind w:left="90"/>
              <w:rPr>
                <w:lang w:val="sl-SI" w:eastAsia="en-US"/>
              </w:rPr>
            </w:pPr>
            <w:r w:rsidRPr="00605530">
              <w:rPr>
                <w:lang w:val="sl-SI" w:eastAsia="en-US"/>
              </w:rPr>
              <w:t>Pogosti</w:t>
            </w:r>
          </w:p>
        </w:tc>
        <w:tc>
          <w:tcPr>
            <w:tcW w:w="709" w:type="dxa"/>
          </w:tcPr>
          <w:p w14:paraId="755DC65D" w14:textId="344ED8EB" w:rsidR="00D816FC" w:rsidRPr="00605530" w:rsidRDefault="00D816FC" w:rsidP="00D816FC">
            <w:pPr>
              <w:spacing w:line="240" w:lineRule="auto"/>
              <w:ind w:left="90"/>
              <w:rPr>
                <w:lang w:val="sl-SI" w:eastAsia="en-US"/>
              </w:rPr>
            </w:pPr>
            <w:r w:rsidRPr="00605530">
              <w:rPr>
                <w:lang w:val="sl-SI" w:eastAsia="en-US"/>
              </w:rPr>
              <w:t>3</w:t>
            </w:r>
            <w:r w:rsidR="00DF4601" w:rsidRPr="00605530">
              <w:rPr>
                <w:lang w:val="sl-SI" w:eastAsia="en-US"/>
              </w:rPr>
              <w:t>,</w:t>
            </w:r>
            <w:r w:rsidRPr="00605530">
              <w:rPr>
                <w:lang w:val="sl-SI" w:eastAsia="en-US"/>
              </w:rPr>
              <w:t>5</w:t>
            </w:r>
          </w:p>
        </w:tc>
        <w:tc>
          <w:tcPr>
            <w:tcW w:w="992" w:type="dxa"/>
          </w:tcPr>
          <w:p w14:paraId="298FC87C" w14:textId="74451588"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2</w:t>
            </w:r>
          </w:p>
        </w:tc>
      </w:tr>
      <w:tr w:rsidR="00D816FC" w:rsidRPr="00605530" w14:paraId="459FC80B" w14:textId="77777777" w:rsidTr="00BD0D88">
        <w:trPr>
          <w:jc w:val="center"/>
        </w:trPr>
        <w:tc>
          <w:tcPr>
            <w:tcW w:w="2263" w:type="dxa"/>
          </w:tcPr>
          <w:p w14:paraId="20A7D212" w14:textId="69744FF2" w:rsidR="00D816FC" w:rsidRPr="00605530" w:rsidRDefault="00DF4601" w:rsidP="00D816FC">
            <w:pPr>
              <w:spacing w:line="240" w:lineRule="auto"/>
              <w:ind w:left="90"/>
              <w:rPr>
                <w:lang w:val="sl-SI" w:eastAsia="en-US"/>
              </w:rPr>
            </w:pPr>
            <w:proofErr w:type="spellStart"/>
            <w:r w:rsidRPr="00605530">
              <w:rPr>
                <w:lang w:val="sl-SI" w:eastAsia="en-US"/>
              </w:rPr>
              <w:t>Miozitis</w:t>
            </w:r>
            <w:r w:rsidR="00D06FC9" w:rsidRPr="00605530">
              <w:rPr>
                <w:vertAlign w:val="superscript"/>
                <w:lang w:val="sl-SI"/>
              </w:rPr>
              <w:t>bb</w:t>
            </w:r>
            <w:proofErr w:type="spellEnd"/>
          </w:p>
        </w:tc>
        <w:tc>
          <w:tcPr>
            <w:tcW w:w="1701" w:type="dxa"/>
          </w:tcPr>
          <w:p w14:paraId="6132BA5A" w14:textId="223000D7" w:rsidR="00D816FC" w:rsidRPr="00605530" w:rsidRDefault="00DF4601" w:rsidP="00D816FC">
            <w:pPr>
              <w:spacing w:line="240" w:lineRule="auto"/>
              <w:ind w:left="90"/>
              <w:rPr>
                <w:lang w:val="sl-SI" w:eastAsia="en-US"/>
              </w:rPr>
            </w:pPr>
            <w:r w:rsidRPr="00605530">
              <w:rPr>
                <w:lang w:val="sl-SI" w:eastAsia="en-US"/>
              </w:rPr>
              <w:t>Občasni</w:t>
            </w:r>
          </w:p>
        </w:tc>
        <w:tc>
          <w:tcPr>
            <w:tcW w:w="709" w:type="dxa"/>
          </w:tcPr>
          <w:p w14:paraId="72240946" w14:textId="2CA0467E"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3</w:t>
            </w:r>
          </w:p>
        </w:tc>
        <w:tc>
          <w:tcPr>
            <w:tcW w:w="992" w:type="dxa"/>
          </w:tcPr>
          <w:p w14:paraId="6B84C8EC" w14:textId="2792B454"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3</w:t>
            </w:r>
          </w:p>
        </w:tc>
        <w:tc>
          <w:tcPr>
            <w:tcW w:w="1843" w:type="dxa"/>
          </w:tcPr>
          <w:p w14:paraId="601D07BC" w14:textId="663E3264" w:rsidR="00D816FC" w:rsidRPr="00605530" w:rsidRDefault="00DF4601" w:rsidP="00D816FC">
            <w:pPr>
              <w:spacing w:line="240" w:lineRule="auto"/>
              <w:ind w:left="90"/>
              <w:rPr>
                <w:lang w:val="sl-SI" w:eastAsia="en-US"/>
              </w:rPr>
            </w:pPr>
            <w:r w:rsidRPr="00605530">
              <w:rPr>
                <w:lang w:val="sl-SI" w:eastAsia="en-US"/>
              </w:rPr>
              <w:t>Občasni</w:t>
            </w:r>
          </w:p>
        </w:tc>
        <w:tc>
          <w:tcPr>
            <w:tcW w:w="709" w:type="dxa"/>
          </w:tcPr>
          <w:p w14:paraId="54BE96D4" w14:textId="7AD86592"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6</w:t>
            </w:r>
          </w:p>
        </w:tc>
        <w:tc>
          <w:tcPr>
            <w:tcW w:w="992" w:type="dxa"/>
          </w:tcPr>
          <w:p w14:paraId="2EAD338F" w14:textId="7C87DA8D"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2</w:t>
            </w:r>
          </w:p>
        </w:tc>
      </w:tr>
      <w:tr w:rsidR="00D816FC" w:rsidRPr="00605530" w14:paraId="64D92665" w14:textId="77777777" w:rsidTr="00BD0D88">
        <w:trPr>
          <w:jc w:val="center"/>
        </w:trPr>
        <w:tc>
          <w:tcPr>
            <w:tcW w:w="2263" w:type="dxa"/>
          </w:tcPr>
          <w:p w14:paraId="1DCA38B2" w14:textId="67C005E2" w:rsidR="00D816FC" w:rsidRPr="00605530" w:rsidRDefault="00DF4601" w:rsidP="00D816FC">
            <w:pPr>
              <w:spacing w:line="240" w:lineRule="auto"/>
              <w:ind w:left="90"/>
              <w:rPr>
                <w:lang w:val="sl-SI" w:eastAsia="en-US"/>
              </w:rPr>
            </w:pPr>
            <w:proofErr w:type="spellStart"/>
            <w:r w:rsidRPr="00605530">
              <w:rPr>
                <w:lang w:val="sl-SI" w:eastAsia="en-US"/>
              </w:rPr>
              <w:t>Polimiozitis</w:t>
            </w:r>
            <w:r w:rsidR="00D06FC9" w:rsidRPr="00605530">
              <w:rPr>
                <w:vertAlign w:val="superscript"/>
                <w:lang w:val="sl-SI"/>
              </w:rPr>
              <w:t>bb</w:t>
            </w:r>
            <w:proofErr w:type="spellEnd"/>
          </w:p>
        </w:tc>
        <w:tc>
          <w:tcPr>
            <w:tcW w:w="1701" w:type="dxa"/>
          </w:tcPr>
          <w:p w14:paraId="71EDD150" w14:textId="33306DA7" w:rsidR="00D816FC" w:rsidRPr="00605530" w:rsidRDefault="00DF4601" w:rsidP="00D816FC">
            <w:pPr>
              <w:spacing w:line="240" w:lineRule="auto"/>
              <w:ind w:left="90"/>
              <w:rPr>
                <w:lang w:val="sl-SI" w:eastAsia="en-US"/>
              </w:rPr>
            </w:pPr>
            <w:r w:rsidRPr="00605530">
              <w:rPr>
                <w:lang w:val="sl-SI" w:eastAsia="en-US"/>
              </w:rPr>
              <w:t>Občasni</w:t>
            </w:r>
          </w:p>
        </w:tc>
        <w:tc>
          <w:tcPr>
            <w:tcW w:w="709" w:type="dxa"/>
          </w:tcPr>
          <w:p w14:paraId="4B83E34C" w14:textId="222D0B34"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3</w:t>
            </w:r>
          </w:p>
        </w:tc>
        <w:tc>
          <w:tcPr>
            <w:tcW w:w="992" w:type="dxa"/>
          </w:tcPr>
          <w:p w14:paraId="1DB3B08E" w14:textId="23123FAC"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3</w:t>
            </w:r>
          </w:p>
        </w:tc>
        <w:tc>
          <w:tcPr>
            <w:tcW w:w="1843" w:type="dxa"/>
          </w:tcPr>
          <w:p w14:paraId="1188F82D" w14:textId="5789DBA0" w:rsidR="00D816FC" w:rsidRPr="00605530" w:rsidRDefault="00DF4601" w:rsidP="00D816FC">
            <w:pPr>
              <w:spacing w:line="240" w:lineRule="auto"/>
              <w:ind w:left="90"/>
              <w:rPr>
                <w:lang w:val="sl-SI" w:eastAsia="en-US"/>
              </w:rPr>
            </w:pPr>
            <w:r w:rsidRPr="00605530">
              <w:rPr>
                <w:lang w:val="sl-SI" w:eastAsia="en-US"/>
              </w:rPr>
              <w:t>Občasni</w:t>
            </w:r>
          </w:p>
        </w:tc>
        <w:tc>
          <w:tcPr>
            <w:tcW w:w="709" w:type="dxa"/>
          </w:tcPr>
          <w:p w14:paraId="4EA59FDA" w14:textId="54C1391A"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2</w:t>
            </w:r>
          </w:p>
        </w:tc>
        <w:tc>
          <w:tcPr>
            <w:tcW w:w="992" w:type="dxa"/>
          </w:tcPr>
          <w:p w14:paraId="42F24F4D" w14:textId="3757FBA9" w:rsidR="00D816FC" w:rsidRPr="00605530" w:rsidRDefault="00D816FC" w:rsidP="00D816FC">
            <w:pPr>
              <w:spacing w:line="240" w:lineRule="auto"/>
              <w:ind w:left="90"/>
              <w:rPr>
                <w:lang w:val="sl-SI" w:eastAsia="en-US"/>
              </w:rPr>
            </w:pPr>
            <w:r w:rsidRPr="00605530">
              <w:rPr>
                <w:lang w:val="sl-SI" w:eastAsia="en-US"/>
              </w:rPr>
              <w:t>0</w:t>
            </w:r>
            <w:r w:rsidR="00DF4601" w:rsidRPr="00605530">
              <w:rPr>
                <w:lang w:val="sl-SI" w:eastAsia="en-US"/>
              </w:rPr>
              <w:t>,</w:t>
            </w:r>
            <w:r w:rsidRPr="00605530">
              <w:rPr>
                <w:lang w:val="sl-SI" w:eastAsia="en-US"/>
              </w:rPr>
              <w:t>2</w:t>
            </w:r>
          </w:p>
        </w:tc>
      </w:tr>
      <w:tr w:rsidR="007C3A45" w:rsidRPr="00605530" w14:paraId="3941067C" w14:textId="77777777" w:rsidTr="00BD0D88">
        <w:trPr>
          <w:jc w:val="center"/>
        </w:trPr>
        <w:tc>
          <w:tcPr>
            <w:tcW w:w="2263" w:type="dxa"/>
          </w:tcPr>
          <w:p w14:paraId="288A77FC" w14:textId="0583F151" w:rsidR="007C3A45" w:rsidRPr="00605530" w:rsidRDefault="00910003" w:rsidP="00D816FC">
            <w:pPr>
              <w:spacing w:line="240" w:lineRule="auto"/>
              <w:ind w:left="90"/>
              <w:rPr>
                <w:lang w:val="sl-SI" w:eastAsia="en-US"/>
              </w:rPr>
            </w:pPr>
            <w:r w:rsidRPr="00605530">
              <w:rPr>
                <w:lang w:val="sl-SI" w:eastAsia="en-US"/>
              </w:rPr>
              <w:t>Imunsko pogojeni artritis</w:t>
            </w:r>
          </w:p>
        </w:tc>
        <w:tc>
          <w:tcPr>
            <w:tcW w:w="1701" w:type="dxa"/>
          </w:tcPr>
          <w:p w14:paraId="6329BAA3" w14:textId="24D6C3EB" w:rsidR="007C3A45" w:rsidRPr="00605530" w:rsidRDefault="00910003" w:rsidP="00D816FC">
            <w:pPr>
              <w:spacing w:line="240" w:lineRule="auto"/>
              <w:ind w:left="90"/>
              <w:rPr>
                <w:lang w:val="sl-SI" w:eastAsia="en-US"/>
              </w:rPr>
            </w:pPr>
            <w:r w:rsidRPr="00605530">
              <w:rPr>
                <w:lang w:val="sl-SI" w:eastAsia="en-US"/>
              </w:rPr>
              <w:t>Občasni</w:t>
            </w:r>
          </w:p>
        </w:tc>
        <w:tc>
          <w:tcPr>
            <w:tcW w:w="709" w:type="dxa"/>
          </w:tcPr>
          <w:p w14:paraId="52E9F2FA" w14:textId="0457373A" w:rsidR="007C3A45" w:rsidRPr="00605530" w:rsidRDefault="00910003" w:rsidP="00D816FC">
            <w:pPr>
              <w:spacing w:line="240" w:lineRule="auto"/>
              <w:ind w:left="90"/>
              <w:rPr>
                <w:lang w:val="sl-SI" w:eastAsia="en-US"/>
              </w:rPr>
            </w:pPr>
            <w:r w:rsidRPr="00605530">
              <w:rPr>
                <w:lang w:val="sl-SI" w:eastAsia="en-US"/>
              </w:rPr>
              <w:t>0,2</w:t>
            </w:r>
          </w:p>
        </w:tc>
        <w:tc>
          <w:tcPr>
            <w:tcW w:w="992" w:type="dxa"/>
          </w:tcPr>
          <w:p w14:paraId="741B5302" w14:textId="330EF0EF" w:rsidR="007C3A45" w:rsidRPr="00605530" w:rsidRDefault="00910003" w:rsidP="00D816FC">
            <w:pPr>
              <w:spacing w:line="240" w:lineRule="auto"/>
              <w:ind w:left="90"/>
              <w:rPr>
                <w:lang w:val="sl-SI" w:eastAsia="en-US"/>
              </w:rPr>
            </w:pPr>
            <w:r w:rsidRPr="00605530">
              <w:rPr>
                <w:lang w:val="sl-SI" w:eastAsia="en-US"/>
              </w:rPr>
              <w:t>0</w:t>
            </w:r>
          </w:p>
        </w:tc>
        <w:tc>
          <w:tcPr>
            <w:tcW w:w="1843" w:type="dxa"/>
          </w:tcPr>
          <w:p w14:paraId="574C6D09" w14:textId="086C246D" w:rsidR="007C3A45" w:rsidRPr="00605530" w:rsidRDefault="00910003" w:rsidP="00D816FC">
            <w:pPr>
              <w:spacing w:line="240" w:lineRule="auto"/>
              <w:ind w:left="90"/>
              <w:rPr>
                <w:lang w:val="sl-SI" w:eastAsia="en-US"/>
              </w:rPr>
            </w:pPr>
            <w:r w:rsidRPr="00605530">
              <w:rPr>
                <w:lang w:val="sl-SI" w:eastAsia="en-US"/>
              </w:rPr>
              <w:t>Občasni</w:t>
            </w:r>
          </w:p>
        </w:tc>
        <w:tc>
          <w:tcPr>
            <w:tcW w:w="709" w:type="dxa"/>
          </w:tcPr>
          <w:p w14:paraId="29FFCF1B" w14:textId="259FFC8F" w:rsidR="007C3A45" w:rsidRPr="00605530" w:rsidRDefault="00274C59" w:rsidP="00D816FC">
            <w:pPr>
              <w:spacing w:line="240" w:lineRule="auto"/>
              <w:ind w:left="90"/>
              <w:rPr>
                <w:lang w:val="sl-SI" w:eastAsia="en-US"/>
              </w:rPr>
            </w:pPr>
            <w:r w:rsidRPr="00605530">
              <w:rPr>
                <w:lang w:val="sl-SI" w:eastAsia="en-US"/>
              </w:rPr>
              <w:t>0,6</w:t>
            </w:r>
          </w:p>
        </w:tc>
        <w:tc>
          <w:tcPr>
            <w:tcW w:w="992" w:type="dxa"/>
          </w:tcPr>
          <w:p w14:paraId="55B91AAB" w14:textId="19CE075D" w:rsidR="007C3A45" w:rsidRPr="00605530" w:rsidRDefault="00274C59" w:rsidP="00D816FC">
            <w:pPr>
              <w:spacing w:line="240" w:lineRule="auto"/>
              <w:ind w:left="90"/>
              <w:rPr>
                <w:lang w:val="sl-SI" w:eastAsia="en-US"/>
              </w:rPr>
            </w:pPr>
            <w:r w:rsidRPr="00605530">
              <w:rPr>
                <w:lang w:val="sl-SI" w:eastAsia="en-US"/>
              </w:rPr>
              <w:t>0</w:t>
            </w:r>
          </w:p>
        </w:tc>
      </w:tr>
      <w:tr w:rsidR="000362B5" w:rsidRPr="00605530" w14:paraId="313DFB73" w14:textId="77777777" w:rsidTr="0014073F">
        <w:trPr>
          <w:jc w:val="center"/>
          <w:ins w:id="25" w:author="AstraZeneca1" w:date="2025-05-21T14:31:00Z"/>
        </w:trPr>
        <w:tc>
          <w:tcPr>
            <w:tcW w:w="2263" w:type="dxa"/>
          </w:tcPr>
          <w:p w14:paraId="6BBBD659" w14:textId="255C9E48" w:rsidR="000362B5" w:rsidRPr="00605530" w:rsidRDefault="000362B5" w:rsidP="000362B5">
            <w:pPr>
              <w:spacing w:line="240" w:lineRule="auto"/>
              <w:ind w:left="90"/>
              <w:rPr>
                <w:ins w:id="26" w:author="AstraZeneca1" w:date="2025-05-21T14:31:00Z"/>
                <w:lang w:val="sl-SI" w:eastAsia="en-US"/>
              </w:rPr>
            </w:pPr>
            <w:ins w:id="27" w:author="AstraZeneca1" w:date="2025-05-21T14:32:00Z">
              <w:r w:rsidRPr="00605530">
                <w:rPr>
                  <w:lang w:val="sl-SI" w:eastAsia="en-US"/>
                </w:rPr>
                <w:t xml:space="preserve">Revmatična </w:t>
              </w:r>
              <w:proofErr w:type="spellStart"/>
              <w:r w:rsidRPr="00605530">
                <w:rPr>
                  <w:lang w:val="sl-SI" w:eastAsia="en-US"/>
                </w:rPr>
                <w:t>polimialgija</w:t>
              </w:r>
            </w:ins>
            <w:proofErr w:type="spellEnd"/>
          </w:p>
        </w:tc>
        <w:tc>
          <w:tcPr>
            <w:tcW w:w="1701" w:type="dxa"/>
          </w:tcPr>
          <w:p w14:paraId="201B0314" w14:textId="56AE6FEF" w:rsidR="000362B5" w:rsidRPr="00605530" w:rsidRDefault="000362B5" w:rsidP="000362B5">
            <w:pPr>
              <w:spacing w:line="240" w:lineRule="auto"/>
              <w:ind w:left="90"/>
              <w:rPr>
                <w:ins w:id="28" w:author="AstraZeneca1" w:date="2025-05-21T14:31:00Z"/>
                <w:lang w:val="sl-SI" w:eastAsia="en-US"/>
              </w:rPr>
            </w:pPr>
            <w:proofErr w:type="spellStart"/>
            <w:ins w:id="29" w:author="AstraZeneca1" w:date="2025-05-21T14:32:00Z">
              <w:r w:rsidRPr="00605530">
                <w:rPr>
                  <w:lang w:val="sl-SI" w:eastAsia="en-US"/>
                </w:rPr>
                <w:t>Neznana</w:t>
              </w:r>
              <w:r w:rsidRPr="00605530">
                <w:rPr>
                  <w:vertAlign w:val="superscript"/>
                  <w:lang w:val="sl-SI" w:eastAsia="en-US"/>
                </w:rPr>
                <w:t>cc</w:t>
              </w:r>
            </w:ins>
            <w:proofErr w:type="spellEnd"/>
          </w:p>
        </w:tc>
        <w:tc>
          <w:tcPr>
            <w:tcW w:w="709" w:type="dxa"/>
          </w:tcPr>
          <w:p w14:paraId="4751DBB9" w14:textId="544C6316" w:rsidR="000362B5" w:rsidRPr="00605530" w:rsidRDefault="000362B5" w:rsidP="0014073F">
            <w:pPr>
              <w:spacing w:line="240" w:lineRule="auto"/>
              <w:ind w:left="90"/>
              <w:jc w:val="center"/>
              <w:rPr>
                <w:ins w:id="30" w:author="AstraZeneca1" w:date="2025-05-21T14:31:00Z"/>
                <w:lang w:val="sl-SI" w:eastAsia="en-US"/>
              </w:rPr>
            </w:pPr>
            <w:ins w:id="31" w:author="AstraZeneca1" w:date="2025-05-21T14:33:00Z">
              <w:r w:rsidRPr="00605530">
                <w:rPr>
                  <w:lang w:val="sl-SI"/>
                </w:rPr>
                <w:t>-</w:t>
              </w:r>
            </w:ins>
          </w:p>
        </w:tc>
        <w:tc>
          <w:tcPr>
            <w:tcW w:w="992" w:type="dxa"/>
          </w:tcPr>
          <w:p w14:paraId="2A6730A9" w14:textId="118236D6" w:rsidR="000362B5" w:rsidRPr="00605530" w:rsidRDefault="000362B5" w:rsidP="0014073F">
            <w:pPr>
              <w:spacing w:line="240" w:lineRule="auto"/>
              <w:ind w:left="90"/>
              <w:jc w:val="center"/>
              <w:rPr>
                <w:ins w:id="32" w:author="AstraZeneca1" w:date="2025-05-21T14:31:00Z"/>
                <w:lang w:val="sl-SI" w:eastAsia="en-US"/>
              </w:rPr>
            </w:pPr>
            <w:ins w:id="33" w:author="AstraZeneca1" w:date="2025-05-21T14:33:00Z">
              <w:r w:rsidRPr="00605530">
                <w:rPr>
                  <w:lang w:val="sl-SI"/>
                </w:rPr>
                <w:t>-</w:t>
              </w:r>
            </w:ins>
          </w:p>
        </w:tc>
        <w:tc>
          <w:tcPr>
            <w:tcW w:w="1843" w:type="dxa"/>
          </w:tcPr>
          <w:p w14:paraId="53C27ED0" w14:textId="53FBDF9F" w:rsidR="000362B5" w:rsidRPr="00605530" w:rsidRDefault="000362B5" w:rsidP="000362B5">
            <w:pPr>
              <w:spacing w:line="240" w:lineRule="auto"/>
              <w:ind w:left="90"/>
              <w:rPr>
                <w:ins w:id="34" w:author="AstraZeneca1" w:date="2025-05-21T14:31:00Z"/>
                <w:lang w:val="sl-SI" w:eastAsia="en-US"/>
              </w:rPr>
            </w:pPr>
            <w:ins w:id="35" w:author="AstraZeneca1" w:date="2025-05-21T14:33:00Z">
              <w:r w:rsidRPr="00605530">
                <w:rPr>
                  <w:lang w:val="sl-SI" w:eastAsia="en-US"/>
                </w:rPr>
                <w:t>Občasni</w:t>
              </w:r>
            </w:ins>
          </w:p>
        </w:tc>
        <w:tc>
          <w:tcPr>
            <w:tcW w:w="709" w:type="dxa"/>
          </w:tcPr>
          <w:p w14:paraId="6787CCF9" w14:textId="00BEAE82" w:rsidR="000362B5" w:rsidRPr="00605530" w:rsidRDefault="000362B5" w:rsidP="000362B5">
            <w:pPr>
              <w:spacing w:line="240" w:lineRule="auto"/>
              <w:ind w:left="90"/>
              <w:rPr>
                <w:ins w:id="36" w:author="AstraZeneca1" w:date="2025-05-21T14:31:00Z"/>
                <w:lang w:val="sl-SI" w:eastAsia="en-US"/>
              </w:rPr>
            </w:pPr>
            <w:ins w:id="37" w:author="AstraZeneca1" w:date="2025-05-21T14:33:00Z">
              <w:r w:rsidRPr="00605530">
                <w:rPr>
                  <w:lang w:val="sl-SI" w:eastAsia="en-US"/>
                </w:rPr>
                <w:t>0,6</w:t>
              </w:r>
            </w:ins>
          </w:p>
        </w:tc>
        <w:tc>
          <w:tcPr>
            <w:tcW w:w="992" w:type="dxa"/>
          </w:tcPr>
          <w:p w14:paraId="5FCF5D5F" w14:textId="2E39593D" w:rsidR="000362B5" w:rsidRPr="00605530" w:rsidRDefault="000362B5" w:rsidP="000362B5">
            <w:pPr>
              <w:spacing w:line="240" w:lineRule="auto"/>
              <w:ind w:left="90"/>
              <w:rPr>
                <w:ins w:id="38" w:author="AstraZeneca1" w:date="2025-05-21T14:31:00Z"/>
                <w:lang w:val="sl-SI" w:eastAsia="en-US"/>
              </w:rPr>
            </w:pPr>
            <w:ins w:id="39" w:author="AstraZeneca1" w:date="2025-05-21T14:33:00Z">
              <w:r w:rsidRPr="00605530">
                <w:rPr>
                  <w:lang w:val="sl-SI" w:eastAsia="en-US"/>
                </w:rPr>
                <w:t>0,2</w:t>
              </w:r>
            </w:ins>
          </w:p>
        </w:tc>
      </w:tr>
      <w:tr w:rsidR="00D816FC" w:rsidRPr="00605530" w14:paraId="78850F71" w14:textId="77777777" w:rsidTr="00BD0D88">
        <w:trPr>
          <w:jc w:val="center"/>
        </w:trPr>
        <w:tc>
          <w:tcPr>
            <w:tcW w:w="9209" w:type="dxa"/>
            <w:gridSpan w:val="7"/>
          </w:tcPr>
          <w:p w14:paraId="79A2E055" w14:textId="6E991DC2" w:rsidR="00D816FC" w:rsidRPr="00605530" w:rsidRDefault="00D34AF1" w:rsidP="00D816FC">
            <w:pPr>
              <w:spacing w:line="240" w:lineRule="auto"/>
              <w:rPr>
                <w:b/>
                <w:bCs/>
                <w:lang w:val="sl-SI" w:eastAsia="en-US"/>
              </w:rPr>
            </w:pPr>
            <w:r w:rsidRPr="00605530">
              <w:rPr>
                <w:b/>
                <w:bCs/>
                <w:szCs w:val="24"/>
                <w:lang w:val="sl-SI" w:eastAsia="en-US"/>
              </w:rPr>
              <w:t>Bolezni sečil</w:t>
            </w:r>
          </w:p>
        </w:tc>
      </w:tr>
      <w:tr w:rsidR="00D816FC" w:rsidRPr="00605530" w14:paraId="023EA84A" w14:textId="77777777" w:rsidTr="00BD0D88">
        <w:trPr>
          <w:jc w:val="center"/>
        </w:trPr>
        <w:tc>
          <w:tcPr>
            <w:tcW w:w="2263" w:type="dxa"/>
          </w:tcPr>
          <w:p w14:paraId="23AE57EA" w14:textId="110FD74A" w:rsidR="00D816FC" w:rsidRPr="00605530" w:rsidRDefault="00D34AF1" w:rsidP="00D816FC">
            <w:pPr>
              <w:spacing w:line="240" w:lineRule="auto"/>
              <w:ind w:left="90"/>
              <w:rPr>
                <w:lang w:val="sl-SI" w:eastAsia="en-US"/>
              </w:rPr>
            </w:pPr>
            <w:r w:rsidRPr="00605530">
              <w:rPr>
                <w:lang w:val="sl-SI" w:eastAsia="en-US"/>
              </w:rPr>
              <w:t>Zvišan kreatinin v krvi</w:t>
            </w:r>
          </w:p>
        </w:tc>
        <w:tc>
          <w:tcPr>
            <w:tcW w:w="1701" w:type="dxa"/>
          </w:tcPr>
          <w:p w14:paraId="726F7B34" w14:textId="716D2D31" w:rsidR="00D816FC" w:rsidRPr="00605530" w:rsidRDefault="00AD6AA6" w:rsidP="00D816FC">
            <w:pPr>
              <w:spacing w:line="240" w:lineRule="auto"/>
              <w:ind w:left="90"/>
              <w:rPr>
                <w:lang w:val="sl-SI" w:eastAsia="en-US"/>
              </w:rPr>
            </w:pPr>
            <w:r w:rsidRPr="00605530">
              <w:rPr>
                <w:lang w:val="sl-SI" w:eastAsia="en-US"/>
              </w:rPr>
              <w:t>Pogosti</w:t>
            </w:r>
          </w:p>
        </w:tc>
        <w:tc>
          <w:tcPr>
            <w:tcW w:w="709" w:type="dxa"/>
          </w:tcPr>
          <w:p w14:paraId="39D679DE" w14:textId="14616F56" w:rsidR="00D816FC" w:rsidRPr="00605530" w:rsidRDefault="00D816FC" w:rsidP="00D816FC">
            <w:pPr>
              <w:spacing w:line="240" w:lineRule="auto"/>
              <w:ind w:left="90"/>
              <w:rPr>
                <w:lang w:val="sl-SI" w:eastAsia="en-US"/>
              </w:rPr>
            </w:pPr>
            <w:r w:rsidRPr="00605530">
              <w:rPr>
                <w:lang w:val="sl-SI" w:eastAsia="en-US"/>
              </w:rPr>
              <w:t>6</w:t>
            </w:r>
            <w:r w:rsidR="003973E0" w:rsidRPr="00605530">
              <w:rPr>
                <w:lang w:val="sl-SI" w:eastAsia="en-US"/>
              </w:rPr>
              <w:t>,</w:t>
            </w:r>
            <w:r w:rsidRPr="00605530">
              <w:rPr>
                <w:lang w:val="sl-SI" w:eastAsia="en-US"/>
              </w:rPr>
              <w:t>4</w:t>
            </w:r>
          </w:p>
        </w:tc>
        <w:tc>
          <w:tcPr>
            <w:tcW w:w="992" w:type="dxa"/>
          </w:tcPr>
          <w:p w14:paraId="740E1CC7" w14:textId="0E216B7B" w:rsidR="00D816FC" w:rsidRPr="00605530" w:rsidRDefault="00D816FC" w:rsidP="00D816FC">
            <w:pPr>
              <w:spacing w:line="240" w:lineRule="auto"/>
              <w:ind w:left="90"/>
              <w:rPr>
                <w:lang w:val="sl-SI" w:eastAsia="en-US"/>
              </w:rPr>
            </w:pPr>
            <w:r w:rsidRPr="00605530">
              <w:rPr>
                <w:lang w:val="sl-SI" w:eastAsia="en-US"/>
              </w:rPr>
              <w:t>0</w:t>
            </w:r>
            <w:r w:rsidR="003973E0" w:rsidRPr="00605530">
              <w:rPr>
                <w:lang w:val="sl-SI" w:eastAsia="en-US"/>
              </w:rPr>
              <w:t>,</w:t>
            </w:r>
            <w:r w:rsidRPr="00605530">
              <w:rPr>
                <w:lang w:val="sl-SI" w:eastAsia="en-US"/>
              </w:rPr>
              <w:t>3</w:t>
            </w:r>
          </w:p>
        </w:tc>
        <w:tc>
          <w:tcPr>
            <w:tcW w:w="1843" w:type="dxa"/>
          </w:tcPr>
          <w:p w14:paraId="5C72E40B" w14:textId="7C9A05AC" w:rsidR="00D816FC" w:rsidRPr="00605530" w:rsidRDefault="003973E0" w:rsidP="00D816FC">
            <w:pPr>
              <w:spacing w:line="240" w:lineRule="auto"/>
              <w:ind w:left="90"/>
              <w:rPr>
                <w:lang w:val="sl-SI" w:eastAsia="en-US"/>
              </w:rPr>
            </w:pPr>
            <w:r w:rsidRPr="00605530">
              <w:rPr>
                <w:lang w:val="sl-SI" w:eastAsia="en-US"/>
              </w:rPr>
              <w:t>Pogosti</w:t>
            </w:r>
          </w:p>
        </w:tc>
        <w:tc>
          <w:tcPr>
            <w:tcW w:w="709" w:type="dxa"/>
          </w:tcPr>
          <w:p w14:paraId="3EA36D9C" w14:textId="54D8AE1C" w:rsidR="00D816FC" w:rsidRPr="00605530" w:rsidRDefault="00D816FC" w:rsidP="00D816FC">
            <w:pPr>
              <w:spacing w:line="240" w:lineRule="auto"/>
              <w:ind w:left="90"/>
              <w:rPr>
                <w:lang w:val="sl-SI" w:eastAsia="en-US"/>
              </w:rPr>
            </w:pPr>
            <w:r w:rsidRPr="00605530">
              <w:rPr>
                <w:lang w:val="sl-SI" w:eastAsia="en-US"/>
              </w:rPr>
              <w:t>4</w:t>
            </w:r>
            <w:r w:rsidR="003973E0" w:rsidRPr="00605530">
              <w:rPr>
                <w:lang w:val="sl-SI" w:eastAsia="en-US"/>
              </w:rPr>
              <w:t>,</w:t>
            </w:r>
            <w:r w:rsidRPr="00605530">
              <w:rPr>
                <w:lang w:val="sl-SI" w:eastAsia="en-US"/>
              </w:rPr>
              <w:t>5</w:t>
            </w:r>
          </w:p>
        </w:tc>
        <w:tc>
          <w:tcPr>
            <w:tcW w:w="992" w:type="dxa"/>
          </w:tcPr>
          <w:p w14:paraId="1EB0DDEE" w14:textId="6C6EA72A" w:rsidR="00D816FC" w:rsidRPr="00605530" w:rsidRDefault="00D816FC" w:rsidP="00D816FC">
            <w:pPr>
              <w:spacing w:line="240" w:lineRule="auto"/>
              <w:ind w:left="90"/>
              <w:rPr>
                <w:lang w:val="sl-SI" w:eastAsia="en-US"/>
              </w:rPr>
            </w:pPr>
            <w:r w:rsidRPr="00605530">
              <w:rPr>
                <w:lang w:val="sl-SI" w:eastAsia="en-US"/>
              </w:rPr>
              <w:t>0</w:t>
            </w:r>
            <w:r w:rsidR="003973E0" w:rsidRPr="00605530">
              <w:rPr>
                <w:lang w:val="sl-SI" w:eastAsia="en-US"/>
              </w:rPr>
              <w:t>,</w:t>
            </w:r>
            <w:r w:rsidRPr="00605530">
              <w:rPr>
                <w:lang w:val="sl-SI" w:eastAsia="en-US"/>
              </w:rPr>
              <w:t>4</w:t>
            </w:r>
          </w:p>
        </w:tc>
      </w:tr>
      <w:tr w:rsidR="00D816FC" w:rsidRPr="00605530" w14:paraId="452D0FE4" w14:textId="77777777" w:rsidTr="00BD0D88">
        <w:trPr>
          <w:jc w:val="center"/>
        </w:trPr>
        <w:tc>
          <w:tcPr>
            <w:tcW w:w="2263" w:type="dxa"/>
          </w:tcPr>
          <w:p w14:paraId="38CAD488" w14:textId="76B60B5E" w:rsidR="00D816FC" w:rsidRPr="00605530" w:rsidRDefault="001532DA" w:rsidP="00D816FC">
            <w:pPr>
              <w:spacing w:line="240" w:lineRule="auto"/>
              <w:ind w:left="90"/>
              <w:rPr>
                <w:lang w:val="sl-SI" w:eastAsia="en-US"/>
              </w:rPr>
            </w:pPr>
            <w:proofErr w:type="spellStart"/>
            <w:r w:rsidRPr="00605530">
              <w:rPr>
                <w:lang w:val="sl-SI" w:eastAsia="en-US"/>
              </w:rPr>
              <w:t>Dizurija</w:t>
            </w:r>
            <w:proofErr w:type="spellEnd"/>
          </w:p>
        </w:tc>
        <w:tc>
          <w:tcPr>
            <w:tcW w:w="1701" w:type="dxa"/>
          </w:tcPr>
          <w:p w14:paraId="58484158" w14:textId="13CA1D41" w:rsidR="00D816FC" w:rsidRPr="00605530" w:rsidRDefault="00AD6AA6" w:rsidP="00D816FC">
            <w:pPr>
              <w:spacing w:line="240" w:lineRule="auto"/>
              <w:ind w:left="90"/>
              <w:rPr>
                <w:lang w:val="sl-SI" w:eastAsia="en-US"/>
              </w:rPr>
            </w:pPr>
            <w:r w:rsidRPr="00605530">
              <w:rPr>
                <w:lang w:val="sl-SI" w:eastAsia="en-US"/>
              </w:rPr>
              <w:t>Pogosti</w:t>
            </w:r>
          </w:p>
        </w:tc>
        <w:tc>
          <w:tcPr>
            <w:tcW w:w="709" w:type="dxa"/>
          </w:tcPr>
          <w:p w14:paraId="66FFB8F0" w14:textId="56BC4BC6" w:rsidR="00D816FC" w:rsidRPr="00605530" w:rsidRDefault="00D816FC" w:rsidP="00D816FC">
            <w:pPr>
              <w:spacing w:line="240" w:lineRule="auto"/>
              <w:ind w:left="90"/>
              <w:rPr>
                <w:lang w:val="sl-SI" w:eastAsia="en-US"/>
              </w:rPr>
            </w:pPr>
            <w:r w:rsidRPr="00605530">
              <w:rPr>
                <w:lang w:val="sl-SI" w:eastAsia="en-US"/>
              </w:rPr>
              <w:t>1</w:t>
            </w:r>
            <w:r w:rsidR="003973E0" w:rsidRPr="00605530">
              <w:rPr>
                <w:lang w:val="sl-SI" w:eastAsia="en-US"/>
              </w:rPr>
              <w:t>,</w:t>
            </w:r>
            <w:r w:rsidRPr="00605530">
              <w:rPr>
                <w:lang w:val="sl-SI" w:eastAsia="en-US"/>
              </w:rPr>
              <w:t>5</w:t>
            </w:r>
          </w:p>
        </w:tc>
        <w:tc>
          <w:tcPr>
            <w:tcW w:w="992" w:type="dxa"/>
          </w:tcPr>
          <w:p w14:paraId="7B66C592"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30B671F1" w14:textId="49B12D9C" w:rsidR="00D816FC" w:rsidRPr="00605530" w:rsidRDefault="003973E0" w:rsidP="00D816FC">
            <w:pPr>
              <w:spacing w:line="240" w:lineRule="auto"/>
              <w:ind w:left="90"/>
              <w:rPr>
                <w:lang w:val="sl-SI" w:eastAsia="en-US"/>
              </w:rPr>
            </w:pPr>
            <w:r w:rsidRPr="00605530">
              <w:rPr>
                <w:lang w:val="sl-SI" w:eastAsia="en-US"/>
              </w:rPr>
              <w:t>Pogosti</w:t>
            </w:r>
          </w:p>
        </w:tc>
        <w:tc>
          <w:tcPr>
            <w:tcW w:w="709" w:type="dxa"/>
          </w:tcPr>
          <w:p w14:paraId="623E06C9" w14:textId="016CBB15" w:rsidR="00D816FC" w:rsidRPr="00605530" w:rsidRDefault="00D816FC" w:rsidP="00D816FC">
            <w:pPr>
              <w:spacing w:line="240" w:lineRule="auto"/>
              <w:ind w:left="90"/>
              <w:rPr>
                <w:lang w:val="sl-SI" w:eastAsia="en-US"/>
              </w:rPr>
            </w:pPr>
            <w:r w:rsidRPr="00605530">
              <w:rPr>
                <w:lang w:val="sl-SI" w:eastAsia="en-US"/>
              </w:rPr>
              <w:t>1</w:t>
            </w:r>
            <w:r w:rsidR="003973E0" w:rsidRPr="00605530">
              <w:rPr>
                <w:lang w:val="sl-SI" w:eastAsia="en-US"/>
              </w:rPr>
              <w:t>,</w:t>
            </w:r>
            <w:r w:rsidRPr="00605530">
              <w:rPr>
                <w:lang w:val="sl-SI" w:eastAsia="en-US"/>
              </w:rPr>
              <w:t>5</w:t>
            </w:r>
          </w:p>
        </w:tc>
        <w:tc>
          <w:tcPr>
            <w:tcW w:w="992" w:type="dxa"/>
          </w:tcPr>
          <w:p w14:paraId="00973DDE"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136FFBAF" w14:textId="77777777" w:rsidTr="00BD0D88">
        <w:trPr>
          <w:jc w:val="center"/>
        </w:trPr>
        <w:tc>
          <w:tcPr>
            <w:tcW w:w="2263" w:type="dxa"/>
          </w:tcPr>
          <w:p w14:paraId="6CC7780A" w14:textId="07E15556" w:rsidR="00D816FC" w:rsidRPr="00605530" w:rsidRDefault="001532DA" w:rsidP="00D816FC">
            <w:pPr>
              <w:spacing w:line="240" w:lineRule="auto"/>
              <w:ind w:left="90"/>
              <w:rPr>
                <w:lang w:val="sl-SI" w:eastAsia="en-US"/>
              </w:rPr>
            </w:pPr>
            <w:proofErr w:type="spellStart"/>
            <w:r w:rsidRPr="00605530">
              <w:rPr>
                <w:lang w:val="sl-SI" w:eastAsia="en-US"/>
              </w:rPr>
              <w:t>Nefritis</w:t>
            </w:r>
            <w:del w:id="40" w:author="AstraZeneca1" w:date="2025-05-21T14:34:00Z">
              <w:r w:rsidR="00D06FC9" w:rsidRPr="00605530" w:rsidDel="00174EE5">
                <w:rPr>
                  <w:vertAlign w:val="superscript"/>
                  <w:lang w:val="sl-SI" w:eastAsia="en-US"/>
                </w:rPr>
                <w:delText>cc</w:delText>
              </w:r>
            </w:del>
            <w:ins w:id="41" w:author="AstraZeneca1" w:date="2025-05-21T14:34:00Z">
              <w:r w:rsidR="00174EE5" w:rsidRPr="00605530">
                <w:rPr>
                  <w:vertAlign w:val="superscript"/>
                  <w:lang w:val="sl-SI" w:eastAsia="en-US"/>
                </w:rPr>
                <w:t>dd</w:t>
              </w:r>
            </w:ins>
            <w:proofErr w:type="spellEnd"/>
          </w:p>
        </w:tc>
        <w:tc>
          <w:tcPr>
            <w:tcW w:w="1701" w:type="dxa"/>
          </w:tcPr>
          <w:p w14:paraId="3B55179C" w14:textId="559305E0" w:rsidR="00D816FC" w:rsidRPr="00605530" w:rsidRDefault="00AD6AA6" w:rsidP="00D816FC">
            <w:pPr>
              <w:spacing w:line="240" w:lineRule="auto"/>
              <w:ind w:left="90"/>
              <w:rPr>
                <w:lang w:val="sl-SI" w:eastAsia="en-US"/>
              </w:rPr>
            </w:pPr>
            <w:r w:rsidRPr="00605530">
              <w:rPr>
                <w:lang w:val="sl-SI" w:eastAsia="en-US"/>
              </w:rPr>
              <w:t>Občasni</w:t>
            </w:r>
          </w:p>
        </w:tc>
        <w:tc>
          <w:tcPr>
            <w:tcW w:w="709" w:type="dxa"/>
          </w:tcPr>
          <w:p w14:paraId="4A779ECD" w14:textId="2946DECE" w:rsidR="00D816FC" w:rsidRPr="00605530" w:rsidRDefault="00D816FC" w:rsidP="00D816FC">
            <w:pPr>
              <w:spacing w:line="240" w:lineRule="auto"/>
              <w:ind w:left="90"/>
              <w:rPr>
                <w:lang w:val="sl-SI" w:eastAsia="en-US"/>
              </w:rPr>
            </w:pPr>
            <w:r w:rsidRPr="00605530">
              <w:rPr>
                <w:lang w:val="sl-SI" w:eastAsia="en-US"/>
              </w:rPr>
              <w:t>0</w:t>
            </w:r>
            <w:r w:rsidR="003973E0" w:rsidRPr="00605530">
              <w:rPr>
                <w:lang w:val="sl-SI" w:eastAsia="en-US"/>
              </w:rPr>
              <w:t>,</w:t>
            </w:r>
            <w:r w:rsidRPr="00605530">
              <w:rPr>
                <w:lang w:val="sl-SI" w:eastAsia="en-US"/>
              </w:rPr>
              <w:t>6</w:t>
            </w:r>
          </w:p>
        </w:tc>
        <w:tc>
          <w:tcPr>
            <w:tcW w:w="992" w:type="dxa"/>
          </w:tcPr>
          <w:p w14:paraId="6A140439"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1CF2F22D" w14:textId="584092DE" w:rsidR="00D816FC" w:rsidRPr="00605530" w:rsidRDefault="003973E0" w:rsidP="00D816FC">
            <w:pPr>
              <w:spacing w:line="240" w:lineRule="auto"/>
              <w:ind w:left="90"/>
              <w:rPr>
                <w:lang w:val="sl-SI" w:eastAsia="en-US"/>
              </w:rPr>
            </w:pPr>
            <w:r w:rsidRPr="00605530">
              <w:rPr>
                <w:lang w:val="sl-SI" w:eastAsia="en-US"/>
              </w:rPr>
              <w:t>Občasni</w:t>
            </w:r>
          </w:p>
        </w:tc>
        <w:tc>
          <w:tcPr>
            <w:tcW w:w="709" w:type="dxa"/>
          </w:tcPr>
          <w:p w14:paraId="2F41584E" w14:textId="16BCF6D9" w:rsidR="00D816FC" w:rsidRPr="00605530" w:rsidRDefault="00D816FC" w:rsidP="00D816FC">
            <w:pPr>
              <w:spacing w:line="240" w:lineRule="auto"/>
              <w:ind w:left="90"/>
              <w:rPr>
                <w:lang w:val="sl-SI" w:eastAsia="en-US"/>
              </w:rPr>
            </w:pPr>
            <w:r w:rsidRPr="00605530">
              <w:rPr>
                <w:lang w:val="sl-SI" w:eastAsia="en-US"/>
              </w:rPr>
              <w:t>0</w:t>
            </w:r>
            <w:r w:rsidR="003973E0" w:rsidRPr="00605530">
              <w:rPr>
                <w:lang w:val="sl-SI" w:eastAsia="en-US"/>
              </w:rPr>
              <w:t>,</w:t>
            </w:r>
            <w:r w:rsidRPr="00605530">
              <w:rPr>
                <w:lang w:val="sl-SI" w:eastAsia="en-US"/>
              </w:rPr>
              <w:t>6</w:t>
            </w:r>
          </w:p>
        </w:tc>
        <w:tc>
          <w:tcPr>
            <w:tcW w:w="992" w:type="dxa"/>
          </w:tcPr>
          <w:p w14:paraId="78E56566" w14:textId="00A13530" w:rsidR="00D816FC" w:rsidRPr="00605530" w:rsidRDefault="00D816FC" w:rsidP="00D816FC">
            <w:pPr>
              <w:spacing w:line="240" w:lineRule="auto"/>
              <w:ind w:left="90"/>
              <w:rPr>
                <w:lang w:val="sl-SI" w:eastAsia="en-US"/>
              </w:rPr>
            </w:pPr>
            <w:r w:rsidRPr="00605530">
              <w:rPr>
                <w:lang w:val="sl-SI" w:eastAsia="en-US"/>
              </w:rPr>
              <w:t>0</w:t>
            </w:r>
            <w:r w:rsidR="003973E0" w:rsidRPr="00605530">
              <w:rPr>
                <w:lang w:val="sl-SI" w:eastAsia="en-US"/>
              </w:rPr>
              <w:t>,</w:t>
            </w:r>
            <w:r w:rsidRPr="00605530">
              <w:rPr>
                <w:lang w:val="sl-SI" w:eastAsia="en-US"/>
              </w:rPr>
              <w:t>4</w:t>
            </w:r>
          </w:p>
        </w:tc>
      </w:tr>
      <w:tr w:rsidR="00D816FC" w:rsidRPr="00605530" w14:paraId="0D36174F" w14:textId="77777777" w:rsidTr="00BD0D88">
        <w:trPr>
          <w:jc w:val="center"/>
        </w:trPr>
        <w:tc>
          <w:tcPr>
            <w:tcW w:w="2263" w:type="dxa"/>
          </w:tcPr>
          <w:p w14:paraId="4A172557" w14:textId="5F66FA0C" w:rsidR="00D816FC" w:rsidRPr="00605530" w:rsidRDefault="005342C3" w:rsidP="00D816FC">
            <w:pPr>
              <w:spacing w:line="240" w:lineRule="auto"/>
              <w:ind w:left="90"/>
              <w:rPr>
                <w:lang w:val="sl-SI" w:eastAsia="en-US"/>
              </w:rPr>
            </w:pPr>
            <w:proofErr w:type="spellStart"/>
            <w:r w:rsidRPr="00605530">
              <w:rPr>
                <w:lang w:val="sl-SI" w:eastAsia="en-US"/>
              </w:rPr>
              <w:t>Neinfekcijski</w:t>
            </w:r>
            <w:proofErr w:type="spellEnd"/>
            <w:r w:rsidRPr="00605530">
              <w:rPr>
                <w:lang w:val="sl-SI" w:eastAsia="en-US"/>
              </w:rPr>
              <w:t xml:space="preserve"> cistitis</w:t>
            </w:r>
          </w:p>
        </w:tc>
        <w:tc>
          <w:tcPr>
            <w:tcW w:w="1701" w:type="dxa"/>
          </w:tcPr>
          <w:p w14:paraId="7500605B" w14:textId="0D1F1C96" w:rsidR="00D816FC" w:rsidRPr="00605530" w:rsidRDefault="00AD6AA6" w:rsidP="00D816FC">
            <w:pPr>
              <w:spacing w:line="240" w:lineRule="auto"/>
              <w:ind w:left="90"/>
              <w:rPr>
                <w:lang w:val="sl-SI" w:eastAsia="en-US"/>
              </w:rPr>
            </w:pPr>
            <w:r w:rsidRPr="00605530">
              <w:rPr>
                <w:lang w:val="sl-SI" w:eastAsia="en-US"/>
              </w:rPr>
              <w:t>Občasni</w:t>
            </w:r>
          </w:p>
        </w:tc>
        <w:tc>
          <w:tcPr>
            <w:tcW w:w="709" w:type="dxa"/>
          </w:tcPr>
          <w:p w14:paraId="2A7D7686" w14:textId="53C642D1" w:rsidR="00D816FC" w:rsidRPr="00605530" w:rsidRDefault="00D816FC" w:rsidP="00D816FC">
            <w:pPr>
              <w:spacing w:line="240" w:lineRule="auto"/>
              <w:ind w:left="90"/>
              <w:rPr>
                <w:lang w:val="sl-SI" w:eastAsia="en-US"/>
              </w:rPr>
            </w:pPr>
            <w:r w:rsidRPr="00605530">
              <w:rPr>
                <w:lang w:val="sl-SI" w:eastAsia="en-US"/>
              </w:rPr>
              <w:t>0</w:t>
            </w:r>
            <w:r w:rsidR="003973E0" w:rsidRPr="00605530">
              <w:rPr>
                <w:lang w:val="sl-SI" w:eastAsia="en-US"/>
              </w:rPr>
              <w:t>,</w:t>
            </w:r>
            <w:r w:rsidRPr="00605530">
              <w:rPr>
                <w:lang w:val="sl-SI" w:eastAsia="en-US"/>
              </w:rPr>
              <w:t>3</w:t>
            </w:r>
          </w:p>
        </w:tc>
        <w:tc>
          <w:tcPr>
            <w:tcW w:w="992" w:type="dxa"/>
          </w:tcPr>
          <w:p w14:paraId="2A38C913"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5F86A1F0" w14:textId="58B797A8" w:rsidR="00D816FC" w:rsidRPr="00605530" w:rsidRDefault="003973E0" w:rsidP="00D816FC">
            <w:pPr>
              <w:spacing w:line="240" w:lineRule="auto"/>
              <w:ind w:left="90"/>
              <w:rPr>
                <w:lang w:val="sl-SI" w:eastAsia="en-US"/>
              </w:rPr>
            </w:pPr>
            <w:proofErr w:type="spellStart"/>
            <w:r w:rsidRPr="00605530">
              <w:rPr>
                <w:lang w:val="sl-SI" w:eastAsia="en-US"/>
              </w:rPr>
              <w:t>Redki</w:t>
            </w:r>
            <w:r w:rsidR="00D816FC" w:rsidRPr="00605530">
              <w:rPr>
                <w:vertAlign w:val="superscript"/>
                <w:lang w:val="sl-SI" w:eastAsia="en-US"/>
              </w:rPr>
              <w:t>l</w:t>
            </w:r>
            <w:proofErr w:type="spellEnd"/>
          </w:p>
        </w:tc>
        <w:tc>
          <w:tcPr>
            <w:tcW w:w="709" w:type="dxa"/>
          </w:tcPr>
          <w:p w14:paraId="4AFF4B54" w14:textId="73A27326" w:rsidR="00D816FC" w:rsidRPr="00605530" w:rsidRDefault="00D816FC" w:rsidP="00173007">
            <w:pPr>
              <w:spacing w:line="240" w:lineRule="auto"/>
              <w:ind w:left="36"/>
              <w:rPr>
                <w:lang w:val="sl-SI" w:eastAsia="en-US"/>
              </w:rPr>
            </w:pPr>
            <w:r w:rsidRPr="00605530">
              <w:rPr>
                <w:lang w:val="sl-SI" w:eastAsia="en-US"/>
              </w:rPr>
              <w:t>&lt;</w:t>
            </w:r>
            <w:r w:rsidR="003973E0" w:rsidRPr="00605530">
              <w:rPr>
                <w:lang w:val="sl-SI" w:eastAsia="en-US"/>
              </w:rPr>
              <w:t> </w:t>
            </w:r>
            <w:r w:rsidRPr="00605530">
              <w:rPr>
                <w:lang w:val="sl-SI" w:eastAsia="en-US"/>
              </w:rPr>
              <w:t>0</w:t>
            </w:r>
            <w:r w:rsidR="003973E0" w:rsidRPr="00605530">
              <w:rPr>
                <w:lang w:val="sl-SI" w:eastAsia="en-US"/>
              </w:rPr>
              <w:t>,</w:t>
            </w:r>
            <w:r w:rsidRPr="00605530">
              <w:rPr>
                <w:lang w:val="sl-SI" w:eastAsia="en-US"/>
              </w:rPr>
              <w:t>1</w:t>
            </w:r>
          </w:p>
        </w:tc>
        <w:tc>
          <w:tcPr>
            <w:tcW w:w="992" w:type="dxa"/>
          </w:tcPr>
          <w:p w14:paraId="3EF9B8DF" w14:textId="77777777" w:rsidR="00D816FC" w:rsidRPr="00605530" w:rsidRDefault="00D816FC" w:rsidP="00D816FC">
            <w:pPr>
              <w:spacing w:line="240" w:lineRule="auto"/>
              <w:ind w:left="90"/>
              <w:rPr>
                <w:lang w:val="sl-SI" w:eastAsia="en-US"/>
              </w:rPr>
            </w:pPr>
            <w:r w:rsidRPr="00605530">
              <w:rPr>
                <w:lang w:val="sl-SI" w:eastAsia="en-US"/>
              </w:rPr>
              <w:t>0</w:t>
            </w:r>
          </w:p>
        </w:tc>
      </w:tr>
      <w:tr w:rsidR="00D816FC" w:rsidRPr="00605530" w14:paraId="10E98A22" w14:textId="77777777" w:rsidTr="00BD0D88">
        <w:trPr>
          <w:jc w:val="center"/>
        </w:trPr>
        <w:tc>
          <w:tcPr>
            <w:tcW w:w="9209" w:type="dxa"/>
            <w:gridSpan w:val="7"/>
          </w:tcPr>
          <w:p w14:paraId="6F28F26F" w14:textId="38C0B812" w:rsidR="00D816FC" w:rsidRPr="00605530" w:rsidRDefault="003564E4" w:rsidP="00D816FC">
            <w:pPr>
              <w:spacing w:line="240" w:lineRule="auto"/>
              <w:rPr>
                <w:b/>
                <w:bCs/>
                <w:lang w:val="sl-SI" w:eastAsia="en-US"/>
              </w:rPr>
            </w:pPr>
            <w:r w:rsidRPr="00605530">
              <w:rPr>
                <w:b/>
                <w:bCs/>
                <w:szCs w:val="24"/>
                <w:lang w:val="sl-SI" w:eastAsia="en-US"/>
              </w:rPr>
              <w:t>Splošne težave in spremembe na mestu aplikacije</w:t>
            </w:r>
          </w:p>
        </w:tc>
      </w:tr>
      <w:tr w:rsidR="00D816FC" w:rsidRPr="00605530" w14:paraId="12E000B9" w14:textId="77777777" w:rsidTr="00BD0D88">
        <w:trPr>
          <w:jc w:val="center"/>
        </w:trPr>
        <w:tc>
          <w:tcPr>
            <w:tcW w:w="2263" w:type="dxa"/>
          </w:tcPr>
          <w:p w14:paraId="6A64ECED" w14:textId="3B0068EE" w:rsidR="00D816FC" w:rsidRPr="00605530" w:rsidRDefault="00906083" w:rsidP="00D816FC">
            <w:pPr>
              <w:spacing w:line="240" w:lineRule="auto"/>
              <w:ind w:left="90"/>
              <w:rPr>
                <w:lang w:val="sl-SI" w:eastAsia="en-US"/>
              </w:rPr>
            </w:pPr>
            <w:proofErr w:type="spellStart"/>
            <w:r w:rsidRPr="00605530">
              <w:rPr>
                <w:lang w:val="sl-SI" w:eastAsia="en-US"/>
              </w:rPr>
              <w:t>Utrujenost</w:t>
            </w:r>
            <w:r w:rsidR="00D816FC" w:rsidRPr="00605530">
              <w:rPr>
                <w:vertAlign w:val="superscript"/>
                <w:lang w:val="sl-SI" w:eastAsia="en-US"/>
              </w:rPr>
              <w:t>d</w:t>
            </w:r>
            <w:proofErr w:type="spellEnd"/>
          </w:p>
        </w:tc>
        <w:tc>
          <w:tcPr>
            <w:tcW w:w="1701" w:type="dxa"/>
          </w:tcPr>
          <w:p w14:paraId="3CE2313D" w14:textId="7BF2A53C" w:rsidR="00D816FC" w:rsidRPr="00605530" w:rsidRDefault="00906083" w:rsidP="00D816FC">
            <w:pPr>
              <w:spacing w:line="240" w:lineRule="auto"/>
              <w:ind w:left="90"/>
              <w:rPr>
                <w:lang w:val="sl-SI" w:eastAsia="en-US"/>
              </w:rPr>
            </w:pPr>
            <w:r w:rsidRPr="00605530">
              <w:rPr>
                <w:lang w:val="sl-SI" w:eastAsia="en-US"/>
              </w:rPr>
              <w:t>Zelo pogosti</w:t>
            </w:r>
          </w:p>
        </w:tc>
        <w:tc>
          <w:tcPr>
            <w:tcW w:w="709" w:type="dxa"/>
          </w:tcPr>
          <w:p w14:paraId="4C87D5A3" w14:textId="6D299FC9" w:rsidR="00D816FC" w:rsidRPr="00605530" w:rsidRDefault="00D816FC" w:rsidP="00D816FC">
            <w:pPr>
              <w:spacing w:line="240" w:lineRule="auto"/>
              <w:ind w:left="90"/>
              <w:rPr>
                <w:lang w:val="sl-SI" w:eastAsia="en-US"/>
              </w:rPr>
            </w:pPr>
            <w:r w:rsidRPr="00605530">
              <w:rPr>
                <w:lang w:val="sl-SI" w:eastAsia="en-US"/>
              </w:rPr>
              <w:t>36</w:t>
            </w:r>
            <w:r w:rsidR="00906083" w:rsidRPr="00605530">
              <w:rPr>
                <w:lang w:val="sl-SI" w:eastAsia="en-US"/>
              </w:rPr>
              <w:t>,</w:t>
            </w:r>
            <w:r w:rsidRPr="00605530">
              <w:rPr>
                <w:lang w:val="sl-SI" w:eastAsia="en-US"/>
              </w:rPr>
              <w:t>1</w:t>
            </w:r>
          </w:p>
        </w:tc>
        <w:tc>
          <w:tcPr>
            <w:tcW w:w="992" w:type="dxa"/>
          </w:tcPr>
          <w:p w14:paraId="121BBE50" w14:textId="6BA59AE1" w:rsidR="00D816FC" w:rsidRPr="00605530" w:rsidRDefault="00D816FC" w:rsidP="00D816FC">
            <w:pPr>
              <w:spacing w:line="240" w:lineRule="auto"/>
              <w:ind w:left="90"/>
              <w:rPr>
                <w:lang w:val="sl-SI" w:eastAsia="en-US"/>
              </w:rPr>
            </w:pPr>
            <w:r w:rsidRPr="00605530">
              <w:rPr>
                <w:lang w:val="sl-SI" w:eastAsia="en-US"/>
              </w:rPr>
              <w:t>5</w:t>
            </w:r>
            <w:r w:rsidR="00906083" w:rsidRPr="00605530">
              <w:rPr>
                <w:lang w:val="sl-SI" w:eastAsia="en-US"/>
              </w:rPr>
              <w:t>,</w:t>
            </w:r>
            <w:r w:rsidRPr="00605530">
              <w:rPr>
                <w:lang w:val="sl-SI" w:eastAsia="en-US"/>
              </w:rPr>
              <w:t>2</w:t>
            </w:r>
          </w:p>
        </w:tc>
        <w:tc>
          <w:tcPr>
            <w:tcW w:w="1843" w:type="dxa"/>
          </w:tcPr>
          <w:p w14:paraId="4D60AC59" w14:textId="77777777" w:rsidR="00D816FC" w:rsidRPr="00605530" w:rsidRDefault="00D816FC" w:rsidP="00D816FC">
            <w:pPr>
              <w:spacing w:line="240" w:lineRule="auto"/>
              <w:ind w:left="90"/>
              <w:rPr>
                <w:lang w:val="sl-SI" w:eastAsia="en-US"/>
              </w:rPr>
            </w:pPr>
          </w:p>
        </w:tc>
        <w:tc>
          <w:tcPr>
            <w:tcW w:w="709" w:type="dxa"/>
          </w:tcPr>
          <w:p w14:paraId="10C0AF65" w14:textId="77777777" w:rsidR="00D816FC" w:rsidRPr="00605530" w:rsidRDefault="00D816FC" w:rsidP="00D816FC">
            <w:pPr>
              <w:spacing w:line="240" w:lineRule="auto"/>
              <w:ind w:left="90"/>
              <w:rPr>
                <w:lang w:val="sl-SI" w:eastAsia="en-US"/>
              </w:rPr>
            </w:pPr>
          </w:p>
        </w:tc>
        <w:tc>
          <w:tcPr>
            <w:tcW w:w="992" w:type="dxa"/>
          </w:tcPr>
          <w:p w14:paraId="4B158018" w14:textId="77777777" w:rsidR="00D816FC" w:rsidRPr="00605530" w:rsidRDefault="00D816FC" w:rsidP="00D816FC">
            <w:pPr>
              <w:spacing w:line="240" w:lineRule="auto"/>
              <w:ind w:left="90"/>
              <w:rPr>
                <w:lang w:val="sl-SI" w:eastAsia="en-US"/>
              </w:rPr>
            </w:pPr>
          </w:p>
        </w:tc>
      </w:tr>
      <w:tr w:rsidR="00D816FC" w:rsidRPr="00605530" w14:paraId="62DD5FE3" w14:textId="77777777" w:rsidTr="00BD0D88">
        <w:trPr>
          <w:jc w:val="center"/>
        </w:trPr>
        <w:tc>
          <w:tcPr>
            <w:tcW w:w="2263" w:type="dxa"/>
          </w:tcPr>
          <w:p w14:paraId="3688712E" w14:textId="723F4C54" w:rsidR="00D816FC" w:rsidRPr="00605530" w:rsidRDefault="001135EF" w:rsidP="00D816FC">
            <w:pPr>
              <w:spacing w:line="240" w:lineRule="auto"/>
              <w:ind w:left="90"/>
              <w:rPr>
                <w:lang w:val="sl-SI" w:eastAsia="en-US"/>
              </w:rPr>
            </w:pPr>
            <w:r w:rsidRPr="00605530">
              <w:rPr>
                <w:lang w:val="sl-SI" w:eastAsia="en-US"/>
              </w:rPr>
              <w:t>Zvišana telesna temperatura</w:t>
            </w:r>
          </w:p>
        </w:tc>
        <w:tc>
          <w:tcPr>
            <w:tcW w:w="1701" w:type="dxa"/>
          </w:tcPr>
          <w:p w14:paraId="2B6ABF7D" w14:textId="31B59FB2" w:rsidR="00D816FC" w:rsidRPr="00605530" w:rsidRDefault="00906083" w:rsidP="00D816FC">
            <w:pPr>
              <w:spacing w:line="240" w:lineRule="auto"/>
              <w:ind w:left="90"/>
              <w:rPr>
                <w:lang w:val="sl-SI" w:eastAsia="en-US"/>
              </w:rPr>
            </w:pPr>
            <w:r w:rsidRPr="00605530">
              <w:rPr>
                <w:lang w:val="sl-SI" w:eastAsia="en-US"/>
              </w:rPr>
              <w:t>Zelo pogosti</w:t>
            </w:r>
          </w:p>
        </w:tc>
        <w:tc>
          <w:tcPr>
            <w:tcW w:w="709" w:type="dxa"/>
          </w:tcPr>
          <w:p w14:paraId="3940E6B7" w14:textId="7244D879" w:rsidR="00D816FC" w:rsidRPr="00605530" w:rsidRDefault="00D816FC" w:rsidP="00D816FC">
            <w:pPr>
              <w:spacing w:line="240" w:lineRule="auto"/>
              <w:ind w:left="90"/>
              <w:rPr>
                <w:lang w:val="sl-SI" w:eastAsia="en-US"/>
              </w:rPr>
            </w:pPr>
            <w:r w:rsidRPr="00605530">
              <w:rPr>
                <w:lang w:val="sl-SI" w:eastAsia="en-US"/>
              </w:rPr>
              <w:t>16</w:t>
            </w:r>
            <w:r w:rsidR="00906083" w:rsidRPr="00605530">
              <w:rPr>
                <w:lang w:val="sl-SI" w:eastAsia="en-US"/>
              </w:rPr>
              <w:t>,</w:t>
            </w:r>
            <w:r w:rsidRPr="00605530">
              <w:rPr>
                <w:lang w:val="sl-SI" w:eastAsia="en-US"/>
              </w:rPr>
              <w:t>1</w:t>
            </w:r>
          </w:p>
        </w:tc>
        <w:tc>
          <w:tcPr>
            <w:tcW w:w="992" w:type="dxa"/>
          </w:tcPr>
          <w:p w14:paraId="09DFDF30"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6C81ECB5" w14:textId="051D0364" w:rsidR="00D816FC" w:rsidRPr="00605530" w:rsidRDefault="00906083" w:rsidP="00D816FC">
            <w:pPr>
              <w:spacing w:line="240" w:lineRule="auto"/>
              <w:ind w:left="90"/>
              <w:rPr>
                <w:lang w:val="sl-SI" w:eastAsia="en-US"/>
              </w:rPr>
            </w:pPr>
            <w:r w:rsidRPr="00605530">
              <w:rPr>
                <w:lang w:val="sl-SI" w:eastAsia="en-US"/>
              </w:rPr>
              <w:t>Zelo pogosti</w:t>
            </w:r>
          </w:p>
        </w:tc>
        <w:tc>
          <w:tcPr>
            <w:tcW w:w="709" w:type="dxa"/>
          </w:tcPr>
          <w:p w14:paraId="4F62C567" w14:textId="0219B41E" w:rsidR="00D816FC" w:rsidRPr="00605530" w:rsidRDefault="00D816FC" w:rsidP="00D816FC">
            <w:pPr>
              <w:spacing w:line="240" w:lineRule="auto"/>
              <w:ind w:left="90"/>
              <w:rPr>
                <w:lang w:val="sl-SI" w:eastAsia="en-US"/>
              </w:rPr>
            </w:pPr>
            <w:r w:rsidRPr="00605530">
              <w:rPr>
                <w:lang w:val="sl-SI" w:eastAsia="en-US"/>
              </w:rPr>
              <w:t>13</w:t>
            </w:r>
            <w:r w:rsidR="00906083" w:rsidRPr="00605530">
              <w:rPr>
                <w:lang w:val="sl-SI" w:eastAsia="en-US"/>
              </w:rPr>
              <w:t>,</w:t>
            </w:r>
            <w:r w:rsidRPr="00605530">
              <w:rPr>
                <w:lang w:val="sl-SI" w:eastAsia="en-US"/>
              </w:rPr>
              <w:t>9</w:t>
            </w:r>
          </w:p>
        </w:tc>
        <w:tc>
          <w:tcPr>
            <w:tcW w:w="992" w:type="dxa"/>
          </w:tcPr>
          <w:p w14:paraId="1B3BDEC1" w14:textId="0504DAAF" w:rsidR="00D816FC" w:rsidRPr="00605530" w:rsidRDefault="00D816FC" w:rsidP="00D816FC">
            <w:pPr>
              <w:spacing w:line="240" w:lineRule="auto"/>
              <w:ind w:left="90"/>
              <w:rPr>
                <w:lang w:val="sl-SI" w:eastAsia="en-US"/>
              </w:rPr>
            </w:pPr>
            <w:r w:rsidRPr="00605530">
              <w:rPr>
                <w:lang w:val="sl-SI" w:eastAsia="en-US"/>
              </w:rPr>
              <w:t>0</w:t>
            </w:r>
            <w:r w:rsidR="00906083" w:rsidRPr="00605530">
              <w:rPr>
                <w:lang w:val="sl-SI" w:eastAsia="en-US"/>
              </w:rPr>
              <w:t>,</w:t>
            </w:r>
            <w:r w:rsidRPr="00605530">
              <w:rPr>
                <w:lang w:val="sl-SI" w:eastAsia="en-US"/>
              </w:rPr>
              <w:t>2</w:t>
            </w:r>
          </w:p>
        </w:tc>
      </w:tr>
      <w:tr w:rsidR="00D816FC" w:rsidRPr="00605530" w14:paraId="2FC9036E" w14:textId="77777777" w:rsidTr="00BD0D88">
        <w:trPr>
          <w:jc w:val="center"/>
        </w:trPr>
        <w:tc>
          <w:tcPr>
            <w:tcW w:w="2263" w:type="dxa"/>
          </w:tcPr>
          <w:p w14:paraId="61B47622" w14:textId="6E43C51D" w:rsidR="00D816FC" w:rsidRPr="00605530" w:rsidRDefault="003564E4" w:rsidP="00D816FC">
            <w:pPr>
              <w:spacing w:line="240" w:lineRule="auto"/>
              <w:ind w:left="90"/>
              <w:rPr>
                <w:lang w:val="sl-SI" w:eastAsia="en-US"/>
              </w:rPr>
            </w:pPr>
            <w:r w:rsidRPr="00605530">
              <w:rPr>
                <w:lang w:val="sl-SI" w:eastAsia="en-US"/>
              </w:rPr>
              <w:t xml:space="preserve">Periferni </w:t>
            </w:r>
            <w:proofErr w:type="spellStart"/>
            <w:r w:rsidRPr="00605530">
              <w:rPr>
                <w:lang w:val="sl-SI" w:eastAsia="en-US"/>
              </w:rPr>
              <w:t>edemi</w:t>
            </w:r>
            <w:del w:id="42" w:author="AstraZeneca1" w:date="2025-05-21T14:35:00Z">
              <w:r w:rsidR="00D06FC9" w:rsidRPr="00605530" w:rsidDel="009F3417">
                <w:rPr>
                  <w:vertAlign w:val="superscript"/>
                  <w:lang w:val="sl-SI" w:eastAsia="en-US"/>
                </w:rPr>
                <w:delText>dd</w:delText>
              </w:r>
            </w:del>
            <w:ins w:id="43" w:author="AstraZeneca1" w:date="2025-05-21T14:35:00Z">
              <w:r w:rsidR="009F3417" w:rsidRPr="00605530">
                <w:rPr>
                  <w:vertAlign w:val="superscript"/>
                  <w:lang w:val="sl-SI" w:eastAsia="en-US"/>
                </w:rPr>
                <w:t>ee</w:t>
              </w:r>
            </w:ins>
            <w:proofErr w:type="spellEnd"/>
          </w:p>
        </w:tc>
        <w:tc>
          <w:tcPr>
            <w:tcW w:w="1701" w:type="dxa"/>
          </w:tcPr>
          <w:p w14:paraId="6324DB0E" w14:textId="7A45AAC2" w:rsidR="00D816FC" w:rsidRPr="00605530" w:rsidRDefault="00906083" w:rsidP="00D816FC">
            <w:pPr>
              <w:spacing w:line="240" w:lineRule="auto"/>
              <w:ind w:left="90"/>
              <w:rPr>
                <w:lang w:val="sl-SI" w:eastAsia="en-US"/>
              </w:rPr>
            </w:pPr>
            <w:r w:rsidRPr="00605530">
              <w:rPr>
                <w:lang w:val="sl-SI" w:eastAsia="en-US"/>
              </w:rPr>
              <w:t>Pogosti</w:t>
            </w:r>
          </w:p>
        </w:tc>
        <w:tc>
          <w:tcPr>
            <w:tcW w:w="709" w:type="dxa"/>
          </w:tcPr>
          <w:p w14:paraId="17F486B9" w14:textId="68A444BB" w:rsidR="00D816FC" w:rsidRPr="00605530" w:rsidRDefault="00D816FC" w:rsidP="00D816FC">
            <w:pPr>
              <w:spacing w:line="240" w:lineRule="auto"/>
              <w:ind w:left="90"/>
              <w:rPr>
                <w:lang w:val="sl-SI" w:eastAsia="en-US"/>
              </w:rPr>
            </w:pPr>
            <w:r w:rsidRPr="00605530">
              <w:rPr>
                <w:lang w:val="sl-SI" w:eastAsia="en-US"/>
              </w:rPr>
              <w:t>8</w:t>
            </w:r>
            <w:r w:rsidR="00906083" w:rsidRPr="00605530">
              <w:rPr>
                <w:lang w:val="sl-SI" w:eastAsia="en-US"/>
              </w:rPr>
              <w:t>,</w:t>
            </w:r>
            <w:r w:rsidRPr="00605530">
              <w:rPr>
                <w:lang w:val="sl-SI" w:eastAsia="en-US"/>
              </w:rPr>
              <w:t>5</w:t>
            </w:r>
          </w:p>
        </w:tc>
        <w:tc>
          <w:tcPr>
            <w:tcW w:w="992" w:type="dxa"/>
          </w:tcPr>
          <w:p w14:paraId="1AE12A7F" w14:textId="77777777" w:rsidR="00D816FC" w:rsidRPr="00605530" w:rsidRDefault="00D816FC" w:rsidP="00D816FC">
            <w:pPr>
              <w:spacing w:line="240" w:lineRule="auto"/>
              <w:ind w:left="90"/>
              <w:rPr>
                <w:lang w:val="sl-SI" w:eastAsia="en-US"/>
              </w:rPr>
            </w:pPr>
            <w:r w:rsidRPr="00605530">
              <w:rPr>
                <w:lang w:val="sl-SI" w:eastAsia="en-US"/>
              </w:rPr>
              <w:t>0</w:t>
            </w:r>
          </w:p>
        </w:tc>
        <w:tc>
          <w:tcPr>
            <w:tcW w:w="1843" w:type="dxa"/>
          </w:tcPr>
          <w:p w14:paraId="4B2801F5" w14:textId="42AF2B3A" w:rsidR="00D816FC" w:rsidRPr="00605530" w:rsidRDefault="00906083" w:rsidP="00D816FC">
            <w:pPr>
              <w:spacing w:line="240" w:lineRule="auto"/>
              <w:ind w:left="90"/>
              <w:rPr>
                <w:lang w:val="sl-SI" w:eastAsia="en-US"/>
              </w:rPr>
            </w:pPr>
            <w:r w:rsidRPr="00605530">
              <w:rPr>
                <w:lang w:val="sl-SI" w:eastAsia="en-US"/>
              </w:rPr>
              <w:t>Zelo pogosti</w:t>
            </w:r>
          </w:p>
        </w:tc>
        <w:tc>
          <w:tcPr>
            <w:tcW w:w="709" w:type="dxa"/>
          </w:tcPr>
          <w:p w14:paraId="58DFFA34" w14:textId="1E772069" w:rsidR="00D816FC" w:rsidRPr="00605530" w:rsidRDefault="00D816FC" w:rsidP="00D816FC">
            <w:pPr>
              <w:spacing w:line="240" w:lineRule="auto"/>
              <w:ind w:left="90"/>
              <w:rPr>
                <w:lang w:val="sl-SI" w:eastAsia="en-US"/>
              </w:rPr>
            </w:pPr>
            <w:r w:rsidRPr="00605530">
              <w:rPr>
                <w:lang w:val="sl-SI" w:eastAsia="en-US"/>
              </w:rPr>
              <w:t>10</w:t>
            </w:r>
            <w:r w:rsidR="00906083" w:rsidRPr="00605530">
              <w:rPr>
                <w:lang w:val="sl-SI" w:eastAsia="en-US"/>
              </w:rPr>
              <w:t>,</w:t>
            </w:r>
            <w:r w:rsidRPr="00605530">
              <w:rPr>
                <w:lang w:val="sl-SI" w:eastAsia="en-US"/>
              </w:rPr>
              <w:t>4</w:t>
            </w:r>
          </w:p>
        </w:tc>
        <w:tc>
          <w:tcPr>
            <w:tcW w:w="992" w:type="dxa"/>
          </w:tcPr>
          <w:p w14:paraId="238E93CE" w14:textId="786FABCD" w:rsidR="00D816FC" w:rsidRPr="00605530" w:rsidRDefault="00D816FC" w:rsidP="00D816FC">
            <w:pPr>
              <w:spacing w:line="240" w:lineRule="auto"/>
              <w:ind w:left="90"/>
              <w:rPr>
                <w:lang w:val="sl-SI" w:eastAsia="en-US"/>
              </w:rPr>
            </w:pPr>
            <w:r w:rsidRPr="00605530">
              <w:rPr>
                <w:lang w:val="sl-SI" w:eastAsia="en-US"/>
              </w:rPr>
              <w:t>0</w:t>
            </w:r>
            <w:r w:rsidR="00906083" w:rsidRPr="00605530">
              <w:rPr>
                <w:lang w:val="sl-SI" w:eastAsia="en-US"/>
              </w:rPr>
              <w:t>,</w:t>
            </w:r>
            <w:r w:rsidRPr="00605530">
              <w:rPr>
                <w:lang w:val="sl-SI" w:eastAsia="en-US"/>
              </w:rPr>
              <w:t>4</w:t>
            </w:r>
          </w:p>
        </w:tc>
      </w:tr>
      <w:tr w:rsidR="00D816FC" w:rsidRPr="00605530" w14:paraId="748233EC" w14:textId="77777777" w:rsidTr="00BD0D88">
        <w:trPr>
          <w:jc w:val="center"/>
        </w:trPr>
        <w:tc>
          <w:tcPr>
            <w:tcW w:w="9209" w:type="dxa"/>
            <w:gridSpan w:val="7"/>
          </w:tcPr>
          <w:p w14:paraId="4D955246" w14:textId="7975CE15" w:rsidR="00D816FC" w:rsidRPr="00605530" w:rsidRDefault="00906083" w:rsidP="00D816FC">
            <w:pPr>
              <w:spacing w:line="240" w:lineRule="auto"/>
              <w:rPr>
                <w:b/>
                <w:bCs/>
                <w:lang w:val="sl-SI" w:eastAsia="en-US"/>
              </w:rPr>
            </w:pPr>
            <w:r w:rsidRPr="00605530">
              <w:rPr>
                <w:b/>
                <w:szCs w:val="24"/>
                <w:lang w:val="sl-SI" w:eastAsia="en-US"/>
              </w:rPr>
              <w:t>Poškodbe, zastrupitve in zapleti pri posegih</w:t>
            </w:r>
          </w:p>
        </w:tc>
      </w:tr>
      <w:tr w:rsidR="00D816FC" w:rsidRPr="00605530" w14:paraId="19612CA3" w14:textId="77777777" w:rsidTr="00BD0D88">
        <w:trPr>
          <w:jc w:val="center"/>
        </w:trPr>
        <w:tc>
          <w:tcPr>
            <w:tcW w:w="2263" w:type="dxa"/>
          </w:tcPr>
          <w:p w14:paraId="420EE589" w14:textId="0BD247F8" w:rsidR="00D816FC" w:rsidRPr="00605530" w:rsidRDefault="007514C7" w:rsidP="00D816FC">
            <w:pPr>
              <w:spacing w:line="240" w:lineRule="auto"/>
              <w:ind w:left="90"/>
              <w:rPr>
                <w:lang w:val="sl-SI" w:eastAsia="en-US"/>
              </w:rPr>
            </w:pPr>
            <w:r w:rsidRPr="00605530">
              <w:rPr>
                <w:lang w:val="sl-SI" w:eastAsia="en-US"/>
              </w:rPr>
              <w:t xml:space="preserve">Z </w:t>
            </w:r>
            <w:proofErr w:type="spellStart"/>
            <w:r w:rsidRPr="00605530">
              <w:rPr>
                <w:lang w:val="sl-SI" w:eastAsia="en-US"/>
              </w:rPr>
              <w:t>infundiranjem</w:t>
            </w:r>
            <w:proofErr w:type="spellEnd"/>
            <w:r w:rsidRPr="00605530">
              <w:rPr>
                <w:lang w:val="sl-SI" w:eastAsia="en-US"/>
              </w:rPr>
              <w:t xml:space="preserve"> povezana </w:t>
            </w:r>
            <w:proofErr w:type="spellStart"/>
            <w:r w:rsidRPr="00605530">
              <w:rPr>
                <w:lang w:val="sl-SI" w:eastAsia="en-US"/>
              </w:rPr>
              <w:t>reakcija</w:t>
            </w:r>
            <w:del w:id="44" w:author="AstraZeneca1" w:date="2025-05-21T14:35:00Z">
              <w:r w:rsidR="00D06FC9" w:rsidRPr="00605530" w:rsidDel="009F3417">
                <w:rPr>
                  <w:vertAlign w:val="superscript"/>
                  <w:lang w:val="sl-SI" w:eastAsia="en-US"/>
                </w:rPr>
                <w:delText>ee</w:delText>
              </w:r>
            </w:del>
            <w:ins w:id="45" w:author="AstraZeneca1" w:date="2025-05-21T14:35:00Z">
              <w:r w:rsidR="009F3417" w:rsidRPr="00605530">
                <w:rPr>
                  <w:vertAlign w:val="superscript"/>
                  <w:lang w:val="sl-SI" w:eastAsia="en-US"/>
                </w:rPr>
                <w:t>ff</w:t>
              </w:r>
            </w:ins>
            <w:proofErr w:type="spellEnd"/>
          </w:p>
        </w:tc>
        <w:tc>
          <w:tcPr>
            <w:tcW w:w="1701" w:type="dxa"/>
          </w:tcPr>
          <w:p w14:paraId="50889BE6" w14:textId="598EDBC8" w:rsidR="00D816FC" w:rsidRPr="00605530" w:rsidRDefault="007514C7" w:rsidP="00D816FC">
            <w:pPr>
              <w:spacing w:line="240" w:lineRule="auto"/>
              <w:ind w:left="90"/>
              <w:rPr>
                <w:lang w:val="sl-SI" w:eastAsia="en-US"/>
              </w:rPr>
            </w:pPr>
            <w:r w:rsidRPr="00605530">
              <w:rPr>
                <w:lang w:val="sl-SI" w:eastAsia="en-US"/>
              </w:rPr>
              <w:t>Pogosti</w:t>
            </w:r>
          </w:p>
        </w:tc>
        <w:tc>
          <w:tcPr>
            <w:tcW w:w="709" w:type="dxa"/>
          </w:tcPr>
          <w:p w14:paraId="23D1AC4F" w14:textId="2F2CA111" w:rsidR="00D816FC" w:rsidRPr="00605530" w:rsidRDefault="00D816FC" w:rsidP="00D816FC">
            <w:pPr>
              <w:spacing w:line="240" w:lineRule="auto"/>
              <w:ind w:left="90"/>
              <w:rPr>
                <w:lang w:val="sl-SI" w:eastAsia="en-US"/>
              </w:rPr>
            </w:pPr>
            <w:r w:rsidRPr="00605530">
              <w:rPr>
                <w:lang w:val="sl-SI" w:eastAsia="en-US"/>
              </w:rPr>
              <w:t>3</w:t>
            </w:r>
            <w:r w:rsidR="007514C7" w:rsidRPr="00605530">
              <w:rPr>
                <w:lang w:val="sl-SI" w:eastAsia="en-US"/>
              </w:rPr>
              <w:t>,</w:t>
            </w:r>
            <w:r w:rsidRPr="00605530">
              <w:rPr>
                <w:lang w:val="sl-SI" w:eastAsia="en-US"/>
              </w:rPr>
              <w:t>9</w:t>
            </w:r>
          </w:p>
        </w:tc>
        <w:tc>
          <w:tcPr>
            <w:tcW w:w="992" w:type="dxa"/>
          </w:tcPr>
          <w:p w14:paraId="3DCC1FCD" w14:textId="06F55D7D" w:rsidR="00D816FC" w:rsidRPr="00605530" w:rsidRDefault="00D816FC" w:rsidP="00D816FC">
            <w:pPr>
              <w:spacing w:line="240" w:lineRule="auto"/>
              <w:ind w:left="90"/>
              <w:rPr>
                <w:lang w:val="sl-SI" w:eastAsia="en-US"/>
              </w:rPr>
            </w:pPr>
            <w:r w:rsidRPr="00605530">
              <w:rPr>
                <w:lang w:val="sl-SI" w:eastAsia="en-US"/>
              </w:rPr>
              <w:t>0</w:t>
            </w:r>
            <w:r w:rsidR="007514C7" w:rsidRPr="00605530">
              <w:rPr>
                <w:lang w:val="sl-SI" w:eastAsia="en-US"/>
              </w:rPr>
              <w:t>,</w:t>
            </w:r>
            <w:r w:rsidRPr="00605530">
              <w:rPr>
                <w:lang w:val="sl-SI" w:eastAsia="en-US"/>
              </w:rPr>
              <w:t>3</w:t>
            </w:r>
          </w:p>
        </w:tc>
        <w:tc>
          <w:tcPr>
            <w:tcW w:w="1843" w:type="dxa"/>
          </w:tcPr>
          <w:p w14:paraId="5AECD1CA" w14:textId="3877BF1E" w:rsidR="00D816FC" w:rsidRPr="00605530" w:rsidRDefault="007514C7" w:rsidP="00D816FC">
            <w:pPr>
              <w:spacing w:line="240" w:lineRule="auto"/>
              <w:ind w:left="90"/>
              <w:rPr>
                <w:lang w:val="sl-SI" w:eastAsia="en-US"/>
              </w:rPr>
            </w:pPr>
            <w:r w:rsidRPr="00605530">
              <w:rPr>
                <w:lang w:val="sl-SI" w:eastAsia="en-US"/>
              </w:rPr>
              <w:t>Pogosti</w:t>
            </w:r>
          </w:p>
        </w:tc>
        <w:tc>
          <w:tcPr>
            <w:tcW w:w="709" w:type="dxa"/>
          </w:tcPr>
          <w:p w14:paraId="4A3915D0" w14:textId="6B7ED689" w:rsidR="00D816FC" w:rsidRPr="00605530" w:rsidRDefault="00D816FC" w:rsidP="00D816FC">
            <w:pPr>
              <w:spacing w:line="240" w:lineRule="auto"/>
              <w:ind w:left="90"/>
              <w:rPr>
                <w:lang w:val="sl-SI" w:eastAsia="en-US"/>
              </w:rPr>
            </w:pPr>
            <w:r w:rsidRPr="00605530">
              <w:rPr>
                <w:lang w:val="sl-SI" w:eastAsia="en-US"/>
              </w:rPr>
              <w:t>1</w:t>
            </w:r>
            <w:r w:rsidR="007514C7" w:rsidRPr="00605530">
              <w:rPr>
                <w:lang w:val="sl-SI" w:eastAsia="en-US"/>
              </w:rPr>
              <w:t>,</w:t>
            </w:r>
            <w:r w:rsidRPr="00605530">
              <w:rPr>
                <w:lang w:val="sl-SI" w:eastAsia="en-US"/>
              </w:rPr>
              <w:t>3</w:t>
            </w:r>
          </w:p>
        </w:tc>
        <w:tc>
          <w:tcPr>
            <w:tcW w:w="992" w:type="dxa"/>
          </w:tcPr>
          <w:p w14:paraId="0B06A7D4" w14:textId="77777777" w:rsidR="00D816FC" w:rsidRPr="00605530" w:rsidRDefault="00D816FC" w:rsidP="00D816FC">
            <w:pPr>
              <w:spacing w:line="240" w:lineRule="auto"/>
              <w:ind w:left="90"/>
              <w:rPr>
                <w:lang w:val="sl-SI" w:eastAsia="en-US"/>
              </w:rPr>
            </w:pPr>
            <w:r w:rsidRPr="00605530">
              <w:rPr>
                <w:lang w:val="sl-SI" w:eastAsia="en-US"/>
              </w:rPr>
              <w:t>0</w:t>
            </w:r>
          </w:p>
        </w:tc>
      </w:tr>
    </w:tbl>
    <w:p w14:paraId="08DB22B2" w14:textId="77777777" w:rsidR="00255057" w:rsidRPr="00605530" w:rsidRDefault="00255057" w:rsidP="00255057">
      <w:pPr>
        <w:tabs>
          <w:tab w:val="clear" w:pos="567"/>
        </w:tabs>
        <w:ind w:left="227" w:hanging="227"/>
        <w:rPr>
          <w:rFonts w:eastAsia="SimSun"/>
          <w:sz w:val="20"/>
          <w:szCs w:val="20"/>
          <w:lang w:val="sl-SI"/>
          <w14:ligatures w14:val="standardContextual"/>
        </w:rPr>
      </w:pPr>
      <w:r w:rsidRPr="00605530">
        <w:rPr>
          <w:rFonts w:eastAsia="SimSun"/>
          <w:sz w:val="20"/>
          <w:szCs w:val="20"/>
          <w:vertAlign w:val="superscript"/>
          <w:lang w:val="sl-SI"/>
          <w14:ligatures w14:val="standardContextual"/>
        </w:rPr>
        <w:t xml:space="preserve">a </w:t>
      </w:r>
      <w:r w:rsidRPr="00605530">
        <w:rPr>
          <w:rFonts w:eastAsia="SimSun"/>
          <w:sz w:val="20"/>
          <w:szCs w:val="20"/>
          <w:lang w:val="sl-SI"/>
          <w14:ligatures w14:val="standardContextual"/>
        </w:rPr>
        <w:t xml:space="preserve">Vključuje laringitis, </w:t>
      </w:r>
      <w:proofErr w:type="spellStart"/>
      <w:r w:rsidRPr="00605530">
        <w:rPr>
          <w:rFonts w:eastAsia="SimSun"/>
          <w:sz w:val="20"/>
          <w:szCs w:val="20"/>
          <w:lang w:val="sl-SI"/>
          <w14:ligatures w14:val="standardContextual"/>
        </w:rPr>
        <w:t>nazofaringitis</w:t>
      </w:r>
      <w:proofErr w:type="spellEnd"/>
      <w:r w:rsidRPr="00605530">
        <w:rPr>
          <w:rFonts w:eastAsia="SimSun"/>
          <w:sz w:val="20"/>
          <w:szCs w:val="20"/>
          <w:lang w:val="sl-SI"/>
          <w14:ligatures w14:val="standardContextual"/>
        </w:rPr>
        <w:t xml:space="preserve">, </w:t>
      </w:r>
      <w:proofErr w:type="spellStart"/>
      <w:r w:rsidRPr="00605530">
        <w:rPr>
          <w:rFonts w:eastAsia="SimSun"/>
          <w:sz w:val="20"/>
          <w:szCs w:val="20"/>
          <w:lang w:val="sl-SI"/>
          <w14:ligatures w14:val="standardContextual"/>
        </w:rPr>
        <w:t>faringitis</w:t>
      </w:r>
      <w:proofErr w:type="spellEnd"/>
      <w:r w:rsidRPr="00605530">
        <w:rPr>
          <w:rFonts w:eastAsia="SimSun"/>
          <w:sz w:val="20"/>
          <w:szCs w:val="20"/>
          <w:lang w:val="sl-SI"/>
          <w14:ligatures w14:val="standardContextual"/>
        </w:rPr>
        <w:t xml:space="preserve">, rinitis, </w:t>
      </w:r>
      <w:proofErr w:type="spellStart"/>
      <w:r w:rsidRPr="00605530">
        <w:rPr>
          <w:rFonts w:eastAsia="SimSun"/>
          <w:sz w:val="20"/>
          <w:szCs w:val="20"/>
          <w:lang w:val="sl-SI"/>
          <w14:ligatures w14:val="standardContextual"/>
        </w:rPr>
        <w:t>sinuzitis</w:t>
      </w:r>
      <w:proofErr w:type="spellEnd"/>
      <w:r w:rsidRPr="00605530">
        <w:rPr>
          <w:rFonts w:eastAsia="SimSun"/>
          <w:sz w:val="20"/>
          <w:szCs w:val="20"/>
          <w:lang w:val="sl-SI"/>
          <w14:ligatures w14:val="standardContextual"/>
        </w:rPr>
        <w:t xml:space="preserve">, </w:t>
      </w:r>
      <w:proofErr w:type="spellStart"/>
      <w:r w:rsidRPr="00605530">
        <w:rPr>
          <w:rFonts w:eastAsia="SimSun"/>
          <w:sz w:val="20"/>
          <w:szCs w:val="20"/>
          <w:lang w:val="sl-SI"/>
          <w14:ligatures w14:val="standardContextual"/>
        </w:rPr>
        <w:t>tonzilitis</w:t>
      </w:r>
      <w:proofErr w:type="spellEnd"/>
      <w:r w:rsidRPr="00605530">
        <w:rPr>
          <w:rFonts w:eastAsia="SimSun"/>
          <w:sz w:val="20"/>
          <w:szCs w:val="20"/>
          <w:lang w:val="sl-SI"/>
          <w14:ligatures w14:val="standardContextual"/>
        </w:rPr>
        <w:t xml:space="preserve">, </w:t>
      </w:r>
      <w:proofErr w:type="spellStart"/>
      <w:r w:rsidRPr="00605530">
        <w:rPr>
          <w:rFonts w:eastAsia="SimSun"/>
          <w:sz w:val="20"/>
          <w:szCs w:val="20"/>
          <w:lang w:val="sl-SI"/>
          <w14:ligatures w14:val="standardContextual"/>
        </w:rPr>
        <w:t>traheobronhitis</w:t>
      </w:r>
      <w:proofErr w:type="spellEnd"/>
      <w:r w:rsidRPr="00605530">
        <w:rPr>
          <w:rFonts w:eastAsia="SimSun"/>
          <w:sz w:val="20"/>
          <w:szCs w:val="20"/>
          <w:lang w:val="sl-SI"/>
          <w14:ligatures w14:val="standardContextual"/>
        </w:rPr>
        <w:t xml:space="preserve"> in okužbo zgornjih dihal.</w:t>
      </w:r>
    </w:p>
    <w:p w14:paraId="59CEBB1D" w14:textId="77777777" w:rsidR="00255057" w:rsidRPr="00605530" w:rsidRDefault="00255057" w:rsidP="00255057">
      <w:pPr>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b </w:t>
      </w:r>
      <w:r w:rsidRPr="00605530">
        <w:rPr>
          <w:rFonts w:eastAsiaTheme="minorEastAsia"/>
          <w:sz w:val="20"/>
          <w:szCs w:val="20"/>
          <w:lang w:val="sl-SI"/>
          <w14:ligatures w14:val="standardContextual"/>
        </w:rPr>
        <w:t xml:space="preserve">Vključuje pljučnico zaradi </w:t>
      </w:r>
      <w:proofErr w:type="spellStart"/>
      <w:r w:rsidRPr="00605530">
        <w:rPr>
          <w:rFonts w:eastAsiaTheme="minorEastAsia"/>
          <w:i/>
          <w:iCs/>
          <w:sz w:val="20"/>
          <w:szCs w:val="20"/>
          <w:lang w:val="sl-SI"/>
          <w14:ligatures w14:val="standardContextual"/>
        </w:rPr>
        <w:t>pneumocystis</w:t>
      </w:r>
      <w:proofErr w:type="spellEnd"/>
      <w:r w:rsidRPr="00605530">
        <w:rPr>
          <w:rFonts w:eastAsiaTheme="minorEastAsia"/>
          <w:i/>
          <w:iCs/>
          <w:sz w:val="20"/>
          <w:szCs w:val="20"/>
          <w:lang w:val="sl-SI"/>
          <w14:ligatures w14:val="standardContextual"/>
        </w:rPr>
        <w:t xml:space="preserve"> </w:t>
      </w:r>
      <w:proofErr w:type="spellStart"/>
      <w:r w:rsidRPr="00605530">
        <w:rPr>
          <w:rFonts w:eastAsiaTheme="minorEastAsia"/>
          <w:i/>
          <w:iCs/>
          <w:sz w:val="20"/>
          <w:szCs w:val="20"/>
          <w:lang w:val="sl-SI"/>
          <w14:ligatures w14:val="standardContextual"/>
        </w:rPr>
        <w:t>jirovecii</w:t>
      </w:r>
      <w:proofErr w:type="spellEnd"/>
      <w:r w:rsidRPr="00605530">
        <w:rPr>
          <w:rFonts w:eastAsiaTheme="minorEastAsia"/>
          <w:sz w:val="20"/>
          <w:szCs w:val="20"/>
          <w:lang w:val="sl-SI"/>
          <w14:ligatures w14:val="standardContextual"/>
        </w:rPr>
        <w:t>, pljučnico in bakterijsko pljučnico.</w:t>
      </w:r>
    </w:p>
    <w:p w14:paraId="6AED2711" w14:textId="77777777" w:rsidR="00255057" w:rsidRPr="00605530" w:rsidRDefault="00255057" w:rsidP="00255057">
      <w:pPr>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c </w:t>
      </w:r>
      <w:r w:rsidRPr="00605530">
        <w:rPr>
          <w:rFonts w:eastAsiaTheme="minorEastAsia"/>
          <w:sz w:val="20"/>
          <w:szCs w:val="20"/>
          <w:lang w:val="sl-SI"/>
          <w14:ligatures w14:val="standardContextual"/>
        </w:rPr>
        <w:t xml:space="preserve">Vključuje </w:t>
      </w:r>
      <w:proofErr w:type="spellStart"/>
      <w:r w:rsidRPr="00605530">
        <w:rPr>
          <w:rFonts w:eastAsiaTheme="minorEastAsia"/>
          <w:sz w:val="20"/>
          <w:szCs w:val="20"/>
          <w:lang w:val="sl-SI"/>
          <w14:ligatures w14:val="standardContextual"/>
        </w:rPr>
        <w:t>periodontitis</w:t>
      </w:r>
      <w:proofErr w:type="spellEnd"/>
      <w:r w:rsidRPr="00605530">
        <w:rPr>
          <w:rFonts w:eastAsiaTheme="minorEastAsia"/>
          <w:sz w:val="20"/>
          <w:szCs w:val="20"/>
          <w:lang w:val="sl-SI"/>
          <w14:ligatures w14:val="standardContextual"/>
        </w:rPr>
        <w:t xml:space="preserve">, zobni </w:t>
      </w:r>
      <w:proofErr w:type="spellStart"/>
      <w:r w:rsidRPr="00605530">
        <w:rPr>
          <w:rFonts w:eastAsiaTheme="minorEastAsia"/>
          <w:sz w:val="20"/>
          <w:szCs w:val="20"/>
          <w:lang w:val="sl-SI"/>
          <w14:ligatures w14:val="standardContextual"/>
        </w:rPr>
        <w:t>pulpitis</w:t>
      </w:r>
      <w:proofErr w:type="spellEnd"/>
      <w:r w:rsidRPr="00605530">
        <w:rPr>
          <w:rFonts w:eastAsiaTheme="minorEastAsia"/>
          <w:sz w:val="20"/>
          <w:szCs w:val="20"/>
          <w:lang w:val="sl-SI"/>
          <w14:ligatures w14:val="standardContextual"/>
        </w:rPr>
        <w:t>, zobni absces in okužbo zoba.</w:t>
      </w:r>
    </w:p>
    <w:p w14:paraId="2700A7B8" w14:textId="77777777" w:rsidR="00255057" w:rsidRPr="00605530" w:rsidRDefault="00255057" w:rsidP="00255057">
      <w:pPr>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d </w:t>
      </w:r>
      <w:r w:rsidRPr="00605530">
        <w:rPr>
          <w:rFonts w:eastAsiaTheme="minorEastAsia"/>
          <w:sz w:val="20"/>
          <w:szCs w:val="20"/>
          <w:lang w:val="sl-SI"/>
          <w14:ligatures w14:val="standardContextual"/>
        </w:rPr>
        <w:t xml:space="preserve">Neželeni učinek velja le za NU kemoterapije v študiji </w:t>
      </w:r>
      <w:proofErr w:type="spellStart"/>
      <w:r w:rsidRPr="00605530">
        <w:rPr>
          <w:rFonts w:eastAsiaTheme="minorEastAsia"/>
          <w:sz w:val="20"/>
          <w:szCs w:val="20"/>
          <w:lang w:val="sl-SI"/>
          <w14:ligatures w14:val="standardContextual"/>
        </w:rPr>
        <w:t>Poseidon</w:t>
      </w:r>
      <w:proofErr w:type="spellEnd"/>
      <w:r w:rsidRPr="00605530">
        <w:rPr>
          <w:rFonts w:eastAsiaTheme="minorEastAsia"/>
          <w:sz w:val="20"/>
          <w:szCs w:val="20"/>
          <w:lang w:val="sl-SI"/>
          <w14:ligatures w14:val="standardContextual"/>
        </w:rPr>
        <w:t>.</w:t>
      </w:r>
    </w:p>
    <w:p w14:paraId="5F2F1116"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e </w:t>
      </w:r>
      <w:r w:rsidRPr="00605530">
        <w:rPr>
          <w:rFonts w:eastAsiaTheme="minorEastAsia"/>
          <w:sz w:val="20"/>
          <w:szCs w:val="20"/>
          <w:lang w:val="sl-SI"/>
          <w14:ligatures w14:val="standardContextual"/>
        </w:rPr>
        <w:t xml:space="preserve">Vključuje </w:t>
      </w:r>
      <w:proofErr w:type="spellStart"/>
      <w:r w:rsidRPr="00605530">
        <w:rPr>
          <w:rFonts w:eastAsiaTheme="minorEastAsia"/>
          <w:sz w:val="20"/>
          <w:szCs w:val="20"/>
          <w:lang w:val="sl-SI"/>
          <w14:ligatures w14:val="standardContextual"/>
        </w:rPr>
        <w:t>nevtropenijo</w:t>
      </w:r>
      <w:proofErr w:type="spellEnd"/>
      <w:r w:rsidRPr="00605530">
        <w:rPr>
          <w:rFonts w:eastAsiaTheme="minorEastAsia"/>
          <w:sz w:val="20"/>
          <w:szCs w:val="20"/>
          <w:lang w:val="sl-SI"/>
          <w14:ligatures w14:val="standardContextual"/>
        </w:rPr>
        <w:t xml:space="preserve"> in zmanjšano število nevtrofilcev.</w:t>
      </w:r>
    </w:p>
    <w:p w14:paraId="2BAF71A1"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f </w:t>
      </w:r>
      <w:r w:rsidRPr="00605530">
        <w:rPr>
          <w:rFonts w:eastAsiaTheme="minorEastAsia"/>
          <w:sz w:val="20"/>
          <w:szCs w:val="20"/>
          <w:lang w:val="sl-SI"/>
          <w14:ligatures w14:val="standardContextual"/>
        </w:rPr>
        <w:t xml:space="preserve">Vključuje zmanjšano število trombocitov in </w:t>
      </w:r>
      <w:proofErr w:type="spellStart"/>
      <w:r w:rsidRPr="00605530">
        <w:rPr>
          <w:rFonts w:eastAsiaTheme="minorEastAsia"/>
          <w:sz w:val="20"/>
          <w:szCs w:val="20"/>
          <w:lang w:val="sl-SI"/>
          <w14:ligatures w14:val="standardContextual"/>
        </w:rPr>
        <w:t>trombocitopenijo</w:t>
      </w:r>
      <w:proofErr w:type="spellEnd"/>
      <w:r w:rsidRPr="00605530">
        <w:rPr>
          <w:rFonts w:eastAsiaTheme="minorEastAsia"/>
          <w:sz w:val="20"/>
          <w:szCs w:val="20"/>
          <w:lang w:val="sl-SI"/>
          <w14:ligatures w14:val="standardContextual"/>
        </w:rPr>
        <w:t>.</w:t>
      </w:r>
    </w:p>
    <w:p w14:paraId="04A6F1E7"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g </w:t>
      </w:r>
      <w:r w:rsidRPr="00605530">
        <w:rPr>
          <w:rFonts w:eastAsiaTheme="minorEastAsia"/>
          <w:sz w:val="20"/>
          <w:szCs w:val="20"/>
          <w:lang w:val="sl-SI"/>
          <w14:ligatures w14:val="standardContextual"/>
        </w:rPr>
        <w:t xml:space="preserve">Vključuje </w:t>
      </w:r>
      <w:proofErr w:type="spellStart"/>
      <w:r w:rsidRPr="00605530">
        <w:rPr>
          <w:rFonts w:eastAsiaTheme="minorEastAsia"/>
          <w:sz w:val="20"/>
          <w:szCs w:val="20"/>
          <w:lang w:val="sl-SI"/>
          <w14:ligatures w14:val="standardContextual"/>
        </w:rPr>
        <w:t>levkopenijo</w:t>
      </w:r>
      <w:proofErr w:type="spellEnd"/>
      <w:r w:rsidRPr="00605530">
        <w:rPr>
          <w:rFonts w:eastAsiaTheme="minorEastAsia"/>
          <w:sz w:val="20"/>
          <w:szCs w:val="20"/>
          <w:lang w:val="sl-SI"/>
          <w14:ligatures w14:val="standardContextual"/>
        </w:rPr>
        <w:t xml:space="preserve"> in zmanjšano število belih krvnih celic.</w:t>
      </w:r>
    </w:p>
    <w:p w14:paraId="139AD82D"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lastRenderedPageBreak/>
        <w:t xml:space="preserve">h </w:t>
      </w:r>
      <w:r w:rsidRPr="00605530">
        <w:rPr>
          <w:rFonts w:eastAsiaTheme="minorEastAsia"/>
          <w:sz w:val="20"/>
          <w:szCs w:val="20"/>
          <w:lang w:val="sl-SI"/>
          <w14:ligatures w14:val="standardContextual"/>
        </w:rPr>
        <w:t>Zabeleženo v študijah zunaj skupine HCK. Pogostost temelji na študiji POSEIDON.</w:t>
      </w:r>
    </w:p>
    <w:p w14:paraId="36640519"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i </w:t>
      </w:r>
      <w:r w:rsidRPr="00605530">
        <w:rPr>
          <w:rFonts w:eastAsiaTheme="minorEastAsia"/>
          <w:sz w:val="20"/>
          <w:szCs w:val="20"/>
          <w:lang w:val="sl-SI"/>
          <w14:ligatures w14:val="standardContextual"/>
        </w:rPr>
        <w:t xml:space="preserve">Vključuje zvišano raven </w:t>
      </w:r>
      <w:proofErr w:type="spellStart"/>
      <w:r w:rsidRPr="00605530">
        <w:rPr>
          <w:rFonts w:eastAsiaTheme="minorEastAsia"/>
          <w:sz w:val="20"/>
          <w:szCs w:val="20"/>
          <w:lang w:val="sl-SI"/>
          <w14:ligatures w14:val="standardContextual"/>
        </w:rPr>
        <w:t>tiroideo</w:t>
      </w:r>
      <w:proofErr w:type="spellEnd"/>
      <w:r w:rsidRPr="00605530">
        <w:rPr>
          <w:rFonts w:eastAsiaTheme="minorEastAsia"/>
          <w:sz w:val="20"/>
          <w:szCs w:val="20"/>
          <w:lang w:val="sl-SI"/>
          <w14:ligatures w14:val="standardContextual"/>
        </w:rPr>
        <w:t xml:space="preserve"> </w:t>
      </w:r>
      <w:proofErr w:type="spellStart"/>
      <w:r w:rsidRPr="00605530">
        <w:rPr>
          <w:rFonts w:eastAsiaTheme="minorEastAsia"/>
          <w:sz w:val="20"/>
          <w:szCs w:val="20"/>
          <w:lang w:val="sl-SI"/>
          <w14:ligatures w14:val="standardContextual"/>
        </w:rPr>
        <w:t>stimulirajočega</w:t>
      </w:r>
      <w:proofErr w:type="spellEnd"/>
      <w:r w:rsidRPr="00605530">
        <w:rPr>
          <w:rFonts w:eastAsiaTheme="minorEastAsia"/>
          <w:sz w:val="20"/>
          <w:szCs w:val="20"/>
          <w:lang w:val="sl-SI"/>
          <w14:ligatures w14:val="standardContextual"/>
        </w:rPr>
        <w:t xml:space="preserve"> hormona, hipotiroidizem in imunsko pogojeni hipotiroidizem.</w:t>
      </w:r>
    </w:p>
    <w:p w14:paraId="36246640"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j </w:t>
      </w:r>
      <w:r w:rsidRPr="00605530">
        <w:rPr>
          <w:rFonts w:eastAsiaTheme="minorEastAsia"/>
          <w:sz w:val="20"/>
          <w:szCs w:val="20"/>
          <w:lang w:val="sl-SI"/>
          <w14:ligatures w14:val="standardContextual"/>
        </w:rPr>
        <w:t xml:space="preserve">Vključuje znižano raven </w:t>
      </w:r>
      <w:proofErr w:type="spellStart"/>
      <w:r w:rsidRPr="00605530">
        <w:rPr>
          <w:rFonts w:eastAsiaTheme="minorEastAsia"/>
          <w:sz w:val="20"/>
          <w:szCs w:val="20"/>
          <w:lang w:val="sl-SI"/>
          <w14:ligatures w14:val="standardContextual"/>
        </w:rPr>
        <w:t>tiroideo</w:t>
      </w:r>
      <w:proofErr w:type="spellEnd"/>
      <w:r w:rsidRPr="00605530">
        <w:rPr>
          <w:rFonts w:eastAsiaTheme="minorEastAsia"/>
          <w:sz w:val="20"/>
          <w:szCs w:val="20"/>
          <w:lang w:val="sl-SI"/>
          <w14:ligatures w14:val="standardContextual"/>
        </w:rPr>
        <w:t xml:space="preserve"> </w:t>
      </w:r>
      <w:proofErr w:type="spellStart"/>
      <w:r w:rsidRPr="00605530">
        <w:rPr>
          <w:rFonts w:eastAsiaTheme="minorEastAsia"/>
          <w:sz w:val="20"/>
          <w:szCs w:val="20"/>
          <w:lang w:val="sl-SI"/>
          <w14:ligatures w14:val="standardContextual"/>
        </w:rPr>
        <w:t>stimulirajočega</w:t>
      </w:r>
      <w:proofErr w:type="spellEnd"/>
      <w:r w:rsidRPr="00605530">
        <w:rPr>
          <w:rFonts w:eastAsiaTheme="minorEastAsia"/>
          <w:sz w:val="20"/>
          <w:szCs w:val="20"/>
          <w:lang w:val="sl-SI"/>
          <w14:ligatures w14:val="standardContextual"/>
        </w:rPr>
        <w:t xml:space="preserve"> hormona in hipertiroidizem.</w:t>
      </w:r>
    </w:p>
    <w:p w14:paraId="2D737ABF"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k </w:t>
      </w:r>
      <w:r w:rsidRPr="00605530">
        <w:rPr>
          <w:rFonts w:eastAsiaTheme="minorEastAsia"/>
          <w:sz w:val="20"/>
          <w:szCs w:val="20"/>
          <w:lang w:val="sl-SI"/>
          <w14:ligatures w14:val="standardContextual"/>
        </w:rPr>
        <w:t xml:space="preserve">Vključuje avtoimunski </w:t>
      </w:r>
      <w:proofErr w:type="spellStart"/>
      <w:r w:rsidRPr="00605530">
        <w:rPr>
          <w:rFonts w:eastAsiaTheme="minorEastAsia"/>
          <w:sz w:val="20"/>
          <w:szCs w:val="20"/>
          <w:lang w:val="sl-SI"/>
          <w14:ligatures w14:val="standardContextual"/>
        </w:rPr>
        <w:t>tiroiditis</w:t>
      </w:r>
      <w:proofErr w:type="spellEnd"/>
      <w:r w:rsidRPr="00605530">
        <w:rPr>
          <w:rFonts w:eastAsiaTheme="minorEastAsia"/>
          <w:sz w:val="20"/>
          <w:szCs w:val="20"/>
          <w:lang w:val="sl-SI"/>
          <w14:ligatures w14:val="standardContextual"/>
        </w:rPr>
        <w:t xml:space="preserve">, imunsko pogojeni </w:t>
      </w:r>
      <w:proofErr w:type="spellStart"/>
      <w:r w:rsidRPr="00605530">
        <w:rPr>
          <w:rFonts w:eastAsiaTheme="minorEastAsia"/>
          <w:sz w:val="20"/>
          <w:szCs w:val="20"/>
          <w:lang w:val="sl-SI"/>
          <w14:ligatures w14:val="standardContextual"/>
        </w:rPr>
        <w:t>tiroiditis</w:t>
      </w:r>
      <w:proofErr w:type="spellEnd"/>
      <w:r w:rsidRPr="00605530">
        <w:rPr>
          <w:rFonts w:eastAsiaTheme="minorEastAsia"/>
          <w:sz w:val="20"/>
          <w:szCs w:val="20"/>
          <w:lang w:val="sl-SI"/>
          <w14:ligatures w14:val="standardContextual"/>
        </w:rPr>
        <w:t xml:space="preserve">, </w:t>
      </w:r>
      <w:proofErr w:type="spellStart"/>
      <w:r w:rsidRPr="00605530">
        <w:rPr>
          <w:rFonts w:eastAsiaTheme="minorEastAsia"/>
          <w:sz w:val="20"/>
          <w:szCs w:val="20"/>
          <w:lang w:val="sl-SI"/>
          <w14:ligatures w14:val="standardContextual"/>
        </w:rPr>
        <w:t>tiroiditis</w:t>
      </w:r>
      <w:proofErr w:type="spellEnd"/>
      <w:r w:rsidRPr="00605530">
        <w:rPr>
          <w:rFonts w:eastAsiaTheme="minorEastAsia"/>
          <w:sz w:val="20"/>
          <w:szCs w:val="20"/>
          <w:lang w:val="sl-SI"/>
          <w14:ligatures w14:val="standardContextual"/>
        </w:rPr>
        <w:t xml:space="preserve"> in subakutni </w:t>
      </w:r>
      <w:proofErr w:type="spellStart"/>
      <w:r w:rsidRPr="00605530">
        <w:rPr>
          <w:rFonts w:eastAsiaTheme="minorEastAsia"/>
          <w:sz w:val="20"/>
          <w:szCs w:val="20"/>
          <w:lang w:val="sl-SI"/>
          <w14:ligatures w14:val="standardContextual"/>
        </w:rPr>
        <w:t>tiroiditis</w:t>
      </w:r>
      <w:proofErr w:type="spellEnd"/>
      <w:r w:rsidRPr="00605530">
        <w:rPr>
          <w:rFonts w:eastAsiaTheme="minorEastAsia"/>
          <w:sz w:val="20"/>
          <w:szCs w:val="20"/>
          <w:lang w:val="sl-SI"/>
          <w14:ligatures w14:val="standardContextual"/>
        </w:rPr>
        <w:t>.</w:t>
      </w:r>
    </w:p>
    <w:p w14:paraId="4238AE87"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l </w:t>
      </w:r>
      <w:r w:rsidRPr="00605530">
        <w:rPr>
          <w:rFonts w:eastAsiaTheme="minorEastAsia"/>
          <w:sz w:val="20"/>
          <w:szCs w:val="20"/>
          <w:lang w:val="sl-SI"/>
          <w14:ligatures w14:val="standardContextual"/>
        </w:rPr>
        <w:t xml:space="preserve">Zabeleženo v študijah zunaj skupine HCK. Pogostnost temelji na združenih podatkih bolnikov, zdravljenih s </w:t>
      </w:r>
      <w:proofErr w:type="spellStart"/>
      <w:r w:rsidRPr="00605530">
        <w:rPr>
          <w:rFonts w:eastAsiaTheme="minorEastAsia"/>
          <w:sz w:val="20"/>
          <w:szCs w:val="20"/>
          <w:lang w:val="sl-SI"/>
          <w14:ligatures w14:val="standardContextual"/>
        </w:rPr>
        <w:t>tremelimumabom</w:t>
      </w:r>
      <w:proofErr w:type="spellEnd"/>
      <w:r w:rsidRPr="00605530">
        <w:rPr>
          <w:rFonts w:eastAsiaTheme="minorEastAsia"/>
          <w:sz w:val="20"/>
          <w:szCs w:val="20"/>
          <w:lang w:val="sl-SI"/>
          <w14:ligatures w14:val="standardContextual"/>
        </w:rPr>
        <w:t xml:space="preserve"> v kombinaciji z </w:t>
      </w:r>
      <w:proofErr w:type="spellStart"/>
      <w:r w:rsidRPr="00605530">
        <w:rPr>
          <w:rFonts w:eastAsiaTheme="minorEastAsia"/>
          <w:sz w:val="20"/>
          <w:szCs w:val="20"/>
          <w:lang w:val="sl-SI"/>
          <w14:ligatures w14:val="standardContextual"/>
        </w:rPr>
        <w:t>durvalumabom</w:t>
      </w:r>
      <w:proofErr w:type="spellEnd"/>
    </w:p>
    <w:p w14:paraId="138C5347"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m </w:t>
      </w:r>
      <w:r w:rsidRPr="00605530">
        <w:rPr>
          <w:rFonts w:eastAsiaTheme="minorEastAsia"/>
          <w:sz w:val="20"/>
          <w:szCs w:val="20"/>
          <w:lang w:val="sl-SI"/>
          <w14:ligatures w14:val="standardContextual"/>
        </w:rPr>
        <w:t xml:space="preserve">Vključuje periferno nevropatijo, </w:t>
      </w:r>
      <w:proofErr w:type="spellStart"/>
      <w:r w:rsidRPr="00605530">
        <w:rPr>
          <w:rFonts w:eastAsiaTheme="minorEastAsia"/>
          <w:sz w:val="20"/>
          <w:szCs w:val="20"/>
          <w:lang w:val="sl-SI"/>
          <w14:ligatures w14:val="standardContextual"/>
        </w:rPr>
        <w:t>parastezije</w:t>
      </w:r>
      <w:proofErr w:type="spellEnd"/>
      <w:r w:rsidRPr="00605530">
        <w:rPr>
          <w:rFonts w:eastAsiaTheme="minorEastAsia"/>
          <w:sz w:val="20"/>
          <w:szCs w:val="20"/>
          <w:lang w:val="sl-SI"/>
          <w14:ligatures w14:val="standardContextual"/>
        </w:rPr>
        <w:t xml:space="preserve"> in periferno senzorično nevropatijo.</w:t>
      </w:r>
    </w:p>
    <w:p w14:paraId="0963834B"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n </w:t>
      </w:r>
      <w:r w:rsidRPr="00605530">
        <w:rPr>
          <w:rFonts w:eastAsiaTheme="minorEastAsia"/>
          <w:sz w:val="20"/>
          <w:szCs w:val="20"/>
          <w:lang w:val="sl-SI"/>
          <w14:ligatures w14:val="standardContextual"/>
        </w:rPr>
        <w:t>Vključuje encefalitis in avtoimunski encefalitis.</w:t>
      </w:r>
    </w:p>
    <w:p w14:paraId="49B08613" w14:textId="77777777" w:rsidR="00255057" w:rsidRPr="00605530" w:rsidRDefault="00255057" w:rsidP="00255057">
      <w:pPr>
        <w:ind w:left="227" w:hanging="227"/>
        <w:rPr>
          <w:rFonts w:eastAsiaTheme="minorEastAsia"/>
          <w:sz w:val="20"/>
          <w:szCs w:val="20"/>
          <w:lang w:val="sl-SI"/>
          <w14:ligatures w14:val="standardContextual"/>
        </w:rPr>
      </w:pPr>
      <w:bookmarkStart w:id="46" w:name="_Hlk127785425"/>
      <w:r w:rsidRPr="00605530">
        <w:rPr>
          <w:rFonts w:eastAsiaTheme="minorEastAsia"/>
          <w:sz w:val="20"/>
          <w:szCs w:val="20"/>
          <w:vertAlign w:val="superscript"/>
          <w:lang w:val="sl-SI"/>
          <w14:ligatures w14:val="standardContextual"/>
        </w:rPr>
        <w:t xml:space="preserve">o </w:t>
      </w:r>
      <w:r w:rsidRPr="00605530">
        <w:rPr>
          <w:rFonts w:eastAsiaTheme="minorEastAsia"/>
          <w:sz w:val="20"/>
          <w:szCs w:val="20"/>
          <w:lang w:val="sl-SI"/>
          <w14:ligatures w14:val="standardContextual"/>
        </w:rPr>
        <w:t xml:space="preserve">Poročano v študijah zunaj študije POSEIDON. Pogostnost temelji na združenih podatkih bolnikov, zdravljenih s </w:t>
      </w:r>
      <w:proofErr w:type="spellStart"/>
      <w:r w:rsidRPr="00605530">
        <w:rPr>
          <w:rFonts w:eastAsiaTheme="minorEastAsia"/>
          <w:sz w:val="20"/>
          <w:szCs w:val="20"/>
          <w:lang w:val="sl-SI"/>
          <w14:ligatures w14:val="standardContextual"/>
        </w:rPr>
        <w:t>tremelimumabom</w:t>
      </w:r>
      <w:proofErr w:type="spellEnd"/>
      <w:r w:rsidRPr="00605530">
        <w:rPr>
          <w:rFonts w:eastAsiaTheme="minorEastAsia"/>
          <w:sz w:val="20"/>
          <w:szCs w:val="20"/>
          <w:lang w:val="sl-SI"/>
          <w14:ligatures w14:val="standardContextual"/>
        </w:rPr>
        <w:t xml:space="preserve"> v kombinaciji z </w:t>
      </w:r>
      <w:proofErr w:type="spellStart"/>
      <w:r w:rsidRPr="00605530">
        <w:rPr>
          <w:rFonts w:eastAsiaTheme="minorEastAsia"/>
          <w:sz w:val="20"/>
          <w:szCs w:val="20"/>
          <w:lang w:val="sl-SI"/>
          <w14:ligatures w14:val="standardContextual"/>
        </w:rPr>
        <w:t>durvalumabom</w:t>
      </w:r>
      <w:proofErr w:type="spellEnd"/>
    </w:p>
    <w:p w14:paraId="141458BA" w14:textId="77777777" w:rsidR="00255057"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p </w:t>
      </w:r>
      <w:r w:rsidRPr="00605530">
        <w:rPr>
          <w:rFonts w:eastAsiaTheme="minorEastAsia"/>
          <w:sz w:val="20"/>
          <w:szCs w:val="20"/>
          <w:lang w:val="sl-SI"/>
          <w14:ligatures w14:val="standardContextual"/>
        </w:rPr>
        <w:t xml:space="preserve">Zabeleženo v študijah zunaj študije POSEIDON in skupine HCK. Pogostnost temelji na združenih podatkih bolnikov, zdravljenih s </w:t>
      </w:r>
      <w:proofErr w:type="spellStart"/>
      <w:r w:rsidRPr="00605530">
        <w:rPr>
          <w:rFonts w:eastAsiaTheme="minorEastAsia"/>
          <w:sz w:val="20"/>
          <w:szCs w:val="20"/>
          <w:lang w:val="sl-SI"/>
          <w14:ligatures w14:val="standardContextual"/>
        </w:rPr>
        <w:t>tremelimumabom</w:t>
      </w:r>
      <w:proofErr w:type="spellEnd"/>
      <w:r w:rsidRPr="00605530">
        <w:rPr>
          <w:rFonts w:eastAsiaTheme="minorEastAsia"/>
          <w:sz w:val="20"/>
          <w:szCs w:val="20"/>
          <w:lang w:val="sl-SI"/>
          <w14:ligatures w14:val="standardContextual"/>
        </w:rPr>
        <w:t xml:space="preserve"> v kombinaciji z </w:t>
      </w:r>
      <w:proofErr w:type="spellStart"/>
      <w:r w:rsidRPr="00605530">
        <w:rPr>
          <w:rFonts w:eastAsiaTheme="minorEastAsia"/>
          <w:sz w:val="20"/>
          <w:szCs w:val="20"/>
          <w:lang w:val="sl-SI"/>
          <w14:ligatures w14:val="standardContextual"/>
        </w:rPr>
        <w:t>durvalumabom</w:t>
      </w:r>
      <w:proofErr w:type="spellEnd"/>
    </w:p>
    <w:bookmarkEnd w:id="46"/>
    <w:p w14:paraId="63006113" w14:textId="06059AA2" w:rsidR="00F07DAD" w:rsidRPr="00605530" w:rsidRDefault="00255057"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q </w:t>
      </w:r>
      <w:r w:rsidR="003F5C0F" w:rsidRPr="00605530">
        <w:rPr>
          <w:rFonts w:eastAsiaTheme="minorEastAsia"/>
          <w:sz w:val="20"/>
          <w:szCs w:val="20"/>
          <w:lang w:val="sl-SI"/>
          <w14:ligatures w14:val="standardContextual"/>
        </w:rPr>
        <w:t>Zabeleženo v študijah zunaj študije POSEIDON in skupine HCK.</w:t>
      </w:r>
    </w:p>
    <w:p w14:paraId="6B9C9888" w14:textId="3B8E869F" w:rsidR="00255057" w:rsidRPr="00605530" w:rsidRDefault="008943A5" w:rsidP="00255057">
      <w:pPr>
        <w:ind w:left="227" w:hanging="227"/>
        <w:rPr>
          <w:rFonts w:eastAsiaTheme="minorEastAsia"/>
          <w:sz w:val="20"/>
          <w:szCs w:val="20"/>
          <w:lang w:val="sl-SI"/>
          <w14:ligatures w14:val="standardContextual"/>
        </w:rPr>
      </w:pPr>
      <w:r w:rsidRPr="00605530">
        <w:rPr>
          <w:sz w:val="20"/>
          <w:vertAlign w:val="superscript"/>
          <w:lang w:val="sl-SI"/>
        </w:rPr>
        <w:t xml:space="preserve">r </w:t>
      </w:r>
      <w:r w:rsidR="00255057" w:rsidRPr="00605530">
        <w:rPr>
          <w:rFonts w:eastAsiaTheme="minorEastAsia"/>
          <w:sz w:val="20"/>
          <w:szCs w:val="20"/>
          <w:lang w:val="sl-SI"/>
          <w14:ligatures w14:val="standardContextual"/>
        </w:rPr>
        <w:t>Vključuje avtoimunski miokarditis.</w:t>
      </w:r>
    </w:p>
    <w:p w14:paraId="719485C0" w14:textId="5642F96F" w:rsidR="00255057" w:rsidRPr="00605530" w:rsidRDefault="008943A5" w:rsidP="00255057">
      <w:pPr>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s</w:t>
      </w:r>
      <w:r w:rsidR="00255057" w:rsidRPr="00605530">
        <w:rPr>
          <w:rFonts w:eastAsiaTheme="minorEastAsia"/>
          <w:sz w:val="20"/>
          <w:szCs w:val="20"/>
          <w:vertAlign w:val="superscript"/>
          <w:lang w:val="sl-SI"/>
          <w14:ligatures w14:val="standardContextual"/>
        </w:rPr>
        <w:t xml:space="preserve"> </w:t>
      </w:r>
      <w:r w:rsidR="00255057" w:rsidRPr="00605530">
        <w:rPr>
          <w:rFonts w:eastAsiaTheme="minorEastAsia"/>
          <w:sz w:val="20"/>
          <w:szCs w:val="20"/>
          <w:lang w:val="sl-SI"/>
          <w14:ligatures w14:val="standardContextual"/>
        </w:rPr>
        <w:t xml:space="preserve">Vključuje imunsko pogojeni </w:t>
      </w:r>
      <w:proofErr w:type="spellStart"/>
      <w:r w:rsidR="00255057" w:rsidRPr="00605530">
        <w:rPr>
          <w:rFonts w:eastAsiaTheme="minorEastAsia"/>
          <w:sz w:val="20"/>
          <w:szCs w:val="20"/>
          <w:lang w:val="sl-SI"/>
          <w14:ligatures w14:val="standardContextual"/>
        </w:rPr>
        <w:t>pnevmonitis</w:t>
      </w:r>
      <w:proofErr w:type="spellEnd"/>
      <w:r w:rsidR="00255057" w:rsidRPr="00605530">
        <w:rPr>
          <w:rFonts w:eastAsiaTheme="minorEastAsia"/>
          <w:sz w:val="20"/>
          <w:szCs w:val="20"/>
          <w:lang w:val="sl-SI"/>
          <w14:ligatures w14:val="standardContextual"/>
        </w:rPr>
        <w:t xml:space="preserve"> in </w:t>
      </w:r>
      <w:proofErr w:type="spellStart"/>
      <w:r w:rsidR="00255057" w:rsidRPr="00605530">
        <w:rPr>
          <w:rFonts w:eastAsiaTheme="minorEastAsia"/>
          <w:sz w:val="20"/>
          <w:szCs w:val="20"/>
          <w:lang w:val="sl-SI"/>
          <w14:ligatures w14:val="standardContextual"/>
        </w:rPr>
        <w:t>pnevmonitis</w:t>
      </w:r>
      <w:proofErr w:type="spellEnd"/>
      <w:r w:rsidR="00255057" w:rsidRPr="00605530">
        <w:rPr>
          <w:rFonts w:eastAsiaTheme="minorEastAsia"/>
          <w:sz w:val="20"/>
          <w:szCs w:val="20"/>
          <w:lang w:val="sl-SI"/>
          <w14:ligatures w14:val="standardContextual"/>
        </w:rPr>
        <w:t>.</w:t>
      </w:r>
    </w:p>
    <w:p w14:paraId="6C5AFCDA" w14:textId="62680DB6" w:rsidR="00E63AAA" w:rsidRPr="00605530" w:rsidRDefault="00FC2889" w:rsidP="00255057">
      <w:pPr>
        <w:tabs>
          <w:tab w:val="clear" w:pos="567"/>
        </w:tabs>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t</w:t>
      </w:r>
      <w:r w:rsidR="00E63AAA" w:rsidRPr="00605530">
        <w:rPr>
          <w:rFonts w:eastAsiaTheme="minorEastAsia"/>
          <w:sz w:val="20"/>
          <w:szCs w:val="20"/>
          <w:vertAlign w:val="superscript"/>
          <w:lang w:val="sl-SI"/>
          <w14:ligatures w14:val="standardContextual"/>
        </w:rPr>
        <w:t xml:space="preserve"> </w:t>
      </w:r>
      <w:r w:rsidR="00D07729" w:rsidRPr="00605530">
        <w:rPr>
          <w:rFonts w:eastAsiaTheme="minorEastAsia"/>
          <w:sz w:val="20"/>
          <w:szCs w:val="20"/>
          <w:lang w:val="sl-SI"/>
          <w14:ligatures w14:val="standardContextual"/>
        </w:rPr>
        <w:t>Vključuje vnetje sluznice in stomatitis.</w:t>
      </w:r>
    </w:p>
    <w:p w14:paraId="69DC09C3" w14:textId="4CE2D8A8" w:rsidR="00255057" w:rsidRPr="00605530" w:rsidRDefault="00FC2889" w:rsidP="00255057">
      <w:pPr>
        <w:tabs>
          <w:tab w:val="clear" w:pos="567"/>
        </w:tabs>
        <w:ind w:left="227" w:hanging="227"/>
        <w:rPr>
          <w:rFonts w:eastAsiaTheme="minorEastAsia"/>
          <w:sz w:val="20"/>
          <w:szCs w:val="20"/>
          <w:lang w:val="sl-SI"/>
          <w14:ligatures w14:val="standardContextual"/>
        </w:rPr>
      </w:pPr>
      <w:r w:rsidRPr="00605530">
        <w:rPr>
          <w:rFonts w:eastAsia="SimSun"/>
          <w:sz w:val="20"/>
          <w:szCs w:val="20"/>
          <w:vertAlign w:val="superscript"/>
          <w:lang w:val="sl-SI"/>
          <w14:ligatures w14:val="standardContextual"/>
        </w:rPr>
        <w:t>u</w:t>
      </w:r>
      <w:r w:rsidR="00255057" w:rsidRPr="00605530">
        <w:rPr>
          <w:rFonts w:eastAsia="SimSun"/>
          <w:sz w:val="20"/>
          <w:szCs w:val="20"/>
          <w:vertAlign w:val="superscript"/>
          <w:lang w:val="sl-SI"/>
          <w14:ligatures w14:val="standardContextual"/>
        </w:rPr>
        <w:t xml:space="preserve"> </w:t>
      </w:r>
      <w:r w:rsidR="00255057" w:rsidRPr="00605530">
        <w:rPr>
          <w:rFonts w:eastAsiaTheme="minorEastAsia"/>
          <w:sz w:val="20"/>
          <w:szCs w:val="20"/>
          <w:lang w:val="sl-SI"/>
          <w14:ligatures w14:val="standardContextual"/>
        </w:rPr>
        <w:t>Vključuje bolečine v trebuhu, bolečine v spodnjem delu trebuha, bolečine v zgornjem delu trebuha in bolečine v ledjih.</w:t>
      </w:r>
    </w:p>
    <w:p w14:paraId="043AC992" w14:textId="359E8132" w:rsidR="00255057" w:rsidRPr="00605530" w:rsidRDefault="00FC2889" w:rsidP="00255057">
      <w:pPr>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v</w:t>
      </w:r>
      <w:r w:rsidR="00255057" w:rsidRPr="00605530">
        <w:rPr>
          <w:rFonts w:eastAsiaTheme="minorEastAsia"/>
          <w:sz w:val="20"/>
          <w:szCs w:val="20"/>
          <w:vertAlign w:val="superscript"/>
          <w:lang w:val="sl-SI"/>
          <w14:ligatures w14:val="standardContextual"/>
        </w:rPr>
        <w:t xml:space="preserve"> </w:t>
      </w:r>
      <w:r w:rsidR="00255057" w:rsidRPr="00605530">
        <w:rPr>
          <w:rFonts w:eastAsiaTheme="minorEastAsia"/>
          <w:sz w:val="20"/>
          <w:szCs w:val="20"/>
          <w:lang w:val="sl-SI"/>
          <w14:ligatures w14:val="standardContextual"/>
        </w:rPr>
        <w:t xml:space="preserve">Vključuje kolitis, enteritis in </w:t>
      </w:r>
      <w:proofErr w:type="spellStart"/>
      <w:r w:rsidR="00255057" w:rsidRPr="00605530">
        <w:rPr>
          <w:rFonts w:eastAsiaTheme="minorEastAsia"/>
          <w:sz w:val="20"/>
          <w:szCs w:val="20"/>
          <w:lang w:val="sl-SI"/>
          <w14:ligatures w14:val="standardContextual"/>
        </w:rPr>
        <w:t>enterokolitis</w:t>
      </w:r>
      <w:proofErr w:type="spellEnd"/>
      <w:r w:rsidR="00255057" w:rsidRPr="00605530">
        <w:rPr>
          <w:rFonts w:eastAsiaTheme="minorEastAsia"/>
          <w:sz w:val="20"/>
          <w:szCs w:val="20"/>
          <w:lang w:val="sl-SI"/>
          <w14:ligatures w14:val="standardContextual"/>
        </w:rPr>
        <w:t>.</w:t>
      </w:r>
    </w:p>
    <w:p w14:paraId="5E539491" w14:textId="1CCF1EAD" w:rsidR="00255057" w:rsidRPr="00605530" w:rsidRDefault="00FC2889" w:rsidP="00255057">
      <w:pPr>
        <w:ind w:left="227" w:hanging="227"/>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w</w:t>
      </w:r>
      <w:r w:rsidR="00255057" w:rsidRPr="00605530">
        <w:rPr>
          <w:rFonts w:eastAsiaTheme="minorEastAsia"/>
          <w:sz w:val="20"/>
          <w:szCs w:val="20"/>
          <w:vertAlign w:val="superscript"/>
          <w:lang w:val="sl-SI"/>
          <w14:ligatures w14:val="standardContextual"/>
        </w:rPr>
        <w:t xml:space="preserve"> </w:t>
      </w:r>
      <w:r w:rsidR="00255057" w:rsidRPr="00605530">
        <w:rPr>
          <w:rFonts w:eastAsiaTheme="minorEastAsia"/>
          <w:sz w:val="20"/>
          <w:szCs w:val="20"/>
          <w:lang w:val="sl-SI"/>
          <w14:ligatures w14:val="standardContextual"/>
        </w:rPr>
        <w:t xml:space="preserve">Vključuje avtoimunski </w:t>
      </w:r>
      <w:proofErr w:type="spellStart"/>
      <w:r w:rsidR="00255057" w:rsidRPr="00605530">
        <w:rPr>
          <w:rFonts w:eastAsiaTheme="minorEastAsia"/>
          <w:sz w:val="20"/>
          <w:szCs w:val="20"/>
          <w:lang w:val="sl-SI"/>
          <w14:ligatures w14:val="standardContextual"/>
        </w:rPr>
        <w:t>pankreatitis</w:t>
      </w:r>
      <w:proofErr w:type="spellEnd"/>
      <w:r w:rsidR="00255057" w:rsidRPr="00605530">
        <w:rPr>
          <w:rFonts w:eastAsiaTheme="minorEastAsia"/>
          <w:sz w:val="20"/>
          <w:szCs w:val="20"/>
          <w:lang w:val="sl-SI"/>
          <w14:ligatures w14:val="standardContextual"/>
        </w:rPr>
        <w:t xml:space="preserve">, </w:t>
      </w:r>
      <w:proofErr w:type="spellStart"/>
      <w:r w:rsidR="00255057" w:rsidRPr="00605530">
        <w:rPr>
          <w:rFonts w:eastAsiaTheme="minorEastAsia"/>
          <w:sz w:val="20"/>
          <w:szCs w:val="20"/>
          <w:lang w:val="sl-SI"/>
          <w14:ligatures w14:val="standardContextual"/>
        </w:rPr>
        <w:t>pankreatitis</w:t>
      </w:r>
      <w:proofErr w:type="spellEnd"/>
      <w:r w:rsidR="00255057" w:rsidRPr="00605530">
        <w:rPr>
          <w:rFonts w:eastAsiaTheme="minorEastAsia"/>
          <w:sz w:val="20"/>
          <w:szCs w:val="20"/>
          <w:lang w:val="sl-SI"/>
          <w14:ligatures w14:val="standardContextual"/>
        </w:rPr>
        <w:t xml:space="preserve"> in akutni </w:t>
      </w:r>
      <w:proofErr w:type="spellStart"/>
      <w:r w:rsidR="00255057" w:rsidRPr="00605530">
        <w:rPr>
          <w:rFonts w:eastAsiaTheme="minorEastAsia"/>
          <w:sz w:val="20"/>
          <w:szCs w:val="20"/>
          <w:lang w:val="sl-SI"/>
          <w14:ligatures w14:val="standardContextual"/>
        </w:rPr>
        <w:t>pankreatitis</w:t>
      </w:r>
      <w:proofErr w:type="spellEnd"/>
      <w:r w:rsidR="00255057" w:rsidRPr="00605530">
        <w:rPr>
          <w:rFonts w:eastAsiaTheme="minorEastAsia"/>
          <w:sz w:val="20"/>
          <w:szCs w:val="20"/>
          <w:lang w:val="sl-SI"/>
          <w14:ligatures w14:val="standardContextual"/>
        </w:rPr>
        <w:t>.</w:t>
      </w:r>
    </w:p>
    <w:p w14:paraId="47777729" w14:textId="50D89F93" w:rsidR="00255057" w:rsidRPr="00605530" w:rsidRDefault="00FC2889" w:rsidP="00255057">
      <w:pPr>
        <w:tabs>
          <w:tab w:val="clear" w:pos="567"/>
        </w:tabs>
        <w:ind w:left="227" w:hanging="227"/>
        <w:rPr>
          <w:rFonts w:eastAsia="SimSun"/>
          <w:sz w:val="20"/>
          <w:szCs w:val="20"/>
          <w:lang w:val="sl-SI"/>
          <w14:ligatures w14:val="standardContextual"/>
        </w:rPr>
      </w:pPr>
      <w:r w:rsidRPr="00605530">
        <w:rPr>
          <w:rFonts w:eastAsia="SimSun"/>
          <w:sz w:val="20"/>
          <w:szCs w:val="20"/>
          <w:vertAlign w:val="superscript"/>
          <w:lang w:val="sl-SI"/>
          <w14:ligatures w14:val="standardContextual"/>
        </w:rPr>
        <w:t>x</w:t>
      </w:r>
      <w:r w:rsidR="00255057" w:rsidRPr="00605530">
        <w:rPr>
          <w:rFonts w:eastAsia="SimSun"/>
          <w:sz w:val="20"/>
          <w:szCs w:val="20"/>
          <w:vertAlign w:val="superscript"/>
          <w:lang w:val="sl-SI"/>
          <w14:ligatures w14:val="standardContextual"/>
        </w:rPr>
        <w:t xml:space="preserve"> </w:t>
      </w:r>
      <w:r w:rsidR="00255057" w:rsidRPr="00605530">
        <w:rPr>
          <w:rFonts w:eastAsia="SimSun"/>
          <w:sz w:val="20"/>
          <w:szCs w:val="20"/>
          <w:lang w:val="sl-SI"/>
          <w14:ligatures w14:val="standardContextual"/>
        </w:rPr>
        <w:t xml:space="preserve">Vključuje zvišano </w:t>
      </w:r>
      <w:proofErr w:type="spellStart"/>
      <w:r w:rsidR="00255057" w:rsidRPr="00605530">
        <w:rPr>
          <w:rFonts w:eastAsia="SimSun"/>
          <w:sz w:val="20"/>
          <w:szCs w:val="20"/>
          <w:lang w:val="sl-SI"/>
          <w14:ligatures w14:val="standardContextual"/>
        </w:rPr>
        <w:t>alanin-aminotransferazo</w:t>
      </w:r>
      <w:proofErr w:type="spellEnd"/>
      <w:r w:rsidR="00255057" w:rsidRPr="00605530">
        <w:rPr>
          <w:rFonts w:eastAsia="SimSun"/>
          <w:sz w:val="20"/>
          <w:szCs w:val="20"/>
          <w:lang w:val="sl-SI"/>
          <w14:ligatures w14:val="standardContextual"/>
        </w:rPr>
        <w:t>, zvišano aspartat-</w:t>
      </w:r>
      <w:proofErr w:type="spellStart"/>
      <w:r w:rsidR="00255057" w:rsidRPr="00605530">
        <w:rPr>
          <w:rFonts w:eastAsia="SimSun"/>
          <w:sz w:val="20"/>
          <w:szCs w:val="20"/>
          <w:lang w:val="sl-SI"/>
          <w14:ligatures w14:val="standardContextual"/>
        </w:rPr>
        <w:t>aminotransferazo</w:t>
      </w:r>
      <w:proofErr w:type="spellEnd"/>
      <w:r w:rsidR="00255057" w:rsidRPr="00605530">
        <w:rPr>
          <w:rFonts w:eastAsia="SimSun"/>
          <w:sz w:val="20"/>
          <w:szCs w:val="20"/>
          <w:lang w:val="sl-SI"/>
          <w14:ligatures w14:val="standardContextual"/>
        </w:rPr>
        <w:t xml:space="preserve">, zvišane jetrne encime in zvišane </w:t>
      </w:r>
      <w:proofErr w:type="spellStart"/>
      <w:r w:rsidR="00255057" w:rsidRPr="00605530">
        <w:rPr>
          <w:rFonts w:eastAsia="SimSun"/>
          <w:sz w:val="20"/>
          <w:szCs w:val="20"/>
          <w:lang w:val="sl-SI"/>
          <w14:ligatures w14:val="standardContextual"/>
        </w:rPr>
        <w:t>transaminaze</w:t>
      </w:r>
      <w:proofErr w:type="spellEnd"/>
      <w:r w:rsidR="00255057" w:rsidRPr="00605530">
        <w:rPr>
          <w:rFonts w:eastAsia="SimSun"/>
          <w:sz w:val="20"/>
          <w:szCs w:val="20"/>
          <w:lang w:val="sl-SI"/>
          <w14:ligatures w14:val="standardContextual"/>
        </w:rPr>
        <w:t>.</w:t>
      </w:r>
    </w:p>
    <w:p w14:paraId="4D233CBB" w14:textId="216EA43E" w:rsidR="00255057" w:rsidRPr="00605530" w:rsidRDefault="00DA0545" w:rsidP="00255057">
      <w:pPr>
        <w:tabs>
          <w:tab w:val="clear" w:pos="567"/>
        </w:tabs>
        <w:ind w:left="227" w:hanging="227"/>
        <w:rPr>
          <w:rFonts w:eastAsia="SimSun"/>
          <w:sz w:val="20"/>
          <w:szCs w:val="20"/>
          <w:lang w:val="sl-SI"/>
          <w14:ligatures w14:val="standardContextual"/>
        </w:rPr>
      </w:pPr>
      <w:r w:rsidRPr="00605530">
        <w:rPr>
          <w:rFonts w:eastAsia="SimSun"/>
          <w:sz w:val="20"/>
          <w:szCs w:val="20"/>
          <w:vertAlign w:val="superscript"/>
          <w:lang w:val="sl-SI"/>
          <w14:ligatures w14:val="standardContextual"/>
        </w:rPr>
        <w:t>y</w:t>
      </w:r>
      <w:r w:rsidR="00255057" w:rsidRPr="00605530">
        <w:rPr>
          <w:rFonts w:eastAsia="SimSun"/>
          <w:sz w:val="20"/>
          <w:szCs w:val="20"/>
          <w:vertAlign w:val="superscript"/>
          <w:lang w:val="sl-SI"/>
          <w14:ligatures w14:val="standardContextual"/>
        </w:rPr>
        <w:t xml:space="preserve"> </w:t>
      </w:r>
      <w:r w:rsidR="00255057" w:rsidRPr="00605530">
        <w:rPr>
          <w:rFonts w:eastAsia="SimSun"/>
          <w:sz w:val="20"/>
          <w:szCs w:val="20"/>
          <w:lang w:val="sl-SI"/>
          <w14:ligatures w14:val="standardContextual"/>
        </w:rPr>
        <w:t xml:space="preserve">Vključuje avtoimunski hepatitis, hepatitis, poškodbo jetrnih celic, </w:t>
      </w:r>
      <w:proofErr w:type="spellStart"/>
      <w:r w:rsidR="00255057" w:rsidRPr="00605530">
        <w:rPr>
          <w:rFonts w:eastAsia="SimSun"/>
          <w:sz w:val="20"/>
          <w:szCs w:val="20"/>
          <w:lang w:val="sl-SI"/>
          <w14:ligatures w14:val="standardContextual"/>
        </w:rPr>
        <w:t>hepatotoksičnost</w:t>
      </w:r>
      <w:proofErr w:type="spellEnd"/>
      <w:r w:rsidR="00255057" w:rsidRPr="00605530">
        <w:rPr>
          <w:rFonts w:eastAsia="SimSun"/>
          <w:sz w:val="20"/>
          <w:szCs w:val="20"/>
          <w:lang w:val="sl-SI"/>
          <w14:ligatures w14:val="standardContextual"/>
        </w:rPr>
        <w:t>, akutni hepatitis in imunsko pogojeni hepatitis.</w:t>
      </w:r>
    </w:p>
    <w:p w14:paraId="5BDDADCB" w14:textId="2C9FB032" w:rsidR="00255057" w:rsidRPr="00605530" w:rsidRDefault="00DA0545" w:rsidP="00255057">
      <w:pPr>
        <w:tabs>
          <w:tab w:val="clear" w:pos="567"/>
        </w:tabs>
        <w:ind w:left="227" w:hanging="227"/>
        <w:rPr>
          <w:rFonts w:eastAsia="SimSun"/>
          <w:sz w:val="20"/>
          <w:szCs w:val="20"/>
          <w:lang w:val="sl-SI"/>
          <w14:ligatures w14:val="standardContextual"/>
        </w:rPr>
      </w:pPr>
      <w:r w:rsidRPr="00605530">
        <w:rPr>
          <w:rFonts w:eastAsia="SimSun"/>
          <w:sz w:val="20"/>
          <w:szCs w:val="20"/>
          <w:vertAlign w:val="superscript"/>
          <w:lang w:val="sl-SI"/>
          <w14:ligatures w14:val="standardContextual"/>
        </w:rPr>
        <w:t>z</w:t>
      </w:r>
      <w:r w:rsidR="00255057" w:rsidRPr="00605530">
        <w:rPr>
          <w:rFonts w:eastAsia="SimSun"/>
          <w:sz w:val="20"/>
          <w:szCs w:val="20"/>
          <w:vertAlign w:val="superscript"/>
          <w:lang w:val="sl-SI"/>
          <w14:ligatures w14:val="standardContextual"/>
        </w:rPr>
        <w:t xml:space="preserve"> </w:t>
      </w:r>
      <w:r w:rsidR="00255057" w:rsidRPr="00605530">
        <w:rPr>
          <w:rFonts w:eastAsia="SimSun"/>
          <w:sz w:val="20"/>
          <w:szCs w:val="20"/>
          <w:lang w:val="sl-SI"/>
          <w14:ligatures w14:val="standardContextual"/>
        </w:rPr>
        <w:t xml:space="preserve">Vključuje ekcem, </w:t>
      </w:r>
      <w:proofErr w:type="spellStart"/>
      <w:r w:rsidR="00255057" w:rsidRPr="00605530">
        <w:rPr>
          <w:rFonts w:eastAsia="SimSun"/>
          <w:sz w:val="20"/>
          <w:szCs w:val="20"/>
          <w:lang w:val="sl-SI"/>
          <w14:ligatures w14:val="standardContextual"/>
        </w:rPr>
        <w:t>eritem</w:t>
      </w:r>
      <w:proofErr w:type="spellEnd"/>
      <w:r w:rsidR="00255057" w:rsidRPr="00605530">
        <w:rPr>
          <w:rFonts w:eastAsia="SimSun"/>
          <w:sz w:val="20"/>
          <w:szCs w:val="20"/>
          <w:lang w:val="sl-SI"/>
          <w14:ligatures w14:val="standardContextual"/>
        </w:rPr>
        <w:t xml:space="preserve">, izpuščaj, </w:t>
      </w:r>
      <w:proofErr w:type="spellStart"/>
      <w:r w:rsidR="00255057" w:rsidRPr="00605530">
        <w:rPr>
          <w:rFonts w:eastAsia="SimSun"/>
          <w:sz w:val="20"/>
          <w:szCs w:val="20"/>
          <w:lang w:val="sl-SI"/>
          <w14:ligatures w14:val="standardContextual"/>
        </w:rPr>
        <w:t>makularen</w:t>
      </w:r>
      <w:proofErr w:type="spellEnd"/>
      <w:r w:rsidR="00255057" w:rsidRPr="00605530">
        <w:rPr>
          <w:rFonts w:eastAsia="SimSun"/>
          <w:sz w:val="20"/>
          <w:szCs w:val="20"/>
          <w:lang w:val="sl-SI"/>
          <w14:ligatures w14:val="standardContextual"/>
        </w:rPr>
        <w:t xml:space="preserve"> izpuščaj, </w:t>
      </w:r>
      <w:proofErr w:type="spellStart"/>
      <w:r w:rsidR="00255057" w:rsidRPr="00605530">
        <w:rPr>
          <w:rFonts w:eastAsia="SimSun"/>
          <w:sz w:val="20"/>
          <w:szCs w:val="20"/>
          <w:lang w:val="sl-SI"/>
          <w14:ligatures w14:val="standardContextual"/>
        </w:rPr>
        <w:t>makulopapularen</w:t>
      </w:r>
      <w:proofErr w:type="spellEnd"/>
      <w:r w:rsidR="00255057" w:rsidRPr="00605530">
        <w:rPr>
          <w:rFonts w:eastAsia="SimSun"/>
          <w:sz w:val="20"/>
          <w:szCs w:val="20"/>
          <w:lang w:val="sl-SI"/>
          <w14:ligatures w14:val="standardContextual"/>
        </w:rPr>
        <w:t xml:space="preserve"> izpuščaj, </w:t>
      </w:r>
      <w:proofErr w:type="spellStart"/>
      <w:r w:rsidR="00255057" w:rsidRPr="00605530">
        <w:rPr>
          <w:rFonts w:eastAsia="SimSun"/>
          <w:sz w:val="20"/>
          <w:szCs w:val="20"/>
          <w:lang w:val="sl-SI"/>
          <w14:ligatures w14:val="standardContextual"/>
        </w:rPr>
        <w:t>papularen</w:t>
      </w:r>
      <w:proofErr w:type="spellEnd"/>
      <w:r w:rsidR="00255057" w:rsidRPr="00605530">
        <w:rPr>
          <w:rFonts w:eastAsia="SimSun"/>
          <w:sz w:val="20"/>
          <w:szCs w:val="20"/>
          <w:lang w:val="sl-SI"/>
          <w14:ligatures w14:val="standardContextual"/>
        </w:rPr>
        <w:t xml:space="preserve"> izpuščaj, </w:t>
      </w:r>
      <w:proofErr w:type="spellStart"/>
      <w:r w:rsidR="00255057" w:rsidRPr="00605530">
        <w:rPr>
          <w:rFonts w:eastAsia="SimSun"/>
          <w:sz w:val="20"/>
          <w:szCs w:val="20"/>
          <w:lang w:val="sl-SI"/>
          <w14:ligatures w14:val="standardContextual"/>
        </w:rPr>
        <w:t>pruritičen</w:t>
      </w:r>
      <w:proofErr w:type="spellEnd"/>
      <w:r w:rsidR="00255057" w:rsidRPr="00605530">
        <w:rPr>
          <w:rFonts w:eastAsia="SimSun"/>
          <w:sz w:val="20"/>
          <w:szCs w:val="20"/>
          <w:lang w:val="sl-SI"/>
          <w14:ligatures w14:val="standardContextual"/>
        </w:rPr>
        <w:t xml:space="preserve"> izpuščaj in </w:t>
      </w:r>
      <w:proofErr w:type="spellStart"/>
      <w:r w:rsidR="00255057" w:rsidRPr="00605530">
        <w:rPr>
          <w:rFonts w:eastAsia="SimSun"/>
          <w:sz w:val="20"/>
          <w:szCs w:val="20"/>
          <w:lang w:val="sl-SI"/>
          <w14:ligatures w14:val="standardContextual"/>
        </w:rPr>
        <w:t>pustularen</w:t>
      </w:r>
      <w:proofErr w:type="spellEnd"/>
      <w:r w:rsidR="00255057" w:rsidRPr="00605530">
        <w:rPr>
          <w:rFonts w:eastAsia="SimSun"/>
          <w:sz w:val="20"/>
          <w:szCs w:val="20"/>
          <w:lang w:val="sl-SI"/>
          <w14:ligatures w14:val="standardContextual"/>
        </w:rPr>
        <w:t xml:space="preserve"> izpuščaj.</w:t>
      </w:r>
    </w:p>
    <w:p w14:paraId="6261391C" w14:textId="0537478F" w:rsidR="00255057" w:rsidRPr="00605530" w:rsidRDefault="00DA0545" w:rsidP="00255057">
      <w:pPr>
        <w:tabs>
          <w:tab w:val="clear" w:pos="567"/>
        </w:tabs>
        <w:ind w:left="227" w:hanging="227"/>
        <w:rPr>
          <w:rFonts w:eastAsia="SimSun"/>
          <w:sz w:val="20"/>
          <w:szCs w:val="20"/>
          <w:lang w:val="sl-SI"/>
          <w14:ligatures w14:val="standardContextual"/>
        </w:rPr>
      </w:pPr>
      <w:proofErr w:type="spellStart"/>
      <w:r w:rsidRPr="00605530">
        <w:rPr>
          <w:rFonts w:eastAsia="SimSun"/>
          <w:sz w:val="20"/>
          <w:szCs w:val="20"/>
          <w:vertAlign w:val="superscript"/>
          <w:lang w:val="sl-SI"/>
          <w14:ligatures w14:val="standardContextual"/>
        </w:rPr>
        <w:t>aa</w:t>
      </w:r>
      <w:proofErr w:type="spellEnd"/>
      <w:r w:rsidR="00255057" w:rsidRPr="00605530">
        <w:rPr>
          <w:rFonts w:eastAsia="SimSun"/>
          <w:sz w:val="20"/>
          <w:szCs w:val="20"/>
          <w:vertAlign w:val="superscript"/>
          <w:lang w:val="sl-SI"/>
          <w14:ligatures w14:val="standardContextual"/>
        </w:rPr>
        <w:t xml:space="preserve"> </w:t>
      </w:r>
      <w:r w:rsidR="00255057" w:rsidRPr="00605530">
        <w:rPr>
          <w:rFonts w:eastAsia="SimSun"/>
          <w:sz w:val="20"/>
          <w:szCs w:val="20"/>
          <w:lang w:val="sl-SI"/>
          <w14:ligatures w14:val="standardContextual"/>
        </w:rPr>
        <w:t>Vključuje dermatitis in imunsko pogojeni dermatitis.</w:t>
      </w:r>
    </w:p>
    <w:p w14:paraId="0163E5ED" w14:textId="7DAB407C" w:rsidR="00DA0545" w:rsidRPr="00605530" w:rsidRDefault="004D79C6" w:rsidP="00255057">
      <w:pPr>
        <w:tabs>
          <w:tab w:val="clear" w:pos="567"/>
        </w:tabs>
        <w:ind w:left="227" w:hanging="227"/>
        <w:rPr>
          <w:ins w:id="47" w:author="AstraZeneca1" w:date="2025-05-21T14:36:00Z"/>
          <w:sz w:val="20"/>
          <w:szCs w:val="20"/>
          <w:lang w:val="sl-SI"/>
        </w:rPr>
      </w:pPr>
      <w:proofErr w:type="spellStart"/>
      <w:r w:rsidRPr="00605530">
        <w:rPr>
          <w:sz w:val="20"/>
          <w:szCs w:val="20"/>
          <w:vertAlign w:val="superscript"/>
          <w:lang w:val="sl-SI"/>
        </w:rPr>
        <w:t>bb</w:t>
      </w:r>
      <w:proofErr w:type="spellEnd"/>
      <w:r w:rsidRPr="00605530">
        <w:rPr>
          <w:sz w:val="20"/>
          <w:szCs w:val="20"/>
          <w:lang w:val="sl-SI"/>
        </w:rPr>
        <w:t xml:space="preserve"> </w:t>
      </w:r>
      <w:r w:rsidR="002B68F1" w:rsidRPr="00605530">
        <w:rPr>
          <w:sz w:val="20"/>
          <w:szCs w:val="20"/>
          <w:lang w:val="sl-SI"/>
        </w:rPr>
        <w:t xml:space="preserve">Vključuje </w:t>
      </w:r>
      <w:proofErr w:type="spellStart"/>
      <w:r w:rsidR="002B68F1" w:rsidRPr="00605530">
        <w:rPr>
          <w:sz w:val="20"/>
          <w:szCs w:val="20"/>
          <w:lang w:val="sl-SI"/>
        </w:rPr>
        <w:t>rabdomiolizo</w:t>
      </w:r>
      <w:proofErr w:type="spellEnd"/>
      <w:r w:rsidR="002B68F1" w:rsidRPr="00605530">
        <w:rPr>
          <w:sz w:val="20"/>
          <w:szCs w:val="20"/>
          <w:lang w:val="sl-SI"/>
        </w:rPr>
        <w:t xml:space="preserve">, </w:t>
      </w:r>
      <w:proofErr w:type="spellStart"/>
      <w:r w:rsidR="002B68F1" w:rsidRPr="00605530">
        <w:rPr>
          <w:sz w:val="20"/>
          <w:szCs w:val="20"/>
          <w:lang w:val="sl-SI"/>
        </w:rPr>
        <w:t>miozitis</w:t>
      </w:r>
      <w:proofErr w:type="spellEnd"/>
      <w:r w:rsidR="002B68F1" w:rsidRPr="00605530">
        <w:rPr>
          <w:sz w:val="20"/>
          <w:szCs w:val="20"/>
          <w:lang w:val="sl-SI"/>
        </w:rPr>
        <w:t xml:space="preserve"> in </w:t>
      </w:r>
      <w:proofErr w:type="spellStart"/>
      <w:r w:rsidR="002B68F1" w:rsidRPr="00605530">
        <w:rPr>
          <w:sz w:val="20"/>
          <w:szCs w:val="20"/>
          <w:lang w:val="sl-SI"/>
        </w:rPr>
        <w:t>polimiozitis</w:t>
      </w:r>
      <w:proofErr w:type="spellEnd"/>
      <w:r w:rsidRPr="00605530">
        <w:rPr>
          <w:sz w:val="20"/>
          <w:szCs w:val="20"/>
          <w:lang w:val="sl-SI"/>
        </w:rPr>
        <w:t>.</w:t>
      </w:r>
    </w:p>
    <w:p w14:paraId="108AFF7B" w14:textId="5BB7D54F" w:rsidR="001A7210" w:rsidRPr="00605530" w:rsidRDefault="001A7210" w:rsidP="00255057">
      <w:pPr>
        <w:tabs>
          <w:tab w:val="clear" w:pos="567"/>
        </w:tabs>
        <w:ind w:left="227" w:hanging="227"/>
        <w:rPr>
          <w:sz w:val="20"/>
          <w:szCs w:val="20"/>
          <w:lang w:val="sl-SI"/>
        </w:rPr>
      </w:pPr>
      <w:ins w:id="48" w:author="AstraZeneca1" w:date="2025-05-21T14:37:00Z">
        <w:r w:rsidRPr="00605530">
          <w:rPr>
            <w:rFonts w:eastAsia="SimSun"/>
            <w:sz w:val="20"/>
            <w:szCs w:val="20"/>
            <w:vertAlign w:val="superscript"/>
            <w:lang w:val="sl-SI"/>
            <w14:ligatures w14:val="standardContextual"/>
          </w:rPr>
          <w:t>cc</w:t>
        </w:r>
        <w:r w:rsidRPr="00605530">
          <w:rPr>
            <w:sz w:val="20"/>
            <w:szCs w:val="20"/>
            <w:lang w:val="sl-SI"/>
          </w:rPr>
          <w:t xml:space="preserve"> </w:t>
        </w:r>
      </w:ins>
      <w:ins w:id="49" w:author="AstraZeneca1" w:date="2025-05-21T14:39:00Z">
        <w:r w:rsidR="00DB4EC1" w:rsidRPr="00605530">
          <w:rPr>
            <w:sz w:val="20"/>
            <w:szCs w:val="20"/>
            <w:lang w:val="sl-SI"/>
          </w:rPr>
          <w:t>V študiji POSEIDON neželen</w:t>
        </w:r>
      </w:ins>
      <w:ins w:id="50" w:author="AstraZeneca1" w:date="2025-05-21T14:40:00Z">
        <w:r w:rsidR="00EA1681" w:rsidRPr="00605530">
          <w:rPr>
            <w:sz w:val="20"/>
            <w:szCs w:val="20"/>
            <w:lang w:val="sl-SI"/>
          </w:rPr>
          <w:t xml:space="preserve">ega učinka </w:t>
        </w:r>
      </w:ins>
      <w:ins w:id="51" w:author="AstraZeneca1" w:date="2025-05-21T14:39:00Z">
        <w:r w:rsidR="00DB4EC1" w:rsidRPr="00605530">
          <w:rPr>
            <w:sz w:val="20"/>
            <w:szCs w:val="20"/>
            <w:lang w:val="sl-SI"/>
          </w:rPr>
          <w:t>niso opazili, so pa o nj</w:t>
        </w:r>
      </w:ins>
      <w:ins w:id="52" w:author="AstraZeneca1" w:date="2025-05-21T14:40:00Z">
        <w:r w:rsidR="002236BE" w:rsidRPr="00605530">
          <w:rPr>
            <w:sz w:val="20"/>
            <w:szCs w:val="20"/>
            <w:lang w:val="sl-SI"/>
          </w:rPr>
          <w:t>em</w:t>
        </w:r>
      </w:ins>
      <w:ins w:id="53" w:author="AstraZeneca1" w:date="2025-05-21T14:39:00Z">
        <w:r w:rsidR="00DB4EC1" w:rsidRPr="00605530">
          <w:rPr>
            <w:sz w:val="20"/>
            <w:szCs w:val="20"/>
            <w:lang w:val="sl-SI"/>
          </w:rPr>
          <w:t xml:space="preserve"> poročali pri bolnikih, zdravljenih s </w:t>
        </w:r>
        <w:proofErr w:type="spellStart"/>
        <w:r w:rsidR="00DB4EC1" w:rsidRPr="00605530">
          <w:rPr>
            <w:sz w:val="20"/>
            <w:szCs w:val="20"/>
            <w:lang w:val="sl-SI"/>
          </w:rPr>
          <w:t>tremelimumabom</w:t>
        </w:r>
        <w:proofErr w:type="spellEnd"/>
        <w:r w:rsidR="00DB4EC1" w:rsidRPr="00605530">
          <w:rPr>
            <w:sz w:val="20"/>
            <w:szCs w:val="20"/>
            <w:lang w:val="sl-SI"/>
          </w:rPr>
          <w:t xml:space="preserve"> v kombinaciji z </w:t>
        </w:r>
        <w:proofErr w:type="spellStart"/>
        <w:r w:rsidR="00DB4EC1" w:rsidRPr="00605530">
          <w:rPr>
            <w:sz w:val="20"/>
            <w:szCs w:val="20"/>
            <w:lang w:val="sl-SI"/>
          </w:rPr>
          <w:t>durvalumabom</w:t>
        </w:r>
        <w:proofErr w:type="spellEnd"/>
        <w:r w:rsidR="00DB4EC1" w:rsidRPr="00605530">
          <w:rPr>
            <w:sz w:val="20"/>
            <w:szCs w:val="20"/>
            <w:lang w:val="sl-SI"/>
          </w:rPr>
          <w:t xml:space="preserve"> v kliničnih študijah zunaj nabora podatkov </w:t>
        </w:r>
      </w:ins>
      <w:ins w:id="54" w:author="AstraZeneca1" w:date="2025-05-21T14:42:00Z">
        <w:r w:rsidR="0062553F" w:rsidRPr="00605530">
          <w:rPr>
            <w:sz w:val="20"/>
            <w:szCs w:val="20"/>
            <w:lang w:val="sl-SI"/>
          </w:rPr>
          <w:t xml:space="preserve">študije </w:t>
        </w:r>
      </w:ins>
      <w:ins w:id="55" w:author="AstraZeneca1" w:date="2025-05-21T14:39:00Z">
        <w:r w:rsidR="00DB4EC1" w:rsidRPr="00605530">
          <w:rPr>
            <w:sz w:val="20"/>
            <w:szCs w:val="20"/>
            <w:lang w:val="sl-SI"/>
          </w:rPr>
          <w:t>POSEIDON</w:t>
        </w:r>
      </w:ins>
      <w:ins w:id="56" w:author="AstraZeneca1" w:date="2025-05-21T14:37:00Z">
        <w:r w:rsidRPr="00605530">
          <w:rPr>
            <w:sz w:val="20"/>
            <w:szCs w:val="20"/>
            <w:lang w:val="sl-SI"/>
          </w:rPr>
          <w:t>.</w:t>
        </w:r>
      </w:ins>
    </w:p>
    <w:p w14:paraId="46D8C462" w14:textId="4141985D" w:rsidR="00255057" w:rsidRPr="00605530" w:rsidRDefault="001A7210" w:rsidP="00255057">
      <w:pPr>
        <w:tabs>
          <w:tab w:val="clear" w:pos="567"/>
        </w:tabs>
        <w:ind w:left="227" w:hanging="227"/>
        <w:rPr>
          <w:rFonts w:eastAsia="SimSun"/>
          <w:sz w:val="20"/>
          <w:szCs w:val="20"/>
          <w:lang w:val="sl-SI"/>
          <w14:ligatures w14:val="standardContextual"/>
        </w:rPr>
      </w:pPr>
      <w:proofErr w:type="spellStart"/>
      <w:ins w:id="57" w:author="AstraZeneca1" w:date="2025-05-21T14:37:00Z">
        <w:r w:rsidRPr="00605530">
          <w:rPr>
            <w:rFonts w:eastAsia="SimSun"/>
            <w:sz w:val="20"/>
            <w:szCs w:val="20"/>
            <w:vertAlign w:val="superscript"/>
            <w:lang w:val="sl-SI"/>
            <w14:ligatures w14:val="standardContextual"/>
          </w:rPr>
          <w:t>dd</w:t>
        </w:r>
      </w:ins>
      <w:proofErr w:type="spellEnd"/>
      <w:del w:id="58" w:author="AstraZeneca1" w:date="2025-05-21T14:37:00Z">
        <w:r w:rsidR="004C0B32" w:rsidRPr="00605530" w:rsidDel="001A7210">
          <w:rPr>
            <w:rFonts w:eastAsia="SimSun"/>
            <w:sz w:val="20"/>
            <w:szCs w:val="20"/>
            <w:vertAlign w:val="superscript"/>
            <w:lang w:val="sl-SI"/>
            <w14:ligatures w14:val="standardContextual"/>
          </w:rPr>
          <w:delText>cc</w:delText>
        </w:r>
      </w:del>
      <w:r w:rsidR="00255057" w:rsidRPr="00605530">
        <w:rPr>
          <w:rFonts w:eastAsia="SimSun"/>
          <w:sz w:val="20"/>
          <w:szCs w:val="20"/>
          <w:vertAlign w:val="superscript"/>
          <w:lang w:val="sl-SI"/>
          <w14:ligatures w14:val="standardContextual"/>
        </w:rPr>
        <w:t xml:space="preserve"> </w:t>
      </w:r>
      <w:r w:rsidR="00255057" w:rsidRPr="00605530">
        <w:rPr>
          <w:rFonts w:eastAsia="SimSun"/>
          <w:sz w:val="20"/>
          <w:szCs w:val="20"/>
          <w:lang w:val="sl-SI"/>
          <w14:ligatures w14:val="standardContextual"/>
        </w:rPr>
        <w:t>Vključuje avtoimunski nefritis in imunsko pogojeni nefritis.</w:t>
      </w:r>
    </w:p>
    <w:p w14:paraId="04F2BBF2" w14:textId="6A6C1AC6" w:rsidR="00255057" w:rsidRPr="00605530" w:rsidRDefault="001A7210" w:rsidP="00255057">
      <w:pPr>
        <w:tabs>
          <w:tab w:val="clear" w:pos="567"/>
        </w:tabs>
        <w:ind w:left="227" w:hanging="227"/>
        <w:rPr>
          <w:rFonts w:eastAsiaTheme="minorEastAsia"/>
          <w:sz w:val="20"/>
          <w:szCs w:val="20"/>
          <w:lang w:val="sl-SI"/>
          <w14:ligatures w14:val="standardContextual"/>
        </w:rPr>
      </w:pPr>
      <w:proofErr w:type="spellStart"/>
      <w:ins w:id="59" w:author="AstraZeneca1" w:date="2025-05-21T14:38:00Z">
        <w:r w:rsidRPr="00605530">
          <w:rPr>
            <w:rFonts w:eastAsiaTheme="minorEastAsia"/>
            <w:sz w:val="20"/>
            <w:szCs w:val="20"/>
            <w:vertAlign w:val="superscript"/>
            <w:lang w:val="sl-SI"/>
            <w14:ligatures w14:val="standardContextual"/>
          </w:rPr>
          <w:t>ee</w:t>
        </w:r>
      </w:ins>
      <w:proofErr w:type="spellEnd"/>
      <w:del w:id="60" w:author="AstraZeneca1" w:date="2025-05-21T14:38:00Z">
        <w:r w:rsidR="004C0B32" w:rsidRPr="00605530" w:rsidDel="001A7210">
          <w:rPr>
            <w:rFonts w:eastAsiaTheme="minorEastAsia"/>
            <w:sz w:val="20"/>
            <w:szCs w:val="20"/>
            <w:vertAlign w:val="superscript"/>
            <w:lang w:val="sl-SI"/>
            <w14:ligatures w14:val="standardContextual"/>
          </w:rPr>
          <w:delText>dd</w:delText>
        </w:r>
      </w:del>
      <w:r w:rsidR="00255057" w:rsidRPr="00605530">
        <w:rPr>
          <w:rFonts w:eastAsiaTheme="minorEastAsia"/>
          <w:sz w:val="20"/>
          <w:szCs w:val="20"/>
          <w:vertAlign w:val="superscript"/>
          <w:lang w:val="sl-SI"/>
          <w14:ligatures w14:val="standardContextual"/>
        </w:rPr>
        <w:t xml:space="preserve"> </w:t>
      </w:r>
      <w:r w:rsidR="00255057" w:rsidRPr="00605530">
        <w:rPr>
          <w:rFonts w:eastAsiaTheme="minorEastAsia"/>
          <w:sz w:val="20"/>
          <w:szCs w:val="20"/>
          <w:lang w:val="sl-SI"/>
          <w14:ligatures w14:val="standardContextual"/>
        </w:rPr>
        <w:t>Vključuje periferne edeme in periferne otekline.</w:t>
      </w:r>
    </w:p>
    <w:p w14:paraId="6F20EC4E" w14:textId="15CCBD54" w:rsidR="00255057" w:rsidRPr="00605530" w:rsidRDefault="001A7210" w:rsidP="00255057">
      <w:pPr>
        <w:tabs>
          <w:tab w:val="clear" w:pos="567"/>
        </w:tabs>
        <w:ind w:left="227" w:hanging="227"/>
        <w:rPr>
          <w:rFonts w:eastAsia="SimSun"/>
          <w:sz w:val="20"/>
          <w:szCs w:val="20"/>
          <w:lang w:val="sl-SI"/>
          <w14:ligatures w14:val="standardContextual"/>
        </w:rPr>
      </w:pPr>
      <w:proofErr w:type="spellStart"/>
      <w:ins w:id="61" w:author="AstraZeneca1" w:date="2025-05-21T14:38:00Z">
        <w:r w:rsidRPr="00605530">
          <w:rPr>
            <w:rFonts w:eastAsiaTheme="minorEastAsia"/>
            <w:sz w:val="20"/>
            <w:szCs w:val="20"/>
            <w:vertAlign w:val="superscript"/>
            <w:lang w:val="sl-SI"/>
            <w14:ligatures w14:val="standardContextual"/>
          </w:rPr>
          <w:t>ff</w:t>
        </w:r>
      </w:ins>
      <w:proofErr w:type="spellEnd"/>
      <w:del w:id="62" w:author="AstraZeneca1" w:date="2025-05-21T14:38:00Z">
        <w:r w:rsidR="004C0B32" w:rsidRPr="00605530" w:rsidDel="001A7210">
          <w:rPr>
            <w:rFonts w:eastAsiaTheme="minorEastAsia"/>
            <w:sz w:val="20"/>
            <w:szCs w:val="20"/>
            <w:vertAlign w:val="superscript"/>
            <w:lang w:val="sl-SI"/>
            <w14:ligatures w14:val="standardContextual"/>
          </w:rPr>
          <w:delText>ee</w:delText>
        </w:r>
      </w:del>
      <w:r w:rsidR="00255057" w:rsidRPr="00605530">
        <w:rPr>
          <w:rFonts w:eastAsiaTheme="minorEastAsia"/>
          <w:sz w:val="20"/>
          <w:szCs w:val="20"/>
          <w:vertAlign w:val="superscript"/>
          <w:lang w:val="sl-SI"/>
          <w14:ligatures w14:val="standardContextual"/>
        </w:rPr>
        <w:t xml:space="preserve"> </w:t>
      </w:r>
      <w:r w:rsidR="00255057" w:rsidRPr="00605530">
        <w:rPr>
          <w:rFonts w:eastAsia="SimSun"/>
          <w:sz w:val="20"/>
          <w:szCs w:val="20"/>
          <w:lang w:val="sl-SI"/>
          <w14:ligatures w14:val="standardContextual"/>
        </w:rPr>
        <w:t xml:space="preserve">Vključuje z </w:t>
      </w:r>
      <w:proofErr w:type="spellStart"/>
      <w:r w:rsidR="00255057" w:rsidRPr="00605530">
        <w:rPr>
          <w:rFonts w:eastAsia="SimSun"/>
          <w:sz w:val="20"/>
          <w:szCs w:val="20"/>
          <w:lang w:val="sl-SI"/>
          <w14:ligatures w14:val="standardContextual"/>
        </w:rPr>
        <w:t>infundiranjem</w:t>
      </w:r>
      <w:proofErr w:type="spellEnd"/>
      <w:r w:rsidR="00255057" w:rsidRPr="00605530">
        <w:rPr>
          <w:rFonts w:eastAsia="SimSun"/>
          <w:sz w:val="20"/>
          <w:szCs w:val="20"/>
          <w:lang w:val="sl-SI"/>
          <w14:ligatures w14:val="standardContextual"/>
        </w:rPr>
        <w:t xml:space="preserve"> povezano reakcijo in urtikarijo.</w:t>
      </w:r>
    </w:p>
    <w:bookmarkEnd w:id="21"/>
    <w:p w14:paraId="327D3C3C" w14:textId="77777777" w:rsidR="0064747F" w:rsidRPr="00605530" w:rsidRDefault="0064747F">
      <w:pPr>
        <w:keepNext/>
        <w:spacing w:line="240" w:lineRule="auto"/>
        <w:ind w:left="11" w:right="11" w:hanging="11"/>
        <w:rPr>
          <w:b/>
          <w:lang w:val="sl-SI"/>
        </w:rPr>
      </w:pPr>
    </w:p>
    <w:p w14:paraId="097C99D3" w14:textId="77777777" w:rsidR="0064747F" w:rsidRPr="00605530" w:rsidRDefault="003D45DC">
      <w:pPr>
        <w:spacing w:line="240" w:lineRule="auto"/>
        <w:rPr>
          <w:rFonts w:eastAsia="SimSun"/>
          <w:u w:val="single"/>
          <w:lang w:val="sl-SI" w:eastAsia="en-GB"/>
        </w:rPr>
      </w:pPr>
      <w:r w:rsidRPr="00605530">
        <w:rPr>
          <w:rFonts w:eastAsia="SimSun"/>
          <w:u w:val="single"/>
          <w:lang w:val="sl-SI" w:eastAsia="en-GB"/>
        </w:rPr>
        <w:t>Opis izbranih neželenih učinkov</w:t>
      </w:r>
    </w:p>
    <w:p w14:paraId="41A1AB6C" w14:textId="77777777" w:rsidR="002D4994" w:rsidRPr="00605530" w:rsidRDefault="002D4994">
      <w:pPr>
        <w:spacing w:line="240" w:lineRule="auto"/>
        <w:rPr>
          <w:rFonts w:eastAsia="SimSun"/>
          <w:u w:val="single"/>
          <w:lang w:val="sl-SI" w:eastAsia="en-GB"/>
        </w:rPr>
      </w:pPr>
    </w:p>
    <w:p w14:paraId="64F1C928" w14:textId="7D196B39" w:rsidR="002D4994" w:rsidRPr="00605530" w:rsidRDefault="002D4994" w:rsidP="002D4994">
      <w:pPr>
        <w:rPr>
          <w:rFonts w:eastAsiaTheme="minorEastAsia"/>
          <w:lang w:val="sl-SI"/>
          <w14:ligatures w14:val="standardContextual"/>
        </w:rPr>
      </w:pPr>
      <w:proofErr w:type="spellStart"/>
      <w:r w:rsidRPr="00605530">
        <w:rPr>
          <w:rFonts w:eastAsiaTheme="minorEastAsia"/>
          <w:lang w:val="sl-SI"/>
          <w14:ligatures w14:val="standardContextual"/>
        </w:rPr>
        <w:t>Tremelimumab</w:t>
      </w:r>
      <w:proofErr w:type="spellEnd"/>
      <w:r w:rsidRPr="00605530">
        <w:rPr>
          <w:rFonts w:eastAsiaTheme="minorEastAsia"/>
          <w:lang w:val="sl-SI"/>
          <w14:ligatures w14:val="standardContextual"/>
        </w:rPr>
        <w:t xml:space="preserve"> je povezan z imunsko pogojenimi neželenimi učinki. Večina teh učinkov, vključno s hudimi, je minila po uvedbi ustreznega zdravljenja ali ukinitvi </w:t>
      </w:r>
      <w:proofErr w:type="spellStart"/>
      <w:r w:rsidRPr="00605530">
        <w:rPr>
          <w:rFonts w:eastAsiaTheme="minorEastAsia"/>
          <w:lang w:val="sl-SI"/>
          <w14:ligatures w14:val="standardContextual"/>
        </w:rPr>
        <w:t>tremelimumaba</w:t>
      </w:r>
      <w:proofErr w:type="spellEnd"/>
      <w:r w:rsidRPr="00605530">
        <w:rPr>
          <w:rFonts w:eastAsiaTheme="minorEastAsia"/>
          <w:lang w:val="sl-SI"/>
          <w14:ligatures w14:val="standardContextual"/>
        </w:rPr>
        <w:t>. Podatki o naslednjih imunsko pogojenih neželenih učinkih temeljijo na 2280</w:t>
      </w:r>
      <w:r w:rsidR="00B00CB9" w:rsidRPr="00605530">
        <w:rPr>
          <w:rFonts w:eastAsiaTheme="minorEastAsia"/>
          <w:lang w:val="sl-SI"/>
          <w14:ligatures w14:val="standardContextual"/>
        </w:rPr>
        <w:t> </w:t>
      </w:r>
      <w:r w:rsidRPr="00605530">
        <w:rPr>
          <w:rFonts w:eastAsiaTheme="minorEastAsia"/>
          <w:lang w:val="sl-SI"/>
          <w14:ligatures w14:val="standardContextual"/>
        </w:rPr>
        <w:t>bolnikih</w:t>
      </w:r>
      <w:r w:rsidR="00655351" w:rsidRPr="00605530">
        <w:rPr>
          <w:rFonts w:eastAsiaTheme="minorEastAsia"/>
          <w:lang w:val="sl-SI"/>
          <w14:ligatures w14:val="standardContextual"/>
        </w:rPr>
        <w:t>,</w:t>
      </w:r>
      <w:r w:rsidR="00056036" w:rsidRPr="00605530">
        <w:rPr>
          <w:rFonts w:eastAsiaTheme="minorEastAsia"/>
          <w:lang w:val="sl-SI"/>
          <w14:ligatures w14:val="standardContextual"/>
        </w:rPr>
        <w:t xml:space="preserve"> iz devetih </w:t>
      </w:r>
      <w:r w:rsidR="0018331F" w:rsidRPr="00605530">
        <w:rPr>
          <w:rFonts w:eastAsiaTheme="minorEastAsia"/>
          <w:lang w:val="sl-SI"/>
          <w14:ligatures w14:val="standardContextual"/>
        </w:rPr>
        <w:t>študi</w:t>
      </w:r>
      <w:r w:rsidR="008176CA" w:rsidRPr="00605530">
        <w:rPr>
          <w:rFonts w:eastAsiaTheme="minorEastAsia"/>
          <w:lang w:val="sl-SI"/>
          <w14:ligatures w14:val="standardContextual"/>
        </w:rPr>
        <w:t>j</w:t>
      </w:r>
      <w:r w:rsidR="00E45FFE" w:rsidRPr="00605530">
        <w:rPr>
          <w:rFonts w:eastAsiaTheme="minorEastAsia"/>
          <w:lang w:val="sl-SI"/>
          <w14:ligatures w14:val="standardContextual"/>
        </w:rPr>
        <w:t xml:space="preserve"> </w:t>
      </w:r>
      <w:r w:rsidR="00655351" w:rsidRPr="00605530">
        <w:rPr>
          <w:rFonts w:eastAsiaTheme="minorEastAsia"/>
          <w:lang w:val="sl-SI"/>
          <w14:ligatures w14:val="standardContextual"/>
        </w:rPr>
        <w:t xml:space="preserve">z </w:t>
      </w:r>
      <w:proofErr w:type="spellStart"/>
      <w:r w:rsidR="00E45FFE" w:rsidRPr="00605530">
        <w:rPr>
          <w:rFonts w:eastAsiaTheme="minorEastAsia"/>
          <w:lang w:val="sl-SI"/>
          <w14:ligatures w14:val="standardContextual"/>
        </w:rPr>
        <w:t>več</w:t>
      </w:r>
      <w:r w:rsidR="00655351" w:rsidRPr="00605530">
        <w:rPr>
          <w:rFonts w:eastAsiaTheme="minorEastAsia"/>
          <w:lang w:val="sl-SI"/>
          <w14:ligatures w14:val="standardContextual"/>
        </w:rPr>
        <w:t>imi</w:t>
      </w:r>
      <w:proofErr w:type="spellEnd"/>
      <w:r w:rsidR="00E45FFE" w:rsidRPr="00605530">
        <w:rPr>
          <w:rFonts w:eastAsiaTheme="minorEastAsia"/>
          <w:lang w:val="sl-SI"/>
          <w14:ligatures w14:val="standardContextual"/>
        </w:rPr>
        <w:t xml:space="preserve"> vrst</w:t>
      </w:r>
      <w:r w:rsidR="00655351" w:rsidRPr="00605530">
        <w:rPr>
          <w:rFonts w:eastAsiaTheme="minorEastAsia"/>
          <w:lang w:val="sl-SI"/>
          <w14:ligatures w14:val="standardContextual"/>
        </w:rPr>
        <w:t>ami</w:t>
      </w:r>
      <w:r w:rsidR="00E45FFE" w:rsidRPr="00605530">
        <w:rPr>
          <w:rFonts w:eastAsiaTheme="minorEastAsia"/>
          <w:lang w:val="sl-SI"/>
          <w14:ligatures w14:val="standardContextual"/>
        </w:rPr>
        <w:t xml:space="preserve"> tumorjev</w:t>
      </w:r>
      <w:r w:rsidRPr="00605530">
        <w:rPr>
          <w:rFonts w:eastAsiaTheme="minorEastAsia"/>
          <w:lang w:val="sl-SI"/>
          <w14:ligatures w14:val="standardContextual"/>
        </w:rPr>
        <w:t>, ki so prejemali 75</w:t>
      </w:r>
      <w:r w:rsidR="00B00CB9"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tremelimumaba</w:t>
      </w:r>
      <w:proofErr w:type="spellEnd"/>
      <w:r w:rsidRPr="00605530">
        <w:rPr>
          <w:rFonts w:eastAsiaTheme="minorEastAsia"/>
          <w:lang w:val="sl-SI"/>
          <w14:ligatures w14:val="standardContextual"/>
        </w:rPr>
        <w:t xml:space="preserve"> na 4</w:t>
      </w:r>
      <w:r w:rsidR="003B02FC" w:rsidRPr="00605530">
        <w:rPr>
          <w:rFonts w:eastAsiaTheme="minorEastAsia"/>
          <w:lang w:val="sl-SI"/>
          <w14:ligatures w14:val="standardContextual"/>
        </w:rPr>
        <w:t> </w:t>
      </w:r>
      <w:r w:rsidRPr="00605530">
        <w:rPr>
          <w:rFonts w:eastAsiaTheme="minorEastAsia"/>
          <w:lang w:val="sl-SI"/>
          <w14:ligatures w14:val="standardContextual"/>
        </w:rPr>
        <w:t>tedne ali 1</w:t>
      </w:r>
      <w:r w:rsidR="003B02FC" w:rsidRPr="00605530">
        <w:rPr>
          <w:rFonts w:eastAsiaTheme="minorEastAsia"/>
          <w:lang w:val="sl-SI"/>
          <w14:ligatures w14:val="standardContextual"/>
        </w:rPr>
        <w:t> </w:t>
      </w:r>
      <w:r w:rsidRPr="00605530">
        <w:rPr>
          <w:rFonts w:eastAsiaTheme="minorEastAsia"/>
          <w:lang w:val="sl-SI"/>
          <w14:ligatures w14:val="standardContextual"/>
        </w:rPr>
        <w:t>mg/kg na 4</w:t>
      </w:r>
      <w:r w:rsidR="007D4E33" w:rsidRPr="00605530">
        <w:rPr>
          <w:rFonts w:eastAsiaTheme="minorEastAsia"/>
          <w:lang w:val="sl-SI"/>
          <w14:ligatures w14:val="standardContextual"/>
        </w:rPr>
        <w:t> </w:t>
      </w:r>
      <w:r w:rsidRPr="00605530">
        <w:rPr>
          <w:rFonts w:eastAsiaTheme="minorEastAsia"/>
          <w:lang w:val="sl-SI"/>
          <w14:ligatures w14:val="standardContextual"/>
        </w:rPr>
        <w:t>tedne v kombinaciji s 1500</w:t>
      </w:r>
      <w:r w:rsidR="007D4E33"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na 4</w:t>
      </w:r>
      <w:r w:rsidR="007D4E33" w:rsidRPr="00605530">
        <w:rPr>
          <w:rFonts w:eastAsiaTheme="minorEastAsia"/>
          <w:lang w:val="sl-SI"/>
          <w14:ligatures w14:val="standardContextual"/>
        </w:rPr>
        <w:t> </w:t>
      </w:r>
      <w:r w:rsidRPr="00605530">
        <w:rPr>
          <w:rFonts w:eastAsiaTheme="minorEastAsia"/>
          <w:lang w:val="sl-SI"/>
          <w14:ligatures w14:val="standardContextual"/>
        </w:rPr>
        <w:t>tedne, 20</w:t>
      </w:r>
      <w:r w:rsidR="007D4E33" w:rsidRPr="00605530">
        <w:rPr>
          <w:rFonts w:eastAsiaTheme="minorEastAsia"/>
          <w:lang w:val="sl-SI"/>
          <w14:ligatures w14:val="standardContextual"/>
        </w:rPr>
        <w:t> </w:t>
      </w:r>
      <w:r w:rsidRPr="00605530">
        <w:rPr>
          <w:rFonts w:eastAsiaTheme="minorEastAsia"/>
          <w:lang w:val="sl-SI"/>
          <w14:ligatures w14:val="standardContextual"/>
        </w:rPr>
        <w:t>mg/kg na 4</w:t>
      </w:r>
      <w:r w:rsidR="007D4E33" w:rsidRPr="00605530">
        <w:rPr>
          <w:rFonts w:eastAsiaTheme="minorEastAsia"/>
          <w:lang w:val="sl-SI"/>
          <w14:ligatures w14:val="standardContextual"/>
        </w:rPr>
        <w:t> </w:t>
      </w:r>
      <w:r w:rsidRPr="00605530">
        <w:rPr>
          <w:rFonts w:eastAsiaTheme="minorEastAsia"/>
          <w:lang w:val="sl-SI"/>
          <w14:ligatures w14:val="standardContextual"/>
        </w:rPr>
        <w:t>tedne ali 10</w:t>
      </w:r>
      <w:r w:rsidR="00CC4167" w:rsidRPr="00605530">
        <w:rPr>
          <w:rFonts w:eastAsiaTheme="minorEastAsia"/>
          <w:lang w:val="sl-SI"/>
          <w14:ligatures w14:val="standardContextual"/>
        </w:rPr>
        <w:t> </w:t>
      </w:r>
      <w:r w:rsidRPr="00605530">
        <w:rPr>
          <w:rFonts w:eastAsiaTheme="minorEastAsia"/>
          <w:lang w:val="sl-SI"/>
          <w14:ligatures w14:val="standardContextual"/>
        </w:rPr>
        <w:t>mg/kg na 2</w:t>
      </w:r>
      <w:r w:rsidR="00CC4167" w:rsidRPr="00605530">
        <w:rPr>
          <w:rFonts w:eastAsiaTheme="minorEastAsia"/>
          <w:lang w:val="sl-SI"/>
          <w14:ligatures w14:val="standardContextual"/>
        </w:rPr>
        <w:t> </w:t>
      </w:r>
      <w:r w:rsidRPr="00605530">
        <w:rPr>
          <w:rFonts w:eastAsiaTheme="minorEastAsia"/>
          <w:lang w:val="sl-SI"/>
          <w14:ligatures w14:val="standardContextual"/>
        </w:rPr>
        <w:t>tedna.</w:t>
      </w:r>
      <w:r w:rsidRPr="00605530">
        <w:rPr>
          <w:rFonts w:eastAsia="SimSun"/>
          <w:lang w:val="sl-SI"/>
          <w14:ligatures w14:val="standardContextual"/>
        </w:rPr>
        <w:t xml:space="preserve"> </w:t>
      </w:r>
      <w:r w:rsidR="00C2410F" w:rsidRPr="00605530">
        <w:rPr>
          <w:rFonts w:eastAsia="SimSun"/>
          <w:lang w:val="sl-SI"/>
          <w14:ligatures w14:val="standardContextual"/>
        </w:rPr>
        <w:t>Ta kombinirani nabo</w:t>
      </w:r>
      <w:r w:rsidR="00ED3D78" w:rsidRPr="00605530">
        <w:rPr>
          <w:rFonts w:eastAsia="SimSun"/>
          <w:lang w:val="sl-SI"/>
          <w14:ligatures w14:val="standardContextual"/>
        </w:rPr>
        <w:t>r podatkov o varnosti izključuje š</w:t>
      </w:r>
      <w:r w:rsidR="00430554" w:rsidRPr="00605530">
        <w:rPr>
          <w:rFonts w:eastAsia="SimSun"/>
          <w:lang w:val="sl-SI"/>
          <w14:ligatures w14:val="standardContextual"/>
        </w:rPr>
        <w:t xml:space="preserve">tudijo POSEIDON (in </w:t>
      </w:r>
      <w:r w:rsidR="00A84805" w:rsidRPr="00605530">
        <w:rPr>
          <w:rFonts w:eastAsia="SimSun"/>
          <w:lang w:val="sl-SI"/>
          <w14:ligatures w14:val="standardContextual"/>
        </w:rPr>
        <w:t xml:space="preserve">bolnike, zdravljene s </w:t>
      </w:r>
      <w:proofErr w:type="spellStart"/>
      <w:r w:rsidR="00A84805" w:rsidRPr="00605530">
        <w:rPr>
          <w:rFonts w:eastAsia="SimSun"/>
          <w:lang w:val="sl-SI"/>
          <w14:ligatures w14:val="standardContextual"/>
        </w:rPr>
        <w:t>tremelimumabom</w:t>
      </w:r>
      <w:proofErr w:type="spellEnd"/>
      <w:r w:rsidR="00A84805" w:rsidRPr="00605530">
        <w:rPr>
          <w:rFonts w:eastAsia="SimSun"/>
          <w:lang w:val="sl-SI"/>
          <w14:ligatures w14:val="standardContextual"/>
        </w:rPr>
        <w:t xml:space="preserve"> v kombinaciji z </w:t>
      </w:r>
      <w:proofErr w:type="spellStart"/>
      <w:r w:rsidR="00A84805" w:rsidRPr="00605530">
        <w:rPr>
          <w:rFonts w:eastAsia="SimSun"/>
          <w:lang w:val="sl-SI"/>
          <w14:ligatures w14:val="standardContextual"/>
        </w:rPr>
        <w:t>durvalumabom</w:t>
      </w:r>
      <w:proofErr w:type="spellEnd"/>
      <w:r w:rsidR="00A84805" w:rsidRPr="00605530">
        <w:rPr>
          <w:rFonts w:eastAsia="SimSun"/>
          <w:lang w:val="sl-SI"/>
          <w14:ligatures w14:val="standardContextual"/>
        </w:rPr>
        <w:t xml:space="preserve"> in kemoterapijo na osnovi platine). </w:t>
      </w:r>
      <w:r w:rsidRPr="00605530">
        <w:rPr>
          <w:rFonts w:eastAsiaTheme="minorEastAsia"/>
          <w:lang w:val="sl-SI"/>
          <w14:ligatures w14:val="standardContextual"/>
        </w:rPr>
        <w:t xml:space="preserve">Podrobnosti o pomembnih neželenih učinkih </w:t>
      </w:r>
      <w:proofErr w:type="spellStart"/>
      <w:r w:rsidRPr="00605530">
        <w:rPr>
          <w:rFonts w:eastAsiaTheme="minorEastAsia"/>
          <w:lang w:val="sl-SI"/>
          <w14:ligatures w14:val="standardContextual"/>
        </w:rPr>
        <w:t>tremelimumaba</w:t>
      </w:r>
      <w:proofErr w:type="spellEnd"/>
      <w:r w:rsidRPr="00605530">
        <w:rPr>
          <w:rFonts w:eastAsiaTheme="minorEastAsia"/>
          <w:lang w:val="sl-SI"/>
          <w14:ligatures w14:val="standardContextual"/>
        </w:rPr>
        <w:t xml:space="preserve">, uporabljenega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 na osnovi platine, so prikazane, če so bile ugotovljene klinično pomembne razlike v primerjavi z uporabo </w:t>
      </w:r>
      <w:proofErr w:type="spellStart"/>
      <w:r w:rsidRPr="00605530">
        <w:rPr>
          <w:rFonts w:eastAsiaTheme="minorEastAsia"/>
          <w:lang w:val="sl-SI"/>
          <w14:ligatures w14:val="standardContextual"/>
        </w:rPr>
        <w:t>tremelimumaba</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w:t>
      </w:r>
    </w:p>
    <w:p w14:paraId="4D007D1E" w14:textId="77777777" w:rsidR="0007391A" w:rsidRPr="00605530" w:rsidRDefault="0007391A" w:rsidP="002D4994">
      <w:pPr>
        <w:rPr>
          <w:rFonts w:eastAsiaTheme="minorEastAsia"/>
          <w:lang w:val="sl-SI"/>
          <w14:ligatures w14:val="standardContextual"/>
        </w:rPr>
      </w:pPr>
    </w:p>
    <w:p w14:paraId="25152F2E" w14:textId="1E05AEA7" w:rsidR="0064747F" w:rsidRPr="00605530" w:rsidRDefault="003D45DC">
      <w:pPr>
        <w:spacing w:line="240" w:lineRule="auto"/>
        <w:rPr>
          <w:lang w:val="sl-SI"/>
        </w:rPr>
      </w:pPr>
      <w:r w:rsidRPr="00605530">
        <w:rPr>
          <w:lang w:val="sl-SI"/>
        </w:rPr>
        <w:t xml:space="preserve">Spodnji podatki prikazujejo </w:t>
      </w:r>
      <w:r w:rsidR="003E7D78" w:rsidRPr="00605530">
        <w:rPr>
          <w:lang w:val="sl-SI"/>
        </w:rPr>
        <w:t xml:space="preserve">tudi </w:t>
      </w:r>
      <w:r w:rsidRPr="00605530">
        <w:rPr>
          <w:lang w:val="sl-SI"/>
        </w:rPr>
        <w:t xml:space="preserve">izsledke o pomembnih neželenih učinkih med uporabo 300 mg </w:t>
      </w:r>
      <w:proofErr w:type="spellStart"/>
      <w:r w:rsidR="00505E41" w:rsidRPr="00605530">
        <w:rPr>
          <w:lang w:val="sl-SI"/>
        </w:rPr>
        <w:t>tremelimumaba</w:t>
      </w:r>
      <w:proofErr w:type="spellEnd"/>
      <w:r w:rsidR="00505E41" w:rsidRPr="00605530">
        <w:rPr>
          <w:lang w:val="sl-SI"/>
        </w:rPr>
        <w:t xml:space="preserve"> </w:t>
      </w:r>
      <w:r w:rsidRPr="00605530">
        <w:rPr>
          <w:lang w:val="sl-SI"/>
        </w:rPr>
        <w:t xml:space="preserve">v kombinaciji z </w:t>
      </w:r>
      <w:proofErr w:type="spellStart"/>
      <w:r w:rsidRPr="00605530">
        <w:rPr>
          <w:lang w:val="sl-SI"/>
        </w:rPr>
        <w:t>durvalumabom</w:t>
      </w:r>
      <w:proofErr w:type="spellEnd"/>
      <w:r w:rsidRPr="00605530">
        <w:rPr>
          <w:lang w:val="sl-SI"/>
        </w:rPr>
        <w:t xml:space="preserve"> v skupini s HCK (n</w:t>
      </w:r>
      <w:r w:rsidR="00505E41" w:rsidRPr="00605530">
        <w:rPr>
          <w:lang w:val="sl-SI"/>
        </w:rPr>
        <w:t> </w:t>
      </w:r>
      <w:r w:rsidRPr="00605530">
        <w:rPr>
          <w:lang w:val="sl-SI"/>
        </w:rPr>
        <w:t>=</w:t>
      </w:r>
      <w:r w:rsidR="00505E41" w:rsidRPr="00605530">
        <w:rPr>
          <w:lang w:val="sl-SI"/>
        </w:rPr>
        <w:t> </w:t>
      </w:r>
      <w:r w:rsidRPr="00605530">
        <w:rPr>
          <w:lang w:val="sl-SI"/>
        </w:rPr>
        <w:t>462).</w:t>
      </w:r>
    </w:p>
    <w:p w14:paraId="38BFBB39" w14:textId="77777777" w:rsidR="0064747F" w:rsidRPr="00605530" w:rsidRDefault="0064747F">
      <w:pPr>
        <w:spacing w:line="240" w:lineRule="auto"/>
        <w:rPr>
          <w:lang w:val="sl-SI"/>
        </w:rPr>
      </w:pPr>
    </w:p>
    <w:p w14:paraId="5A703899" w14:textId="0F70FE03" w:rsidR="00C573E0" w:rsidRPr="00605530" w:rsidRDefault="00C573E0">
      <w:pPr>
        <w:spacing w:line="240" w:lineRule="auto"/>
        <w:rPr>
          <w:lang w:val="sl-SI"/>
        </w:rPr>
      </w:pPr>
      <w:r w:rsidRPr="00605530">
        <w:rPr>
          <w:lang w:val="sl-SI"/>
        </w:rPr>
        <w:t>Smernice za obravnavo teh neželenih učinkov so opisane v poglavju 4.4.</w:t>
      </w:r>
    </w:p>
    <w:p w14:paraId="1BD4245E" w14:textId="77777777" w:rsidR="00C573E0" w:rsidRPr="00605530" w:rsidRDefault="00C573E0">
      <w:pPr>
        <w:spacing w:line="240" w:lineRule="auto"/>
        <w:rPr>
          <w:lang w:val="sl-SI"/>
        </w:rPr>
      </w:pPr>
    </w:p>
    <w:p w14:paraId="2E7E466F" w14:textId="77777777" w:rsidR="0064747F" w:rsidRPr="00605530" w:rsidRDefault="003D45DC">
      <w:pPr>
        <w:spacing w:line="240" w:lineRule="auto"/>
        <w:rPr>
          <w:i/>
          <w:iCs/>
          <w:u w:val="single"/>
          <w:lang w:val="sl-SI"/>
        </w:rPr>
      </w:pPr>
      <w:r w:rsidRPr="00605530">
        <w:rPr>
          <w:i/>
          <w:iCs/>
          <w:u w:val="single"/>
          <w:lang w:val="sl-SI"/>
        </w:rPr>
        <w:t xml:space="preserve">Imunsko pogojeni </w:t>
      </w:r>
      <w:proofErr w:type="spellStart"/>
      <w:r w:rsidRPr="00605530">
        <w:rPr>
          <w:i/>
          <w:iCs/>
          <w:u w:val="single"/>
          <w:lang w:val="sl-SI"/>
        </w:rPr>
        <w:t>pnevmonitis</w:t>
      </w:r>
      <w:proofErr w:type="spellEnd"/>
    </w:p>
    <w:p w14:paraId="3D60EA2A" w14:textId="77777777" w:rsidR="0064747F" w:rsidRPr="00605530" w:rsidRDefault="0064747F">
      <w:pPr>
        <w:spacing w:line="240" w:lineRule="auto"/>
        <w:rPr>
          <w:u w:val="single"/>
          <w:lang w:val="sl-SI"/>
        </w:rPr>
      </w:pPr>
    </w:p>
    <w:p w14:paraId="3D161466" w14:textId="25F71BEE" w:rsidR="00697A5F" w:rsidRPr="00605530" w:rsidRDefault="00697A5F">
      <w:pPr>
        <w:spacing w:line="240" w:lineRule="auto"/>
        <w:rPr>
          <w:lang w:val="sl-SI"/>
        </w:rPr>
      </w:pPr>
      <w:r w:rsidRPr="00605530">
        <w:rPr>
          <w:lang w:val="sl-SI"/>
        </w:rPr>
        <w:lastRenderedPageBreak/>
        <w:t xml:space="preserve">V kombinirani varnostni podatkovni bazi s </w:t>
      </w:r>
      <w:proofErr w:type="spellStart"/>
      <w:r w:rsidRPr="00605530">
        <w:rPr>
          <w:lang w:val="sl-SI"/>
        </w:rPr>
        <w:t>tremelimumabom</w:t>
      </w:r>
      <w:proofErr w:type="spellEnd"/>
      <w:r w:rsidRPr="00605530">
        <w:rPr>
          <w:lang w:val="sl-SI"/>
        </w:rPr>
        <w:t xml:space="preserve"> v kombinaciji z </w:t>
      </w:r>
      <w:proofErr w:type="spellStart"/>
      <w:r w:rsidRPr="00605530">
        <w:rPr>
          <w:lang w:val="sl-SI"/>
        </w:rPr>
        <w:t>durvalumabom</w:t>
      </w:r>
      <w:proofErr w:type="spellEnd"/>
      <w:r w:rsidRPr="00605530">
        <w:rPr>
          <w:lang w:val="sl-SI"/>
        </w:rPr>
        <w:t xml:space="preserve"> (n</w:t>
      </w:r>
      <w:r w:rsidR="00355DC0" w:rsidRPr="00605530">
        <w:rPr>
          <w:lang w:val="sl-SI"/>
        </w:rPr>
        <w:t> </w:t>
      </w:r>
      <w:r w:rsidRPr="00605530">
        <w:rPr>
          <w:lang w:val="sl-SI"/>
        </w:rPr>
        <w:t>=</w:t>
      </w:r>
      <w:r w:rsidR="000C7B27" w:rsidRPr="00605530">
        <w:rPr>
          <w:lang w:val="sl-SI"/>
        </w:rPr>
        <w:t> </w:t>
      </w:r>
      <w:r w:rsidRPr="00605530">
        <w:rPr>
          <w:lang w:val="sl-SI"/>
        </w:rPr>
        <w:t xml:space="preserve">2280) je bil imunsko pogojeni </w:t>
      </w:r>
      <w:proofErr w:type="spellStart"/>
      <w:r w:rsidRPr="00605530">
        <w:rPr>
          <w:lang w:val="sl-SI"/>
        </w:rPr>
        <w:t>pnevmonitis</w:t>
      </w:r>
      <w:proofErr w:type="spellEnd"/>
      <w:r w:rsidRPr="00605530">
        <w:rPr>
          <w:lang w:val="sl-SI"/>
        </w:rPr>
        <w:t xml:space="preserve"> evidentiran pri 86 (3,8</w:t>
      </w:r>
      <w:r w:rsidR="000C7B27" w:rsidRPr="00605530">
        <w:rPr>
          <w:lang w:val="sl-SI"/>
        </w:rPr>
        <w:t> </w:t>
      </w:r>
      <w:r w:rsidRPr="00605530">
        <w:rPr>
          <w:lang w:val="sl-SI"/>
        </w:rPr>
        <w:t>%) bolnikih, vključno s 3.</w:t>
      </w:r>
      <w:r w:rsidR="00F57C6D" w:rsidRPr="00605530">
        <w:rPr>
          <w:lang w:val="sl-SI"/>
        </w:rPr>
        <w:t> </w:t>
      </w:r>
      <w:r w:rsidRPr="00605530">
        <w:rPr>
          <w:lang w:val="sl-SI"/>
        </w:rPr>
        <w:t>stopnjo pri 30 (1,3</w:t>
      </w:r>
      <w:r w:rsidR="000C7B27" w:rsidRPr="00605530">
        <w:rPr>
          <w:lang w:val="sl-SI"/>
        </w:rPr>
        <w:t> </w:t>
      </w:r>
      <w:r w:rsidRPr="00605530">
        <w:rPr>
          <w:lang w:val="sl-SI"/>
        </w:rPr>
        <w:t>%), 4.</w:t>
      </w:r>
      <w:r w:rsidR="00F2749B" w:rsidRPr="00605530">
        <w:rPr>
          <w:lang w:val="sl-SI"/>
        </w:rPr>
        <w:t> </w:t>
      </w:r>
      <w:r w:rsidRPr="00605530">
        <w:rPr>
          <w:lang w:val="sl-SI"/>
        </w:rPr>
        <w:t>stopnjo pri 1 (&lt;</w:t>
      </w:r>
      <w:r w:rsidR="00F2749B" w:rsidRPr="00605530">
        <w:rPr>
          <w:lang w:val="sl-SI"/>
        </w:rPr>
        <w:t> </w:t>
      </w:r>
      <w:r w:rsidRPr="00605530">
        <w:rPr>
          <w:lang w:val="sl-SI"/>
        </w:rPr>
        <w:t>0,1</w:t>
      </w:r>
      <w:r w:rsidR="00F2749B" w:rsidRPr="00605530">
        <w:rPr>
          <w:lang w:val="sl-SI"/>
        </w:rPr>
        <w:t> </w:t>
      </w:r>
      <w:r w:rsidRPr="00605530">
        <w:rPr>
          <w:lang w:val="sl-SI"/>
        </w:rPr>
        <w:t>%) in 5.</w:t>
      </w:r>
      <w:r w:rsidR="00F2749B" w:rsidRPr="00605530">
        <w:rPr>
          <w:lang w:val="sl-SI"/>
        </w:rPr>
        <w:t> </w:t>
      </w:r>
      <w:r w:rsidRPr="00605530">
        <w:rPr>
          <w:lang w:val="sl-SI"/>
        </w:rPr>
        <w:t>stopnjo (smrten izid) pri 7 (0,3</w:t>
      </w:r>
      <w:r w:rsidR="00F2749B" w:rsidRPr="00605530">
        <w:rPr>
          <w:lang w:val="sl-SI"/>
        </w:rPr>
        <w:t> </w:t>
      </w:r>
      <w:r w:rsidRPr="00605530">
        <w:rPr>
          <w:lang w:val="sl-SI"/>
        </w:rPr>
        <w:t>%) bolnikih. Mediani čas do pojava je bil 57</w:t>
      </w:r>
      <w:r w:rsidR="0056792D" w:rsidRPr="00605530">
        <w:rPr>
          <w:lang w:val="sl-SI"/>
        </w:rPr>
        <w:t> </w:t>
      </w:r>
      <w:r w:rsidRPr="00605530">
        <w:rPr>
          <w:lang w:val="sl-SI"/>
        </w:rPr>
        <w:t>dni (razpon: od 8 do 912</w:t>
      </w:r>
      <w:r w:rsidR="0056792D" w:rsidRPr="00605530">
        <w:rPr>
          <w:lang w:val="sl-SI"/>
        </w:rPr>
        <w:t> </w:t>
      </w:r>
      <w:r w:rsidRPr="00605530">
        <w:rPr>
          <w:lang w:val="sl-SI"/>
        </w:rPr>
        <w:t>dni). Vsi bolniki so prejemali sistemske kortikosteroide in 79 od 86</w:t>
      </w:r>
      <w:r w:rsidR="0056792D" w:rsidRPr="00605530">
        <w:rPr>
          <w:lang w:val="sl-SI"/>
        </w:rPr>
        <w:t> </w:t>
      </w:r>
      <w:r w:rsidRPr="00605530">
        <w:rPr>
          <w:lang w:val="sl-SI"/>
        </w:rPr>
        <w:t xml:space="preserve">bolnikov je prejemalo </w:t>
      </w:r>
      <w:proofErr w:type="spellStart"/>
      <w:r w:rsidRPr="00605530">
        <w:rPr>
          <w:lang w:val="sl-SI"/>
        </w:rPr>
        <w:t>visokoodmerno</w:t>
      </w:r>
      <w:proofErr w:type="spellEnd"/>
      <w:r w:rsidRPr="00605530">
        <w:rPr>
          <w:lang w:val="sl-SI"/>
        </w:rPr>
        <w:t xml:space="preserve"> </w:t>
      </w:r>
      <w:proofErr w:type="spellStart"/>
      <w:r w:rsidRPr="00605530">
        <w:rPr>
          <w:lang w:val="sl-SI"/>
        </w:rPr>
        <w:t>kortikosteroidno</w:t>
      </w:r>
      <w:proofErr w:type="spellEnd"/>
      <w:r w:rsidRPr="00605530">
        <w:rPr>
          <w:lang w:val="sl-SI"/>
        </w:rPr>
        <w:t xml:space="preserve"> zdravljenje (vsaj 40</w:t>
      </w:r>
      <w:r w:rsidR="00CE084D" w:rsidRPr="00605530">
        <w:rPr>
          <w:lang w:val="sl-SI"/>
        </w:rPr>
        <w:t> </w:t>
      </w:r>
      <w:r w:rsidRPr="00605530">
        <w:rPr>
          <w:lang w:val="sl-SI"/>
        </w:rPr>
        <w:t xml:space="preserve">mg </w:t>
      </w:r>
      <w:proofErr w:type="spellStart"/>
      <w:r w:rsidRPr="00605530">
        <w:rPr>
          <w:lang w:val="sl-SI"/>
        </w:rPr>
        <w:t>prednizona</w:t>
      </w:r>
      <w:proofErr w:type="spellEnd"/>
      <w:r w:rsidRPr="00605530">
        <w:rPr>
          <w:lang w:val="sl-SI"/>
        </w:rPr>
        <w:t xml:space="preserve"> ali ekvivalenta na dan). Sedem bolnikov je prejemalo tudi še druge imunosupresive. Zdravljenje so prenehali pri 39</w:t>
      </w:r>
      <w:r w:rsidR="00CE084D" w:rsidRPr="00605530">
        <w:rPr>
          <w:lang w:val="sl-SI"/>
        </w:rPr>
        <w:t> </w:t>
      </w:r>
      <w:r w:rsidRPr="00605530">
        <w:rPr>
          <w:lang w:val="sl-SI"/>
        </w:rPr>
        <w:t>bolnikih. Do izginotja</w:t>
      </w:r>
      <w:r w:rsidR="00277812" w:rsidRPr="00605530">
        <w:rPr>
          <w:lang w:val="sl-SI"/>
        </w:rPr>
        <w:t xml:space="preserve"> neželenega učinka</w:t>
      </w:r>
      <w:r w:rsidRPr="00605530">
        <w:rPr>
          <w:lang w:val="sl-SI"/>
        </w:rPr>
        <w:t xml:space="preserve"> je prišlo pri 51</w:t>
      </w:r>
      <w:r w:rsidR="00CE084D" w:rsidRPr="00605530">
        <w:rPr>
          <w:lang w:val="sl-SI"/>
        </w:rPr>
        <w:t> </w:t>
      </w:r>
      <w:r w:rsidRPr="00605530">
        <w:rPr>
          <w:lang w:val="sl-SI"/>
        </w:rPr>
        <w:t>bolnikih.</w:t>
      </w:r>
    </w:p>
    <w:p w14:paraId="7A1F364F" w14:textId="77777777" w:rsidR="00697A5F" w:rsidRPr="00605530" w:rsidRDefault="00697A5F">
      <w:pPr>
        <w:spacing w:line="240" w:lineRule="auto"/>
        <w:rPr>
          <w:u w:val="single"/>
          <w:lang w:val="sl-SI"/>
        </w:rPr>
      </w:pPr>
    </w:p>
    <w:p w14:paraId="4A041EEE" w14:textId="77FAB9AF" w:rsidR="0064747F" w:rsidRPr="00605530" w:rsidRDefault="003D45DC">
      <w:pPr>
        <w:spacing w:line="240" w:lineRule="auto"/>
        <w:rPr>
          <w:lang w:val="sl-SI"/>
        </w:rPr>
      </w:pPr>
      <w:r w:rsidRPr="00605530">
        <w:rPr>
          <w:lang w:val="sl-SI"/>
        </w:rPr>
        <w:t>V skupini s HCK (n</w:t>
      </w:r>
      <w:r w:rsidR="00505E41" w:rsidRPr="00605530">
        <w:rPr>
          <w:lang w:val="sl-SI"/>
        </w:rPr>
        <w:t> </w:t>
      </w:r>
      <w:r w:rsidRPr="00605530">
        <w:rPr>
          <w:lang w:val="sl-SI"/>
        </w:rPr>
        <w:t>=</w:t>
      </w:r>
      <w:r w:rsidR="00505E41" w:rsidRPr="00605530">
        <w:rPr>
          <w:lang w:val="sl-SI"/>
        </w:rPr>
        <w:t> </w:t>
      </w:r>
      <w:r w:rsidRPr="00605530">
        <w:rPr>
          <w:lang w:val="sl-SI"/>
        </w:rPr>
        <w:t xml:space="preserve">462) se je imunsko pogojeni </w:t>
      </w:r>
      <w:proofErr w:type="spellStart"/>
      <w:r w:rsidRPr="00605530">
        <w:rPr>
          <w:lang w:val="sl-SI"/>
        </w:rPr>
        <w:t>pnevmonitis</w:t>
      </w:r>
      <w:proofErr w:type="spellEnd"/>
      <w:r w:rsidRPr="00605530">
        <w:rPr>
          <w:lang w:val="sl-SI"/>
        </w:rPr>
        <w:t xml:space="preserve"> pojavil pri 6 (1,3 %) bolnikih, od tega 3.</w:t>
      </w:r>
      <w:r w:rsidR="00505E41" w:rsidRPr="00605530">
        <w:rPr>
          <w:lang w:val="sl-SI"/>
        </w:rPr>
        <w:t> </w:t>
      </w:r>
      <w:r w:rsidRPr="00605530">
        <w:rPr>
          <w:lang w:val="sl-SI"/>
        </w:rPr>
        <w:t>stopnje pri 1 (0,2 %) bolniku in 5.</w:t>
      </w:r>
      <w:r w:rsidR="00505E41" w:rsidRPr="00605530">
        <w:rPr>
          <w:lang w:val="sl-SI"/>
        </w:rPr>
        <w:t> </w:t>
      </w:r>
      <w:r w:rsidRPr="00605530">
        <w:rPr>
          <w:lang w:val="sl-SI"/>
        </w:rPr>
        <w:t xml:space="preserve">stopnje (s smrtnim izidom) pri 1 (0,2 %) bolniku. Mediani čas do pojava je bil 29 dni (razpon: od 5 do 774 dni). </w:t>
      </w:r>
      <w:r w:rsidR="00C8061B" w:rsidRPr="00605530">
        <w:rPr>
          <w:lang w:val="sl-SI"/>
        </w:rPr>
        <w:t>Vsi</w:t>
      </w:r>
      <w:r w:rsidR="002454F5" w:rsidRPr="00605530">
        <w:rPr>
          <w:lang w:val="sl-SI"/>
        </w:rPr>
        <w:t xml:space="preserve"> </w:t>
      </w:r>
      <w:r w:rsidRPr="00605530">
        <w:rPr>
          <w:lang w:val="sl-SI"/>
        </w:rPr>
        <w:t>bolnik</w:t>
      </w:r>
      <w:r w:rsidR="00C8061B" w:rsidRPr="00605530">
        <w:rPr>
          <w:lang w:val="sl-SI"/>
        </w:rPr>
        <w:t>i</w:t>
      </w:r>
      <w:r w:rsidRPr="00605530">
        <w:rPr>
          <w:lang w:val="sl-SI"/>
        </w:rPr>
        <w:t xml:space="preserve"> </w:t>
      </w:r>
      <w:r w:rsidR="00C8061B" w:rsidRPr="00605530">
        <w:rPr>
          <w:lang w:val="sl-SI"/>
        </w:rPr>
        <w:t xml:space="preserve">so </w:t>
      </w:r>
      <w:r w:rsidRPr="00605530">
        <w:rPr>
          <w:lang w:val="sl-SI"/>
        </w:rPr>
        <w:t>prejemal</w:t>
      </w:r>
      <w:r w:rsidR="00C8061B" w:rsidRPr="00605530">
        <w:rPr>
          <w:lang w:val="sl-SI"/>
        </w:rPr>
        <w:t>i</w:t>
      </w:r>
      <w:r w:rsidRPr="00605530">
        <w:rPr>
          <w:lang w:val="sl-SI"/>
        </w:rPr>
        <w:t xml:space="preserve"> sistemske kortikosteroide in 5 od 6 bolnikov je prejemalo </w:t>
      </w:r>
      <w:proofErr w:type="spellStart"/>
      <w:r w:rsidRPr="00605530">
        <w:rPr>
          <w:lang w:val="sl-SI"/>
        </w:rPr>
        <w:t>visokoodmerno</w:t>
      </w:r>
      <w:proofErr w:type="spellEnd"/>
      <w:r w:rsidRPr="00605530">
        <w:rPr>
          <w:lang w:val="sl-SI"/>
        </w:rPr>
        <w:t xml:space="preserve"> zdravljenje s kortikosteroidi (vsaj 40 mg </w:t>
      </w:r>
      <w:proofErr w:type="spellStart"/>
      <w:r w:rsidRPr="00605530">
        <w:rPr>
          <w:lang w:val="sl-SI"/>
        </w:rPr>
        <w:t>prednizona</w:t>
      </w:r>
      <w:proofErr w:type="spellEnd"/>
      <w:r w:rsidRPr="00605530">
        <w:rPr>
          <w:lang w:val="sl-SI"/>
        </w:rPr>
        <w:t xml:space="preserve"> ali ekvivalenta na dan). En bolnik je prejemal tudi še druge imunosupresive. Zdravljenje so prenehali pri 2 bolnikih. Do izginotja</w:t>
      </w:r>
      <w:r w:rsidR="00CA2520" w:rsidRPr="00605530">
        <w:rPr>
          <w:lang w:val="sl-SI"/>
        </w:rPr>
        <w:t xml:space="preserve"> neželenega učinka</w:t>
      </w:r>
      <w:r w:rsidRPr="00605530">
        <w:rPr>
          <w:lang w:val="sl-SI"/>
        </w:rPr>
        <w:t xml:space="preserve"> je prišlo pri 3 bolnikih.</w:t>
      </w:r>
    </w:p>
    <w:p w14:paraId="127F2615" w14:textId="77777777" w:rsidR="00B32C63" w:rsidRPr="00605530" w:rsidRDefault="00B32C63">
      <w:pPr>
        <w:spacing w:line="240" w:lineRule="auto"/>
        <w:rPr>
          <w:lang w:val="sl-SI"/>
        </w:rPr>
      </w:pPr>
    </w:p>
    <w:p w14:paraId="38A09E6C" w14:textId="77777777" w:rsidR="0064747F" w:rsidRPr="00605530" w:rsidRDefault="003D45DC">
      <w:pPr>
        <w:spacing w:line="240" w:lineRule="auto"/>
        <w:rPr>
          <w:i/>
          <w:iCs/>
          <w:u w:val="single"/>
          <w:lang w:val="sl-SI"/>
        </w:rPr>
      </w:pPr>
      <w:r w:rsidRPr="00605530">
        <w:rPr>
          <w:i/>
          <w:iCs/>
          <w:u w:val="single"/>
          <w:lang w:val="sl-SI"/>
        </w:rPr>
        <w:t>Imunsko pogojeni hepatitis</w:t>
      </w:r>
    </w:p>
    <w:p w14:paraId="04EA60FE" w14:textId="77777777" w:rsidR="0064747F" w:rsidRPr="00605530" w:rsidRDefault="0064747F">
      <w:pPr>
        <w:spacing w:line="240" w:lineRule="auto"/>
        <w:rPr>
          <w:i/>
          <w:iCs/>
          <w:u w:val="single"/>
          <w:lang w:val="sl-SI"/>
        </w:rPr>
      </w:pPr>
    </w:p>
    <w:p w14:paraId="0E79BE2E" w14:textId="61043E84" w:rsidR="00724DBC" w:rsidRPr="00605530" w:rsidRDefault="00724DBC" w:rsidP="00724DBC">
      <w:pPr>
        <w:spacing w:line="240" w:lineRule="auto"/>
        <w:rPr>
          <w:lang w:val="sl-SI"/>
        </w:rPr>
      </w:pPr>
      <w:r w:rsidRPr="00605530">
        <w:rPr>
          <w:lang w:val="sl-SI"/>
        </w:rPr>
        <w:t xml:space="preserve">V kombinirani varnostni podatkovni bazi s </w:t>
      </w:r>
      <w:proofErr w:type="spellStart"/>
      <w:r w:rsidRPr="00605530">
        <w:rPr>
          <w:lang w:val="sl-SI"/>
        </w:rPr>
        <w:t>tremelimumabom</w:t>
      </w:r>
      <w:proofErr w:type="spellEnd"/>
      <w:r w:rsidRPr="00605530">
        <w:rPr>
          <w:lang w:val="sl-SI"/>
        </w:rPr>
        <w:t xml:space="preserve"> v kombinaciji z </w:t>
      </w:r>
      <w:proofErr w:type="spellStart"/>
      <w:r w:rsidRPr="00605530">
        <w:rPr>
          <w:lang w:val="sl-SI"/>
        </w:rPr>
        <w:t>durvalumabom</w:t>
      </w:r>
      <w:proofErr w:type="spellEnd"/>
      <w:r w:rsidRPr="00605530">
        <w:rPr>
          <w:lang w:val="sl-SI"/>
        </w:rPr>
        <w:t xml:space="preserve"> (n = 2280) je bil imunsko pogojeni hepatitis evidentiran pri 80 (3,5 %) bolnikih, vključno s 3. stopnjo pri 48 (2,1 %), 4. stopnjo pri 8 (0,4 %) in 5. stopnjo (smrten izid) pri 2 (&lt; 0,1 %) bolnikih. Mediani čas do pojava je bil 36 dni (razpon: od 1 do 533 dni). Vsi bolniki so prejemali sistemske kortikosteroide in 68 od 80 bolnikov je prejemalo </w:t>
      </w:r>
      <w:proofErr w:type="spellStart"/>
      <w:r w:rsidRPr="00605530">
        <w:rPr>
          <w:lang w:val="sl-SI"/>
        </w:rPr>
        <w:t>visokoodmerno</w:t>
      </w:r>
      <w:proofErr w:type="spellEnd"/>
      <w:r w:rsidRPr="00605530">
        <w:rPr>
          <w:lang w:val="sl-SI"/>
        </w:rPr>
        <w:t xml:space="preserve"> </w:t>
      </w:r>
      <w:proofErr w:type="spellStart"/>
      <w:r w:rsidRPr="00605530">
        <w:rPr>
          <w:lang w:val="sl-SI"/>
        </w:rPr>
        <w:t>kortikosteroidno</w:t>
      </w:r>
      <w:proofErr w:type="spellEnd"/>
      <w:r w:rsidRPr="00605530">
        <w:rPr>
          <w:lang w:val="sl-SI"/>
        </w:rPr>
        <w:t xml:space="preserve"> zdravljenje (vsaj 40 mg </w:t>
      </w:r>
      <w:proofErr w:type="spellStart"/>
      <w:r w:rsidRPr="00605530">
        <w:rPr>
          <w:lang w:val="sl-SI"/>
        </w:rPr>
        <w:t>prednizona</w:t>
      </w:r>
      <w:proofErr w:type="spellEnd"/>
      <w:r w:rsidRPr="00605530">
        <w:rPr>
          <w:lang w:val="sl-SI"/>
        </w:rPr>
        <w:t xml:space="preserve"> ali ekvivalenta na dan). Osem bolnikov je prejemalo tudi še druge imunosupresive. Zdravljenje so prenehali pri 27 bolnikih. Do izginotja</w:t>
      </w:r>
      <w:r w:rsidR="000A7CB4" w:rsidRPr="00605530">
        <w:rPr>
          <w:lang w:val="sl-SI"/>
        </w:rPr>
        <w:t xml:space="preserve"> neželenega učinka</w:t>
      </w:r>
      <w:r w:rsidRPr="00605530">
        <w:rPr>
          <w:lang w:val="sl-SI"/>
        </w:rPr>
        <w:t xml:space="preserve"> je prišlo pri 47 bolnikih.</w:t>
      </w:r>
    </w:p>
    <w:p w14:paraId="7274E043" w14:textId="77777777" w:rsidR="00290825" w:rsidRPr="00605530" w:rsidRDefault="00290825">
      <w:pPr>
        <w:spacing w:line="240" w:lineRule="auto"/>
        <w:rPr>
          <w:i/>
          <w:iCs/>
          <w:u w:val="single"/>
          <w:lang w:val="sl-SI"/>
        </w:rPr>
      </w:pPr>
    </w:p>
    <w:p w14:paraId="2E9795E4" w14:textId="668BBE29" w:rsidR="0064747F" w:rsidRPr="00605530" w:rsidRDefault="003D45DC">
      <w:pPr>
        <w:spacing w:line="240" w:lineRule="auto"/>
        <w:rPr>
          <w:lang w:val="sl-SI"/>
        </w:rPr>
      </w:pPr>
      <w:r w:rsidRPr="00605530">
        <w:rPr>
          <w:lang w:val="sl-SI"/>
        </w:rPr>
        <w:t>V skupini s HCK (n</w:t>
      </w:r>
      <w:r w:rsidR="00505E41" w:rsidRPr="00605530">
        <w:rPr>
          <w:lang w:val="sl-SI"/>
        </w:rPr>
        <w:t> </w:t>
      </w:r>
      <w:r w:rsidRPr="00605530">
        <w:rPr>
          <w:lang w:val="sl-SI"/>
        </w:rPr>
        <w:t>=</w:t>
      </w:r>
      <w:r w:rsidR="00C76529" w:rsidRPr="00605530">
        <w:rPr>
          <w:lang w:val="sl-SI"/>
        </w:rPr>
        <w:t> </w:t>
      </w:r>
      <w:r w:rsidRPr="00605530">
        <w:rPr>
          <w:lang w:val="sl-SI"/>
        </w:rPr>
        <w:t>462) se je imunsko pogojeni hepatitis pojavil pri 34 (7,4 %) bolnikih, od tega 3. stopnje pri 20 (4,3 %) bolnikih, 4.</w:t>
      </w:r>
      <w:r w:rsidR="00505E41" w:rsidRPr="00605530">
        <w:rPr>
          <w:lang w:val="sl-SI"/>
        </w:rPr>
        <w:t> </w:t>
      </w:r>
      <w:r w:rsidRPr="00605530">
        <w:rPr>
          <w:lang w:val="sl-SI"/>
        </w:rPr>
        <w:t>stopnje pri 1 (0,2 %) bolniku in 5.</w:t>
      </w:r>
      <w:r w:rsidR="00505E41" w:rsidRPr="00605530">
        <w:rPr>
          <w:lang w:val="sl-SI"/>
        </w:rPr>
        <w:t> </w:t>
      </w:r>
      <w:r w:rsidRPr="00605530">
        <w:rPr>
          <w:lang w:val="sl-SI"/>
        </w:rPr>
        <w:t>stopnje (s smrtnim izidom) pri 3 (0,6 %) bolnik</w:t>
      </w:r>
      <w:r w:rsidR="00A776AF" w:rsidRPr="00605530">
        <w:rPr>
          <w:lang w:val="sl-SI"/>
        </w:rPr>
        <w:t>ih</w:t>
      </w:r>
      <w:r w:rsidRPr="00605530">
        <w:rPr>
          <w:lang w:val="sl-SI"/>
        </w:rPr>
        <w:t xml:space="preserve">. Mediani čas do pojava je bil 29 dni (razpon: od 13 do 313 dni). Vsi bolniki so prejemali sistemske kortikosteroide in 32 od 34 bolnikov je prejemalo </w:t>
      </w:r>
      <w:proofErr w:type="spellStart"/>
      <w:r w:rsidRPr="00605530">
        <w:rPr>
          <w:lang w:val="sl-SI"/>
        </w:rPr>
        <w:t>visokoodmerno</w:t>
      </w:r>
      <w:proofErr w:type="spellEnd"/>
      <w:r w:rsidRPr="00605530">
        <w:rPr>
          <w:lang w:val="sl-SI"/>
        </w:rPr>
        <w:t xml:space="preserve"> </w:t>
      </w:r>
      <w:proofErr w:type="spellStart"/>
      <w:r w:rsidRPr="00605530">
        <w:rPr>
          <w:lang w:val="sl-SI"/>
        </w:rPr>
        <w:t>kortikosteroidno</w:t>
      </w:r>
      <w:proofErr w:type="spellEnd"/>
      <w:r w:rsidRPr="00605530">
        <w:rPr>
          <w:lang w:val="sl-SI"/>
        </w:rPr>
        <w:t xml:space="preserve"> zdravljenje (vsaj 40 mg </w:t>
      </w:r>
      <w:proofErr w:type="spellStart"/>
      <w:r w:rsidRPr="00605530">
        <w:rPr>
          <w:lang w:val="sl-SI"/>
        </w:rPr>
        <w:t>prednizona</w:t>
      </w:r>
      <w:proofErr w:type="spellEnd"/>
      <w:r w:rsidRPr="00605530">
        <w:rPr>
          <w:lang w:val="sl-SI"/>
        </w:rPr>
        <w:t xml:space="preserve"> ali ekvivalenta na dan). Devet bolnikov je prejemalo tudi še druge imunosupresive. Zdravljenje so prenehali pri 10 bolnikih. Do izginotja</w:t>
      </w:r>
      <w:r w:rsidR="000A7CB4" w:rsidRPr="00605530">
        <w:rPr>
          <w:lang w:val="sl-SI"/>
        </w:rPr>
        <w:t xml:space="preserve"> neželenega učinka</w:t>
      </w:r>
      <w:r w:rsidRPr="00605530">
        <w:rPr>
          <w:lang w:val="sl-SI"/>
        </w:rPr>
        <w:t xml:space="preserve"> je prišlo pri 13 bolnikih.</w:t>
      </w:r>
    </w:p>
    <w:p w14:paraId="085E065A" w14:textId="77777777" w:rsidR="0064747F" w:rsidRPr="00605530" w:rsidRDefault="0064747F">
      <w:pPr>
        <w:spacing w:line="240" w:lineRule="auto"/>
        <w:rPr>
          <w:lang w:val="sl-SI"/>
        </w:rPr>
      </w:pPr>
    </w:p>
    <w:p w14:paraId="1A2658DB" w14:textId="77777777" w:rsidR="0064747F" w:rsidRPr="00605530" w:rsidRDefault="003D45DC">
      <w:pPr>
        <w:spacing w:line="240" w:lineRule="auto"/>
        <w:rPr>
          <w:i/>
          <w:iCs/>
          <w:u w:val="single"/>
          <w:lang w:val="sl-SI"/>
        </w:rPr>
      </w:pPr>
      <w:r w:rsidRPr="00605530">
        <w:rPr>
          <w:i/>
          <w:iCs/>
          <w:u w:val="single"/>
          <w:lang w:val="sl-SI"/>
        </w:rPr>
        <w:t>Imunsko pogojeni kolitis</w:t>
      </w:r>
    </w:p>
    <w:p w14:paraId="4C2B78D7" w14:textId="77777777" w:rsidR="0064747F" w:rsidRPr="00605530" w:rsidRDefault="0064747F">
      <w:pPr>
        <w:spacing w:line="240" w:lineRule="auto"/>
        <w:rPr>
          <w:u w:val="single"/>
          <w:lang w:val="sl-SI"/>
        </w:rPr>
      </w:pPr>
    </w:p>
    <w:p w14:paraId="552615BF" w14:textId="1EB2B193" w:rsidR="003244E3" w:rsidRPr="00605530" w:rsidRDefault="003244E3" w:rsidP="003244E3">
      <w:pPr>
        <w:rPr>
          <w:rFonts w:eastAsiaTheme="minorEastAsia"/>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w:t>
      </w:r>
      <w:r w:rsidR="00984475" w:rsidRPr="00605530">
        <w:rPr>
          <w:rFonts w:eastAsiaTheme="minorEastAsia"/>
          <w:lang w:val="sl-SI"/>
          <w14:ligatures w14:val="standardContextual"/>
        </w:rPr>
        <w:t> </w:t>
      </w:r>
      <w:r w:rsidRPr="00605530">
        <w:rPr>
          <w:rFonts w:eastAsiaTheme="minorEastAsia"/>
          <w:lang w:val="sl-SI"/>
          <w14:ligatures w14:val="standardContextual"/>
        </w:rPr>
        <w:t>=</w:t>
      </w:r>
      <w:r w:rsidR="00984475" w:rsidRPr="00605530">
        <w:rPr>
          <w:rFonts w:eastAsiaTheme="minorEastAsia"/>
          <w:lang w:val="sl-SI"/>
          <w14:ligatures w14:val="standardContextual"/>
        </w:rPr>
        <w:t> </w:t>
      </w:r>
      <w:r w:rsidRPr="00605530">
        <w:rPr>
          <w:rFonts w:eastAsiaTheme="minorEastAsia"/>
          <w:lang w:val="sl-SI"/>
          <w14:ligatures w14:val="standardContextual"/>
        </w:rPr>
        <w:t>2280) sta bila imunsko pogojeni kolitis ali driska evidentirana pri 167</w:t>
      </w:r>
      <w:r w:rsidR="00984475" w:rsidRPr="00605530">
        <w:rPr>
          <w:rFonts w:eastAsiaTheme="minorEastAsia"/>
          <w:lang w:val="sl-SI"/>
          <w14:ligatures w14:val="standardContextual"/>
        </w:rPr>
        <w:t> </w:t>
      </w:r>
      <w:r w:rsidRPr="00605530">
        <w:rPr>
          <w:rFonts w:eastAsiaTheme="minorEastAsia"/>
          <w:lang w:val="sl-SI"/>
          <w14:ligatures w14:val="standardContextual"/>
        </w:rPr>
        <w:t>(7,3</w:t>
      </w:r>
      <w:r w:rsidR="00984475" w:rsidRPr="00605530">
        <w:rPr>
          <w:rFonts w:eastAsiaTheme="minorEastAsia"/>
          <w:lang w:val="sl-SI"/>
          <w14:ligatures w14:val="standardContextual"/>
        </w:rPr>
        <w:t> </w:t>
      </w:r>
      <w:r w:rsidRPr="00605530">
        <w:rPr>
          <w:rFonts w:eastAsiaTheme="minorEastAsia"/>
          <w:lang w:val="sl-SI"/>
          <w14:ligatures w14:val="standardContextual"/>
        </w:rPr>
        <w:t>%)</w:t>
      </w:r>
      <w:r w:rsidR="00984475" w:rsidRPr="00605530">
        <w:rPr>
          <w:rFonts w:eastAsiaTheme="minorEastAsia"/>
          <w:lang w:val="sl-SI"/>
          <w14:ligatures w14:val="standardContextual"/>
        </w:rPr>
        <w:t> </w:t>
      </w:r>
      <w:r w:rsidRPr="00605530">
        <w:rPr>
          <w:rFonts w:eastAsiaTheme="minorEastAsia"/>
          <w:lang w:val="sl-SI"/>
          <w14:ligatures w14:val="standardContextual"/>
        </w:rPr>
        <w:t>bolnikih, vključno s 3.</w:t>
      </w:r>
      <w:r w:rsidR="00984475" w:rsidRPr="00605530">
        <w:rPr>
          <w:rFonts w:eastAsiaTheme="minorEastAsia"/>
          <w:lang w:val="sl-SI"/>
          <w14:ligatures w14:val="standardContextual"/>
        </w:rPr>
        <w:t> </w:t>
      </w:r>
      <w:r w:rsidRPr="00605530">
        <w:rPr>
          <w:rFonts w:eastAsiaTheme="minorEastAsia"/>
          <w:lang w:val="sl-SI"/>
          <w14:ligatures w14:val="standardContextual"/>
        </w:rPr>
        <w:t>stopnjo pri 76</w:t>
      </w:r>
      <w:r w:rsidR="00984475" w:rsidRPr="00605530">
        <w:rPr>
          <w:rFonts w:eastAsiaTheme="minorEastAsia"/>
          <w:lang w:val="sl-SI"/>
          <w14:ligatures w14:val="standardContextual"/>
        </w:rPr>
        <w:t> </w:t>
      </w:r>
      <w:r w:rsidRPr="00605530">
        <w:rPr>
          <w:rFonts w:eastAsiaTheme="minorEastAsia"/>
          <w:lang w:val="sl-SI"/>
          <w14:ligatures w14:val="standardContextual"/>
        </w:rPr>
        <w:t>(3,3</w:t>
      </w:r>
      <w:r w:rsidR="00984475" w:rsidRPr="00605530">
        <w:rPr>
          <w:rFonts w:eastAsiaTheme="minorEastAsia"/>
          <w:lang w:val="sl-SI"/>
          <w14:ligatures w14:val="standardContextual"/>
        </w:rPr>
        <w:t> </w:t>
      </w:r>
      <w:r w:rsidRPr="00605530">
        <w:rPr>
          <w:rFonts w:eastAsiaTheme="minorEastAsia"/>
          <w:lang w:val="sl-SI"/>
          <w14:ligatures w14:val="standardContextual"/>
        </w:rPr>
        <w:t>%) in 4.</w:t>
      </w:r>
      <w:r w:rsidR="002B5DEC" w:rsidRPr="00605530">
        <w:rPr>
          <w:rFonts w:eastAsiaTheme="minorEastAsia"/>
          <w:lang w:val="sl-SI"/>
          <w14:ligatures w14:val="standardContextual"/>
        </w:rPr>
        <w:t> </w:t>
      </w:r>
      <w:r w:rsidRPr="00605530">
        <w:rPr>
          <w:rFonts w:eastAsiaTheme="minorEastAsia"/>
          <w:lang w:val="sl-SI"/>
          <w14:ligatures w14:val="standardContextual"/>
        </w:rPr>
        <w:t>stopnjo pri 3</w:t>
      </w:r>
      <w:r w:rsidR="002B5DEC" w:rsidRPr="00605530">
        <w:rPr>
          <w:rFonts w:eastAsiaTheme="minorEastAsia"/>
          <w:lang w:val="sl-SI"/>
          <w14:ligatures w14:val="standardContextual"/>
        </w:rPr>
        <w:t> </w:t>
      </w:r>
      <w:r w:rsidRPr="00605530">
        <w:rPr>
          <w:rFonts w:eastAsiaTheme="minorEastAsia"/>
          <w:lang w:val="sl-SI"/>
          <w14:ligatures w14:val="standardContextual"/>
        </w:rPr>
        <w:t>(0,1</w:t>
      </w:r>
      <w:r w:rsidR="002B5DEC" w:rsidRPr="00605530">
        <w:rPr>
          <w:rFonts w:eastAsiaTheme="minorEastAsia"/>
          <w:lang w:val="sl-SI"/>
          <w14:ligatures w14:val="standardContextual"/>
        </w:rPr>
        <w:t> </w:t>
      </w:r>
      <w:r w:rsidRPr="00605530">
        <w:rPr>
          <w:rFonts w:eastAsiaTheme="minorEastAsia"/>
          <w:lang w:val="sl-SI"/>
          <w14:ligatures w14:val="standardContextual"/>
        </w:rPr>
        <w:t>%)</w:t>
      </w:r>
      <w:r w:rsidR="002B5DEC" w:rsidRPr="00605530">
        <w:rPr>
          <w:rFonts w:eastAsiaTheme="minorEastAsia"/>
          <w:lang w:val="sl-SI"/>
          <w14:ligatures w14:val="standardContextual"/>
        </w:rPr>
        <w:t> </w:t>
      </w:r>
      <w:r w:rsidRPr="00605530">
        <w:rPr>
          <w:rFonts w:eastAsiaTheme="minorEastAsia"/>
          <w:lang w:val="sl-SI"/>
          <w14:ligatures w14:val="standardContextual"/>
        </w:rPr>
        <w:t>bolnikih. Mediani čas do pojava je bil 57</w:t>
      </w:r>
      <w:r w:rsidR="002B5DEC" w:rsidRPr="00605530">
        <w:rPr>
          <w:rFonts w:eastAsiaTheme="minorEastAsia"/>
          <w:lang w:val="sl-SI"/>
          <w14:ligatures w14:val="standardContextual"/>
        </w:rPr>
        <w:t> </w:t>
      </w:r>
      <w:r w:rsidRPr="00605530">
        <w:rPr>
          <w:rFonts w:eastAsiaTheme="minorEastAsia"/>
          <w:lang w:val="sl-SI"/>
          <w14:ligatures w14:val="standardContextual"/>
        </w:rPr>
        <w:t>dni (razpon: od 3 do 906</w:t>
      </w:r>
      <w:r w:rsidR="002B5DEC" w:rsidRPr="00605530">
        <w:rPr>
          <w:rFonts w:eastAsiaTheme="minorEastAsia"/>
          <w:lang w:val="sl-SI"/>
          <w14:ligatures w14:val="standardContextual"/>
        </w:rPr>
        <w:t> </w:t>
      </w:r>
      <w:r w:rsidRPr="00605530">
        <w:rPr>
          <w:rFonts w:eastAsiaTheme="minorEastAsia"/>
          <w:lang w:val="sl-SI"/>
          <w14:ligatures w14:val="standardContextual"/>
        </w:rPr>
        <w:t>dni). Vsi bolniki so prejemali sistemske kortikosteroide in 151 od 167</w:t>
      </w:r>
      <w:r w:rsidR="002B5DEC" w:rsidRPr="00605530">
        <w:rPr>
          <w:rFonts w:eastAsiaTheme="minorEastAsia"/>
          <w:lang w:val="sl-SI"/>
          <w14:ligatures w14:val="standardContextual"/>
        </w:rPr>
        <w:t> </w:t>
      </w:r>
      <w:r w:rsidRPr="00605530">
        <w:rPr>
          <w:rFonts w:eastAsiaTheme="minorEastAsia"/>
          <w:lang w:val="sl-SI"/>
          <w14:ligatures w14:val="standardContextual"/>
        </w:rPr>
        <w:t xml:space="preserve">bolnikov je prejemalo </w:t>
      </w:r>
      <w:proofErr w:type="spellStart"/>
      <w:r w:rsidRPr="00605530">
        <w:rPr>
          <w:rFonts w:eastAsiaTheme="minorEastAsia"/>
          <w:lang w:val="sl-SI"/>
          <w14:ligatures w14:val="standardContextual"/>
        </w:rPr>
        <w:t>visokoodmerno</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kortikosteroidno</w:t>
      </w:r>
      <w:proofErr w:type="spellEnd"/>
      <w:r w:rsidRPr="00605530">
        <w:rPr>
          <w:rFonts w:eastAsiaTheme="minorEastAsia"/>
          <w:lang w:val="sl-SI"/>
          <w14:ligatures w14:val="standardContextual"/>
        </w:rPr>
        <w:t xml:space="preserve"> zdravljenje (vsaj 40</w:t>
      </w:r>
      <w:r w:rsidR="002B5DEC"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prednizona</w:t>
      </w:r>
      <w:proofErr w:type="spellEnd"/>
      <w:r w:rsidRPr="00605530">
        <w:rPr>
          <w:rFonts w:eastAsiaTheme="minorEastAsia"/>
          <w:lang w:val="sl-SI"/>
          <w14:ligatures w14:val="standardContextual"/>
        </w:rPr>
        <w:t xml:space="preserve"> ali ekvivalenta na dan). Dvaindvajset bolnikov je prejemalo tudi še druge imunosupresive. Zdravljenje so prenehali pri 54</w:t>
      </w:r>
      <w:r w:rsidR="002B5DEC" w:rsidRPr="00605530">
        <w:rPr>
          <w:rFonts w:eastAsiaTheme="minorEastAsia"/>
          <w:lang w:val="sl-SI"/>
          <w14:ligatures w14:val="standardContextual"/>
        </w:rPr>
        <w:t> </w:t>
      </w:r>
      <w:r w:rsidRPr="00605530">
        <w:rPr>
          <w:rFonts w:eastAsiaTheme="minorEastAsia"/>
          <w:lang w:val="sl-SI"/>
          <w14:ligatures w14:val="standardContextual"/>
        </w:rPr>
        <w:t xml:space="preserve">bolnikih. Do izginotja </w:t>
      </w:r>
      <w:r w:rsidR="0015145A" w:rsidRPr="00605530">
        <w:rPr>
          <w:rFonts w:eastAsiaTheme="minorEastAsia"/>
          <w:lang w:val="sl-SI"/>
          <w14:ligatures w14:val="standardContextual"/>
        </w:rPr>
        <w:t>ne</w:t>
      </w:r>
      <w:r w:rsidR="00430513" w:rsidRPr="00605530">
        <w:rPr>
          <w:rFonts w:eastAsiaTheme="minorEastAsia"/>
          <w:lang w:val="sl-SI"/>
          <w14:ligatures w14:val="standardContextual"/>
        </w:rPr>
        <w:t>želenega učinka</w:t>
      </w:r>
      <w:r w:rsidR="000A7CB4" w:rsidRPr="00605530">
        <w:rPr>
          <w:rFonts w:eastAsiaTheme="minorEastAsia"/>
          <w:lang w:val="sl-SI"/>
          <w14:ligatures w14:val="standardContextual"/>
        </w:rPr>
        <w:t xml:space="preserve"> </w:t>
      </w:r>
      <w:r w:rsidRPr="00605530">
        <w:rPr>
          <w:rFonts w:eastAsiaTheme="minorEastAsia"/>
          <w:lang w:val="sl-SI"/>
          <w14:ligatures w14:val="standardContextual"/>
        </w:rPr>
        <w:t>je prišlo pri 141</w:t>
      </w:r>
      <w:r w:rsidR="002B5DEC" w:rsidRPr="00605530">
        <w:rPr>
          <w:rFonts w:eastAsiaTheme="minorEastAsia"/>
          <w:lang w:val="sl-SI"/>
          <w14:ligatures w14:val="standardContextual"/>
        </w:rPr>
        <w:t> </w:t>
      </w:r>
      <w:r w:rsidRPr="00605530">
        <w:rPr>
          <w:rFonts w:eastAsiaTheme="minorEastAsia"/>
          <w:lang w:val="sl-SI"/>
          <w14:ligatures w14:val="standardContextual"/>
        </w:rPr>
        <w:t>bolnikih.</w:t>
      </w:r>
    </w:p>
    <w:p w14:paraId="3097A58A" w14:textId="77777777" w:rsidR="003244E3" w:rsidRPr="00605530" w:rsidRDefault="003244E3">
      <w:pPr>
        <w:spacing w:line="240" w:lineRule="auto"/>
        <w:rPr>
          <w:lang w:val="sl-SI"/>
        </w:rPr>
      </w:pPr>
    </w:p>
    <w:p w14:paraId="3AC79B2F" w14:textId="1CF555B6" w:rsidR="0064747F" w:rsidRPr="00605530" w:rsidRDefault="003D45DC">
      <w:pPr>
        <w:spacing w:line="240" w:lineRule="auto"/>
        <w:rPr>
          <w:lang w:val="sl-SI"/>
        </w:rPr>
      </w:pPr>
      <w:r w:rsidRPr="00605530">
        <w:rPr>
          <w:lang w:val="sl-SI"/>
        </w:rPr>
        <w:t>V skupini s HCK (n</w:t>
      </w:r>
      <w:r w:rsidR="00DD53E3" w:rsidRPr="00605530">
        <w:rPr>
          <w:lang w:val="sl-SI"/>
        </w:rPr>
        <w:t> </w:t>
      </w:r>
      <w:r w:rsidRPr="00605530">
        <w:rPr>
          <w:lang w:val="sl-SI"/>
        </w:rPr>
        <w:t>=</w:t>
      </w:r>
      <w:r w:rsidR="00DD53E3" w:rsidRPr="00605530">
        <w:rPr>
          <w:lang w:val="sl-SI"/>
        </w:rPr>
        <w:t> </w:t>
      </w:r>
      <w:r w:rsidRPr="00605530">
        <w:rPr>
          <w:lang w:val="sl-SI"/>
        </w:rPr>
        <w:t>462) sta se imunsko pogojeni kolitis ali driska pojavila pri 31 (6,7 %) bolnikih, od tega 3.</w:t>
      </w:r>
      <w:r w:rsidR="00DD53E3" w:rsidRPr="00605530">
        <w:rPr>
          <w:lang w:val="sl-SI"/>
        </w:rPr>
        <w:t> </w:t>
      </w:r>
      <w:r w:rsidRPr="00605530">
        <w:rPr>
          <w:lang w:val="sl-SI"/>
        </w:rPr>
        <w:t xml:space="preserve">stopnje pri 17 (3,7 %) bolnikih. Mediani čas do pojava je bil 23 dni (razpon: od 2 do 479 dni). Vsi bolniki so prejemali sistemske kortikosteroide in 28 od 31 bolnikov je prejemalo </w:t>
      </w:r>
      <w:proofErr w:type="spellStart"/>
      <w:r w:rsidRPr="00605530">
        <w:rPr>
          <w:lang w:val="sl-SI"/>
        </w:rPr>
        <w:t>visokoodmerno</w:t>
      </w:r>
      <w:proofErr w:type="spellEnd"/>
      <w:r w:rsidRPr="00605530">
        <w:rPr>
          <w:lang w:val="sl-SI"/>
        </w:rPr>
        <w:t xml:space="preserve"> </w:t>
      </w:r>
      <w:proofErr w:type="spellStart"/>
      <w:r w:rsidRPr="00605530">
        <w:rPr>
          <w:lang w:val="sl-SI"/>
        </w:rPr>
        <w:t>kortikosteroidno</w:t>
      </w:r>
      <w:proofErr w:type="spellEnd"/>
      <w:r w:rsidRPr="00605530">
        <w:rPr>
          <w:lang w:val="sl-SI"/>
        </w:rPr>
        <w:t xml:space="preserve"> zdravljenje (vsaj 40 mg </w:t>
      </w:r>
      <w:proofErr w:type="spellStart"/>
      <w:r w:rsidRPr="00605530">
        <w:rPr>
          <w:lang w:val="sl-SI"/>
        </w:rPr>
        <w:t>prednizona</w:t>
      </w:r>
      <w:proofErr w:type="spellEnd"/>
      <w:r w:rsidRPr="00605530">
        <w:rPr>
          <w:lang w:val="sl-SI"/>
        </w:rPr>
        <w:t xml:space="preserve"> ali ekvivalenta na dan). Štirje bolniki so prejemali tudi še druge imunosupresive. Zdravljenje so prenehali pri 5 bolnikih. Do izginotja</w:t>
      </w:r>
      <w:r w:rsidR="00F0670D" w:rsidRPr="00605530">
        <w:rPr>
          <w:lang w:val="sl-SI"/>
        </w:rPr>
        <w:t xml:space="preserve"> neželenega učinka</w:t>
      </w:r>
      <w:r w:rsidRPr="00605530">
        <w:rPr>
          <w:lang w:val="sl-SI"/>
        </w:rPr>
        <w:t xml:space="preserve"> je prišlo pri 29 bolnikih.</w:t>
      </w:r>
    </w:p>
    <w:p w14:paraId="16993411" w14:textId="77777777" w:rsidR="0064747F" w:rsidRPr="00605530" w:rsidRDefault="0064747F">
      <w:pPr>
        <w:spacing w:line="240" w:lineRule="auto"/>
        <w:rPr>
          <w:lang w:val="sl-SI"/>
        </w:rPr>
      </w:pPr>
    </w:p>
    <w:p w14:paraId="0E6F296D" w14:textId="3E86CFA1" w:rsidR="0064747F" w:rsidRPr="00605530" w:rsidRDefault="003D45DC">
      <w:pPr>
        <w:spacing w:line="240" w:lineRule="auto"/>
        <w:rPr>
          <w:lang w:val="sl-SI"/>
        </w:rPr>
      </w:pPr>
      <w:r w:rsidRPr="00605530">
        <w:rPr>
          <w:lang w:val="sl-SI"/>
        </w:rPr>
        <w:t xml:space="preserve">Pri bolnikih, ki so prejemali </w:t>
      </w:r>
      <w:proofErr w:type="spellStart"/>
      <w:r w:rsidR="00DD53E3" w:rsidRPr="00605530">
        <w:rPr>
          <w:lang w:val="sl-SI"/>
        </w:rPr>
        <w:t>tremelimumab</w:t>
      </w:r>
      <w:proofErr w:type="spellEnd"/>
      <w:r w:rsidR="00DD53E3" w:rsidRPr="00605530">
        <w:rPr>
          <w:lang w:val="sl-SI"/>
        </w:rPr>
        <w:t xml:space="preserve"> </w:t>
      </w:r>
      <w:r w:rsidRPr="00605530">
        <w:rPr>
          <w:lang w:val="sl-SI"/>
        </w:rPr>
        <w:t xml:space="preserve">v kombinaciji z </w:t>
      </w:r>
      <w:proofErr w:type="spellStart"/>
      <w:r w:rsidRPr="00605530">
        <w:rPr>
          <w:lang w:val="sl-SI"/>
        </w:rPr>
        <w:t>durvalumabom</w:t>
      </w:r>
      <w:proofErr w:type="spellEnd"/>
      <w:r w:rsidRPr="00605530">
        <w:rPr>
          <w:lang w:val="sl-SI"/>
        </w:rPr>
        <w:t>, so v študijah zunaj skupine s HCK opažali perforacijo čreves</w:t>
      </w:r>
      <w:r w:rsidR="00C772BC" w:rsidRPr="00605530">
        <w:rPr>
          <w:lang w:val="sl-SI"/>
        </w:rPr>
        <w:t>j</w:t>
      </w:r>
      <w:r w:rsidRPr="00605530">
        <w:rPr>
          <w:lang w:val="sl-SI"/>
        </w:rPr>
        <w:t>a (redko).</w:t>
      </w:r>
    </w:p>
    <w:p w14:paraId="5994E561" w14:textId="77777777" w:rsidR="0064747F" w:rsidRPr="00605530" w:rsidRDefault="0064747F">
      <w:pPr>
        <w:spacing w:line="240" w:lineRule="auto"/>
        <w:rPr>
          <w:lang w:val="sl-SI"/>
        </w:rPr>
      </w:pPr>
    </w:p>
    <w:p w14:paraId="4030AF94" w14:textId="77777777" w:rsidR="0064747F" w:rsidRPr="00605530" w:rsidRDefault="003D45DC">
      <w:pPr>
        <w:spacing w:line="240" w:lineRule="auto"/>
        <w:rPr>
          <w:i/>
          <w:iCs/>
          <w:u w:val="single"/>
          <w:lang w:val="sl-SI"/>
        </w:rPr>
      </w:pPr>
      <w:r w:rsidRPr="00605530">
        <w:rPr>
          <w:i/>
          <w:iCs/>
          <w:u w:val="single"/>
          <w:lang w:val="sl-SI"/>
        </w:rPr>
        <w:t xml:space="preserve">Imunsko pogojene </w:t>
      </w:r>
      <w:proofErr w:type="spellStart"/>
      <w:r w:rsidRPr="00605530">
        <w:rPr>
          <w:i/>
          <w:iCs/>
          <w:u w:val="single"/>
          <w:lang w:val="sl-SI"/>
        </w:rPr>
        <w:t>endokrinopatije</w:t>
      </w:r>
      <w:proofErr w:type="spellEnd"/>
    </w:p>
    <w:p w14:paraId="26CC857A" w14:textId="77777777" w:rsidR="0064747F" w:rsidRPr="00605530" w:rsidRDefault="0064747F">
      <w:pPr>
        <w:spacing w:line="240" w:lineRule="auto"/>
        <w:rPr>
          <w:lang w:val="sl-SI"/>
        </w:rPr>
      </w:pPr>
    </w:p>
    <w:p w14:paraId="0F296274" w14:textId="77777777" w:rsidR="0064747F" w:rsidRPr="00605530" w:rsidRDefault="003D45DC">
      <w:pPr>
        <w:spacing w:line="240" w:lineRule="auto"/>
        <w:rPr>
          <w:i/>
          <w:iCs/>
          <w:lang w:val="sl-SI"/>
        </w:rPr>
      </w:pPr>
      <w:r w:rsidRPr="00605530">
        <w:rPr>
          <w:i/>
          <w:iCs/>
          <w:lang w:val="sl-SI"/>
        </w:rPr>
        <w:t>Imunsko pogojeni hipotiroidizem</w:t>
      </w:r>
    </w:p>
    <w:p w14:paraId="30E4725E" w14:textId="35D41FDA" w:rsidR="009417B2" w:rsidRPr="00605530" w:rsidRDefault="009417B2">
      <w:pPr>
        <w:spacing w:line="240" w:lineRule="auto"/>
        <w:rPr>
          <w:lang w:val="sl-SI"/>
        </w:rPr>
      </w:pPr>
      <w:r w:rsidRPr="00605530">
        <w:rPr>
          <w:lang w:val="sl-SI"/>
        </w:rPr>
        <w:lastRenderedPageBreak/>
        <w:t xml:space="preserve">V kombinirani varnostni podatkovni bazi s </w:t>
      </w:r>
      <w:proofErr w:type="spellStart"/>
      <w:r w:rsidRPr="00605530">
        <w:rPr>
          <w:lang w:val="sl-SI"/>
        </w:rPr>
        <w:t>tremelimumabom</w:t>
      </w:r>
      <w:proofErr w:type="spellEnd"/>
      <w:r w:rsidRPr="00605530">
        <w:rPr>
          <w:lang w:val="sl-SI"/>
        </w:rPr>
        <w:t xml:space="preserve"> v kombinaciji z </w:t>
      </w:r>
      <w:proofErr w:type="spellStart"/>
      <w:r w:rsidRPr="00605530">
        <w:rPr>
          <w:lang w:val="sl-SI"/>
        </w:rPr>
        <w:t>durvalumabom</w:t>
      </w:r>
      <w:proofErr w:type="spellEnd"/>
      <w:r w:rsidRPr="00605530">
        <w:rPr>
          <w:lang w:val="sl-SI"/>
        </w:rPr>
        <w:t xml:space="preserve"> (n</w:t>
      </w:r>
      <w:r w:rsidR="008E5513" w:rsidRPr="00605530">
        <w:rPr>
          <w:lang w:val="sl-SI"/>
        </w:rPr>
        <w:t> </w:t>
      </w:r>
      <w:r w:rsidRPr="00605530">
        <w:rPr>
          <w:lang w:val="sl-SI"/>
        </w:rPr>
        <w:t>=</w:t>
      </w:r>
      <w:r w:rsidR="008E5513" w:rsidRPr="00605530">
        <w:rPr>
          <w:lang w:val="sl-SI"/>
        </w:rPr>
        <w:t> </w:t>
      </w:r>
      <w:r w:rsidRPr="00605530">
        <w:rPr>
          <w:lang w:val="sl-SI"/>
        </w:rPr>
        <w:t>2280) je bil imunsko pogojeni hipotiroidizem evidentiran pri 209</w:t>
      </w:r>
      <w:r w:rsidR="008E5513" w:rsidRPr="00605530">
        <w:rPr>
          <w:lang w:val="sl-SI"/>
        </w:rPr>
        <w:t> </w:t>
      </w:r>
      <w:r w:rsidRPr="00605530">
        <w:rPr>
          <w:lang w:val="sl-SI"/>
        </w:rPr>
        <w:t>(9,2</w:t>
      </w:r>
      <w:r w:rsidR="008E5513" w:rsidRPr="00605530">
        <w:rPr>
          <w:lang w:val="sl-SI"/>
        </w:rPr>
        <w:t> </w:t>
      </w:r>
      <w:r w:rsidRPr="00605530">
        <w:rPr>
          <w:lang w:val="sl-SI"/>
        </w:rPr>
        <w:t>%)</w:t>
      </w:r>
      <w:r w:rsidR="008E5513" w:rsidRPr="00605530">
        <w:rPr>
          <w:lang w:val="sl-SI"/>
        </w:rPr>
        <w:t> </w:t>
      </w:r>
      <w:r w:rsidRPr="00605530">
        <w:rPr>
          <w:lang w:val="sl-SI"/>
        </w:rPr>
        <w:t>bolnikih, vključno s 3.</w:t>
      </w:r>
      <w:r w:rsidR="008E5513" w:rsidRPr="00605530">
        <w:rPr>
          <w:lang w:val="sl-SI"/>
        </w:rPr>
        <w:t> </w:t>
      </w:r>
      <w:r w:rsidRPr="00605530">
        <w:rPr>
          <w:lang w:val="sl-SI"/>
        </w:rPr>
        <w:t>stopnjo pri 6</w:t>
      </w:r>
      <w:r w:rsidR="008E5513" w:rsidRPr="00605530">
        <w:rPr>
          <w:lang w:val="sl-SI"/>
        </w:rPr>
        <w:t> </w:t>
      </w:r>
      <w:r w:rsidRPr="00605530">
        <w:rPr>
          <w:lang w:val="sl-SI"/>
        </w:rPr>
        <w:t>(0,3</w:t>
      </w:r>
      <w:r w:rsidR="008E5513" w:rsidRPr="00605530">
        <w:rPr>
          <w:lang w:val="sl-SI"/>
        </w:rPr>
        <w:t> </w:t>
      </w:r>
      <w:r w:rsidRPr="00605530">
        <w:rPr>
          <w:lang w:val="sl-SI"/>
        </w:rPr>
        <w:t>%)</w:t>
      </w:r>
      <w:r w:rsidR="008E5513" w:rsidRPr="00605530">
        <w:rPr>
          <w:lang w:val="sl-SI"/>
        </w:rPr>
        <w:t> </w:t>
      </w:r>
      <w:r w:rsidRPr="00605530">
        <w:rPr>
          <w:lang w:val="sl-SI"/>
        </w:rPr>
        <w:t>bolnikih. Mediani čas do pojava je bil 85</w:t>
      </w:r>
      <w:r w:rsidR="008E5513" w:rsidRPr="00605530">
        <w:rPr>
          <w:lang w:val="sl-SI"/>
        </w:rPr>
        <w:t> </w:t>
      </w:r>
      <w:r w:rsidRPr="00605530">
        <w:rPr>
          <w:lang w:val="sl-SI"/>
        </w:rPr>
        <w:t>dni (razpon: od 1 do 624</w:t>
      </w:r>
      <w:r w:rsidR="008E5513" w:rsidRPr="00605530">
        <w:rPr>
          <w:lang w:val="sl-SI"/>
        </w:rPr>
        <w:t> </w:t>
      </w:r>
      <w:r w:rsidRPr="00605530">
        <w:rPr>
          <w:lang w:val="sl-SI"/>
        </w:rPr>
        <w:t>dni). Trinajst bolnikov je prejemalo sistemske kortikosteroide in 8 od 13</w:t>
      </w:r>
      <w:r w:rsidR="008E5513" w:rsidRPr="00605530">
        <w:rPr>
          <w:lang w:val="sl-SI"/>
        </w:rPr>
        <w:t> </w:t>
      </w:r>
      <w:r w:rsidRPr="00605530">
        <w:rPr>
          <w:lang w:val="sl-SI"/>
        </w:rPr>
        <w:t xml:space="preserve">bolnikov je prejemalo </w:t>
      </w:r>
      <w:proofErr w:type="spellStart"/>
      <w:r w:rsidRPr="00605530">
        <w:rPr>
          <w:lang w:val="sl-SI"/>
        </w:rPr>
        <w:t>visokoodmerno</w:t>
      </w:r>
      <w:proofErr w:type="spellEnd"/>
      <w:r w:rsidRPr="00605530">
        <w:rPr>
          <w:lang w:val="sl-SI"/>
        </w:rPr>
        <w:t xml:space="preserve"> </w:t>
      </w:r>
      <w:proofErr w:type="spellStart"/>
      <w:r w:rsidRPr="00605530">
        <w:rPr>
          <w:lang w:val="sl-SI"/>
        </w:rPr>
        <w:t>kortikosteroidno</w:t>
      </w:r>
      <w:proofErr w:type="spellEnd"/>
      <w:r w:rsidRPr="00605530">
        <w:rPr>
          <w:lang w:val="sl-SI"/>
        </w:rPr>
        <w:t xml:space="preserve"> zdravljenje (vsaj 40</w:t>
      </w:r>
      <w:r w:rsidR="008E5513" w:rsidRPr="00605530">
        <w:rPr>
          <w:lang w:val="sl-SI"/>
        </w:rPr>
        <w:t> </w:t>
      </w:r>
      <w:r w:rsidRPr="00605530">
        <w:rPr>
          <w:lang w:val="sl-SI"/>
        </w:rPr>
        <w:t xml:space="preserve">mg </w:t>
      </w:r>
      <w:proofErr w:type="spellStart"/>
      <w:r w:rsidRPr="00605530">
        <w:rPr>
          <w:lang w:val="sl-SI"/>
        </w:rPr>
        <w:t>prednizona</w:t>
      </w:r>
      <w:proofErr w:type="spellEnd"/>
      <w:r w:rsidRPr="00605530">
        <w:rPr>
          <w:lang w:val="sl-SI"/>
        </w:rPr>
        <w:t xml:space="preserve"> ali ekvivalenta na dan). Zdravljenje so prenehali pri 3</w:t>
      </w:r>
      <w:r w:rsidR="008E5513" w:rsidRPr="00605530">
        <w:rPr>
          <w:lang w:val="sl-SI"/>
        </w:rPr>
        <w:t> </w:t>
      </w:r>
      <w:r w:rsidRPr="00605530">
        <w:rPr>
          <w:lang w:val="sl-SI"/>
        </w:rPr>
        <w:t xml:space="preserve">bolnikih. Do izginotja </w:t>
      </w:r>
      <w:r w:rsidR="008232BC" w:rsidRPr="00605530">
        <w:rPr>
          <w:lang w:val="sl-SI"/>
        </w:rPr>
        <w:t xml:space="preserve">neželenega učinka </w:t>
      </w:r>
      <w:r w:rsidRPr="00605530">
        <w:rPr>
          <w:lang w:val="sl-SI"/>
        </w:rPr>
        <w:t>je prišlo pri 52</w:t>
      </w:r>
      <w:r w:rsidR="008E5513" w:rsidRPr="00605530">
        <w:rPr>
          <w:lang w:val="sl-SI"/>
        </w:rPr>
        <w:t> </w:t>
      </w:r>
      <w:r w:rsidRPr="00605530">
        <w:rPr>
          <w:lang w:val="sl-SI"/>
        </w:rPr>
        <w:t>bolnikih. Pred imunsko pogojenim hipotiroidizmom se je pri 25</w:t>
      </w:r>
      <w:r w:rsidR="008E5513" w:rsidRPr="00605530">
        <w:rPr>
          <w:lang w:val="sl-SI"/>
        </w:rPr>
        <w:t> </w:t>
      </w:r>
      <w:r w:rsidRPr="00605530">
        <w:rPr>
          <w:lang w:val="sl-SI"/>
        </w:rPr>
        <w:t>bolnikih pojavil imunsko pogojeni hipertiroidizem oz. pri 2</w:t>
      </w:r>
      <w:r w:rsidR="008E5513" w:rsidRPr="00605530">
        <w:rPr>
          <w:lang w:val="sl-SI"/>
        </w:rPr>
        <w:t> </w:t>
      </w:r>
      <w:r w:rsidRPr="00605530">
        <w:rPr>
          <w:lang w:val="sl-SI"/>
        </w:rPr>
        <w:t xml:space="preserve">bolnikih imunsko pogojeni </w:t>
      </w:r>
      <w:proofErr w:type="spellStart"/>
      <w:r w:rsidRPr="00605530">
        <w:rPr>
          <w:lang w:val="sl-SI"/>
        </w:rPr>
        <w:t>tiroiditis</w:t>
      </w:r>
      <w:proofErr w:type="spellEnd"/>
      <w:r w:rsidR="00277812" w:rsidRPr="00605530">
        <w:rPr>
          <w:lang w:val="sl-SI"/>
        </w:rPr>
        <w:t>.</w:t>
      </w:r>
    </w:p>
    <w:p w14:paraId="0ED2E59A" w14:textId="77777777" w:rsidR="009417B2" w:rsidRPr="00605530" w:rsidRDefault="009417B2">
      <w:pPr>
        <w:spacing w:line="240" w:lineRule="auto"/>
        <w:rPr>
          <w:lang w:val="sl-SI"/>
        </w:rPr>
      </w:pPr>
    </w:p>
    <w:p w14:paraId="41B2BA68" w14:textId="367E9344" w:rsidR="0064747F" w:rsidRPr="00605530" w:rsidRDefault="003D45DC">
      <w:pPr>
        <w:spacing w:line="240" w:lineRule="auto"/>
        <w:rPr>
          <w:lang w:val="sl-SI"/>
        </w:rPr>
      </w:pPr>
      <w:r w:rsidRPr="00605530">
        <w:rPr>
          <w:lang w:val="sl-SI"/>
        </w:rPr>
        <w:t>V skupini s HCK (n</w:t>
      </w:r>
      <w:r w:rsidR="00DD53E3" w:rsidRPr="00605530">
        <w:rPr>
          <w:lang w:val="sl-SI"/>
        </w:rPr>
        <w:t> </w:t>
      </w:r>
      <w:r w:rsidRPr="00605530">
        <w:rPr>
          <w:lang w:val="sl-SI"/>
        </w:rPr>
        <w:t>=</w:t>
      </w:r>
      <w:r w:rsidR="00DD53E3" w:rsidRPr="00605530">
        <w:rPr>
          <w:lang w:val="sl-SI"/>
        </w:rPr>
        <w:t> </w:t>
      </w:r>
      <w:r w:rsidRPr="00605530">
        <w:rPr>
          <w:lang w:val="sl-SI"/>
        </w:rPr>
        <w:t xml:space="preserve">462) se je imunsko pogojeni hipotiroidizem pojavil pri 46 (10,0 %) bolnikih. Mediani čas do pojava je bil 85 dni (razpon: od 26 do 763 dni). En bolnik je prejemal </w:t>
      </w:r>
      <w:proofErr w:type="spellStart"/>
      <w:r w:rsidRPr="00605530">
        <w:rPr>
          <w:lang w:val="sl-SI"/>
        </w:rPr>
        <w:t>visokoodmerno</w:t>
      </w:r>
      <w:proofErr w:type="spellEnd"/>
      <w:r w:rsidRPr="00605530">
        <w:rPr>
          <w:lang w:val="sl-SI"/>
        </w:rPr>
        <w:t xml:space="preserve"> zdravljenje s kortikosteroidi (vsaj 40 mg </w:t>
      </w:r>
      <w:proofErr w:type="spellStart"/>
      <w:r w:rsidRPr="00605530">
        <w:rPr>
          <w:lang w:val="sl-SI"/>
        </w:rPr>
        <w:t>prednizona</w:t>
      </w:r>
      <w:proofErr w:type="spellEnd"/>
      <w:r w:rsidRPr="00605530">
        <w:rPr>
          <w:lang w:val="sl-SI"/>
        </w:rPr>
        <w:t xml:space="preserve"> ali ekvivalenta na dan). Vsi bolniki so potrebovali še druga zdravila, vključno z nadomestnim hormonskim zdravljenjem. Do izginotja je prišlo pri 6 bolnikih. Pri 4 bolnikih se je pred imunsko pogojenim hipotiroidizmom pojavil imunsko pogojeni hipertiroidizem.</w:t>
      </w:r>
    </w:p>
    <w:p w14:paraId="00A5FF74" w14:textId="77777777" w:rsidR="0064747F" w:rsidRPr="00605530" w:rsidRDefault="0064747F">
      <w:pPr>
        <w:spacing w:line="240" w:lineRule="auto"/>
        <w:rPr>
          <w:lang w:val="sl-SI"/>
        </w:rPr>
      </w:pPr>
    </w:p>
    <w:p w14:paraId="7B45A62E" w14:textId="77777777" w:rsidR="0064747F" w:rsidRPr="00605530" w:rsidRDefault="003D45DC">
      <w:pPr>
        <w:spacing w:line="240" w:lineRule="auto"/>
        <w:rPr>
          <w:i/>
          <w:iCs/>
          <w:lang w:val="sl-SI"/>
        </w:rPr>
      </w:pPr>
      <w:r w:rsidRPr="00605530">
        <w:rPr>
          <w:i/>
          <w:iCs/>
          <w:lang w:val="sl-SI"/>
        </w:rPr>
        <w:t>Imunsko pogojeni hipertiroidizem</w:t>
      </w:r>
    </w:p>
    <w:p w14:paraId="27D9CF05" w14:textId="4854E961" w:rsidR="00284435" w:rsidRPr="00605530" w:rsidRDefault="00284435" w:rsidP="00284435">
      <w:pPr>
        <w:rPr>
          <w:rFonts w:eastAsiaTheme="minorEastAsia"/>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w:t>
      </w:r>
      <w:r w:rsidR="00414776" w:rsidRPr="00605530">
        <w:rPr>
          <w:rFonts w:eastAsiaTheme="minorEastAsia"/>
          <w:lang w:val="sl-SI"/>
          <w14:ligatures w14:val="standardContextual"/>
        </w:rPr>
        <w:t> </w:t>
      </w:r>
      <w:r w:rsidRPr="00605530">
        <w:rPr>
          <w:rFonts w:eastAsiaTheme="minorEastAsia"/>
          <w:lang w:val="sl-SI"/>
          <w14:ligatures w14:val="standardContextual"/>
        </w:rPr>
        <w:t>=</w:t>
      </w:r>
      <w:r w:rsidR="00414776" w:rsidRPr="00605530">
        <w:rPr>
          <w:rFonts w:eastAsiaTheme="minorEastAsia"/>
          <w:lang w:val="sl-SI"/>
          <w14:ligatures w14:val="standardContextual"/>
        </w:rPr>
        <w:t> </w:t>
      </w:r>
      <w:r w:rsidRPr="00605530">
        <w:rPr>
          <w:rFonts w:eastAsiaTheme="minorEastAsia"/>
          <w:lang w:val="sl-SI"/>
          <w14:ligatures w14:val="standardContextual"/>
        </w:rPr>
        <w:t>2280) je bil imunsko pogojeni hipertiroidizem evidentiran pri 62</w:t>
      </w:r>
      <w:r w:rsidR="00414776" w:rsidRPr="00605530">
        <w:rPr>
          <w:rFonts w:eastAsiaTheme="minorEastAsia"/>
          <w:lang w:val="sl-SI"/>
          <w14:ligatures w14:val="standardContextual"/>
        </w:rPr>
        <w:t> </w:t>
      </w:r>
      <w:r w:rsidRPr="00605530">
        <w:rPr>
          <w:rFonts w:eastAsiaTheme="minorEastAsia"/>
          <w:lang w:val="sl-SI"/>
          <w14:ligatures w14:val="standardContextual"/>
        </w:rPr>
        <w:t>(2,7</w:t>
      </w:r>
      <w:r w:rsidR="00414776" w:rsidRPr="00605530">
        <w:rPr>
          <w:rFonts w:eastAsiaTheme="minorEastAsia"/>
          <w:lang w:val="sl-SI"/>
          <w14:ligatures w14:val="standardContextual"/>
        </w:rPr>
        <w:t> </w:t>
      </w:r>
      <w:r w:rsidRPr="00605530">
        <w:rPr>
          <w:rFonts w:eastAsiaTheme="minorEastAsia"/>
          <w:lang w:val="sl-SI"/>
          <w14:ligatures w14:val="standardContextual"/>
        </w:rPr>
        <w:t>%)</w:t>
      </w:r>
      <w:r w:rsidR="00414776" w:rsidRPr="00605530">
        <w:rPr>
          <w:rFonts w:eastAsiaTheme="minorEastAsia"/>
          <w:lang w:val="sl-SI"/>
          <w14:ligatures w14:val="standardContextual"/>
        </w:rPr>
        <w:t> </w:t>
      </w:r>
      <w:r w:rsidRPr="00605530">
        <w:rPr>
          <w:rFonts w:eastAsiaTheme="minorEastAsia"/>
          <w:lang w:val="sl-SI"/>
          <w14:ligatures w14:val="standardContextual"/>
        </w:rPr>
        <w:t>bolnikih, vključno s 3.</w:t>
      </w:r>
      <w:r w:rsidR="00414776" w:rsidRPr="00605530">
        <w:rPr>
          <w:rFonts w:eastAsiaTheme="minorEastAsia"/>
          <w:lang w:val="sl-SI"/>
          <w14:ligatures w14:val="standardContextual"/>
        </w:rPr>
        <w:t> </w:t>
      </w:r>
      <w:r w:rsidRPr="00605530">
        <w:rPr>
          <w:rFonts w:eastAsiaTheme="minorEastAsia"/>
          <w:lang w:val="sl-SI"/>
          <w14:ligatures w14:val="standardContextual"/>
        </w:rPr>
        <w:t>stopnjo pri 5</w:t>
      </w:r>
      <w:r w:rsidR="00414776" w:rsidRPr="00605530">
        <w:rPr>
          <w:rFonts w:eastAsiaTheme="minorEastAsia"/>
          <w:lang w:val="sl-SI"/>
          <w14:ligatures w14:val="standardContextual"/>
        </w:rPr>
        <w:t> </w:t>
      </w:r>
      <w:r w:rsidRPr="00605530">
        <w:rPr>
          <w:rFonts w:eastAsiaTheme="minorEastAsia"/>
          <w:lang w:val="sl-SI"/>
          <w14:ligatures w14:val="standardContextual"/>
        </w:rPr>
        <w:t>(0,2</w:t>
      </w:r>
      <w:r w:rsidR="00414776" w:rsidRPr="00605530">
        <w:rPr>
          <w:rFonts w:eastAsiaTheme="minorEastAsia"/>
          <w:lang w:val="sl-SI"/>
          <w14:ligatures w14:val="standardContextual"/>
        </w:rPr>
        <w:t> </w:t>
      </w:r>
      <w:r w:rsidRPr="00605530">
        <w:rPr>
          <w:rFonts w:eastAsiaTheme="minorEastAsia"/>
          <w:lang w:val="sl-SI"/>
          <w14:ligatures w14:val="standardContextual"/>
        </w:rPr>
        <w:t>%)</w:t>
      </w:r>
      <w:r w:rsidR="00414776" w:rsidRPr="00605530">
        <w:rPr>
          <w:rFonts w:eastAsiaTheme="minorEastAsia"/>
          <w:lang w:val="sl-SI"/>
          <w14:ligatures w14:val="standardContextual"/>
        </w:rPr>
        <w:t> </w:t>
      </w:r>
      <w:r w:rsidRPr="00605530">
        <w:rPr>
          <w:rFonts w:eastAsiaTheme="minorEastAsia"/>
          <w:lang w:val="sl-SI"/>
          <w14:ligatures w14:val="standardContextual"/>
        </w:rPr>
        <w:t>bolnikih. Mediani čas do pojava je bil 33</w:t>
      </w:r>
      <w:r w:rsidR="00414776" w:rsidRPr="00605530">
        <w:rPr>
          <w:rFonts w:eastAsiaTheme="minorEastAsia"/>
          <w:lang w:val="sl-SI"/>
          <w14:ligatures w14:val="standardContextual"/>
        </w:rPr>
        <w:t> </w:t>
      </w:r>
      <w:r w:rsidRPr="00605530">
        <w:rPr>
          <w:rFonts w:eastAsiaTheme="minorEastAsia"/>
          <w:lang w:val="sl-SI"/>
          <w14:ligatures w14:val="standardContextual"/>
        </w:rPr>
        <w:t>dni (razpon: od 4 do 176</w:t>
      </w:r>
      <w:r w:rsidR="00414776" w:rsidRPr="00605530">
        <w:rPr>
          <w:rFonts w:eastAsiaTheme="minorEastAsia"/>
          <w:lang w:val="sl-SI"/>
          <w14:ligatures w14:val="standardContextual"/>
        </w:rPr>
        <w:t> </w:t>
      </w:r>
      <w:r w:rsidRPr="00605530">
        <w:rPr>
          <w:rFonts w:eastAsiaTheme="minorEastAsia"/>
          <w:lang w:val="sl-SI"/>
          <w14:ligatures w14:val="standardContextual"/>
        </w:rPr>
        <w:t>dni). Osemnajst bolnikov je prejemalo sistemske kortikosteroide in 11 od 18</w:t>
      </w:r>
      <w:r w:rsidR="00414776" w:rsidRPr="00605530">
        <w:rPr>
          <w:rFonts w:eastAsiaTheme="minorEastAsia"/>
          <w:lang w:val="sl-SI"/>
          <w14:ligatures w14:val="standardContextual"/>
        </w:rPr>
        <w:t> </w:t>
      </w:r>
      <w:r w:rsidRPr="00605530">
        <w:rPr>
          <w:rFonts w:eastAsiaTheme="minorEastAsia"/>
          <w:lang w:val="sl-SI"/>
          <w14:ligatures w14:val="standardContextual"/>
        </w:rPr>
        <w:t xml:space="preserve">bolnikov je prejemalo </w:t>
      </w:r>
      <w:proofErr w:type="spellStart"/>
      <w:r w:rsidRPr="00605530">
        <w:rPr>
          <w:rFonts w:eastAsiaTheme="minorEastAsia"/>
          <w:lang w:val="sl-SI"/>
          <w14:ligatures w14:val="standardContextual"/>
        </w:rPr>
        <w:t>visokoodmerno</w:t>
      </w:r>
      <w:proofErr w:type="spellEnd"/>
      <w:r w:rsidRPr="00605530">
        <w:rPr>
          <w:rFonts w:eastAsiaTheme="minorEastAsia"/>
          <w:lang w:val="sl-SI"/>
          <w14:ligatures w14:val="standardContextual"/>
        </w:rPr>
        <w:t xml:space="preserve"> zdravljenje s kortikosteroidi (vsaj 40</w:t>
      </w:r>
      <w:r w:rsidR="00414776"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prednizona</w:t>
      </w:r>
      <w:proofErr w:type="spellEnd"/>
      <w:r w:rsidRPr="00605530">
        <w:rPr>
          <w:rFonts w:eastAsiaTheme="minorEastAsia"/>
          <w:lang w:val="sl-SI"/>
          <w14:ligatures w14:val="standardContextual"/>
        </w:rPr>
        <w:t xml:space="preserve"> ali ekvivalenta na dan). Triinpetdeset bolnikov je potrebovalo druga zdravila (</w:t>
      </w:r>
      <w:proofErr w:type="spellStart"/>
      <w:r w:rsidRPr="00605530">
        <w:rPr>
          <w:rFonts w:eastAsiaTheme="minorEastAsia"/>
          <w:lang w:val="sl-SI"/>
          <w14:ligatures w14:val="standardContextual"/>
        </w:rPr>
        <w:t>tiamazol</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karbimazol</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propiltiouracil</w:t>
      </w:r>
      <w:proofErr w:type="spellEnd"/>
      <w:r w:rsidRPr="00605530">
        <w:rPr>
          <w:rFonts w:eastAsiaTheme="minorEastAsia"/>
          <w:lang w:val="sl-SI"/>
          <w14:ligatures w14:val="standardContextual"/>
        </w:rPr>
        <w:t xml:space="preserve">, perklorat, </w:t>
      </w:r>
      <w:proofErr w:type="spellStart"/>
      <w:r w:rsidRPr="00605530">
        <w:rPr>
          <w:rFonts w:eastAsiaTheme="minorEastAsia"/>
          <w:lang w:val="sl-SI"/>
          <w14:ligatures w14:val="standardContextual"/>
        </w:rPr>
        <w:t>blokator</w:t>
      </w:r>
      <w:proofErr w:type="spellEnd"/>
      <w:r w:rsidRPr="00605530">
        <w:rPr>
          <w:rFonts w:eastAsiaTheme="minorEastAsia"/>
          <w:lang w:val="sl-SI"/>
          <w14:ligatures w14:val="standardContextual"/>
        </w:rPr>
        <w:t xml:space="preserve"> kalcijevih kanalčkov ali </w:t>
      </w:r>
      <w:proofErr w:type="spellStart"/>
      <w:r w:rsidRPr="00605530">
        <w:rPr>
          <w:rFonts w:eastAsiaTheme="minorEastAsia"/>
          <w:lang w:val="sl-SI"/>
          <w14:ligatures w14:val="standardContextual"/>
        </w:rPr>
        <w:t>blokator</w:t>
      </w:r>
      <w:proofErr w:type="spellEnd"/>
      <w:r w:rsidRPr="00605530">
        <w:rPr>
          <w:rFonts w:eastAsiaTheme="minorEastAsia"/>
          <w:lang w:val="sl-SI"/>
          <w14:ligatures w14:val="standardContextual"/>
        </w:rPr>
        <w:t xml:space="preserve"> beta). En bolnik je zaradi hipertiroidizma prenehal zdravljenje. Do izginotja</w:t>
      </w:r>
      <w:r w:rsidR="00607FA7" w:rsidRPr="00605530">
        <w:rPr>
          <w:rFonts w:eastAsiaTheme="minorEastAsia"/>
          <w:lang w:val="sl-SI"/>
          <w14:ligatures w14:val="standardContextual"/>
        </w:rPr>
        <w:t xml:space="preserve"> neželenega učinka</w:t>
      </w:r>
      <w:r w:rsidRPr="00605530">
        <w:rPr>
          <w:rFonts w:eastAsiaTheme="minorEastAsia"/>
          <w:lang w:val="sl-SI"/>
          <w14:ligatures w14:val="standardContextual"/>
        </w:rPr>
        <w:t xml:space="preserve"> je prišlo pri 47</w:t>
      </w:r>
      <w:r w:rsidR="00414776" w:rsidRPr="00605530">
        <w:rPr>
          <w:rFonts w:eastAsiaTheme="minorEastAsia"/>
          <w:lang w:val="sl-SI"/>
          <w14:ligatures w14:val="standardContextual"/>
        </w:rPr>
        <w:t> </w:t>
      </w:r>
      <w:r w:rsidRPr="00605530">
        <w:rPr>
          <w:rFonts w:eastAsiaTheme="minorEastAsia"/>
          <w:lang w:val="sl-SI"/>
          <w14:ligatures w14:val="standardContextual"/>
        </w:rPr>
        <w:t>bolnikih.</w:t>
      </w:r>
    </w:p>
    <w:p w14:paraId="1A390296" w14:textId="77777777" w:rsidR="00284435" w:rsidRPr="00605530" w:rsidRDefault="00284435">
      <w:pPr>
        <w:spacing w:line="240" w:lineRule="auto"/>
        <w:rPr>
          <w:lang w:val="sl-SI"/>
        </w:rPr>
      </w:pPr>
    </w:p>
    <w:p w14:paraId="3A0536E3" w14:textId="58304F36" w:rsidR="0064747F" w:rsidRPr="00605530" w:rsidRDefault="003D45DC">
      <w:pPr>
        <w:spacing w:line="240" w:lineRule="auto"/>
        <w:rPr>
          <w:lang w:val="sl-SI"/>
        </w:rPr>
      </w:pPr>
      <w:r w:rsidRPr="00605530">
        <w:rPr>
          <w:lang w:val="sl-SI"/>
        </w:rPr>
        <w:t>V skupini s HCK (n</w:t>
      </w:r>
      <w:r w:rsidR="0008226B" w:rsidRPr="00605530">
        <w:rPr>
          <w:lang w:val="sl-SI"/>
        </w:rPr>
        <w:t> </w:t>
      </w:r>
      <w:r w:rsidRPr="00605530">
        <w:rPr>
          <w:lang w:val="sl-SI"/>
        </w:rPr>
        <w:t>=</w:t>
      </w:r>
      <w:r w:rsidR="00DD53E3" w:rsidRPr="00605530">
        <w:rPr>
          <w:lang w:val="sl-SI"/>
        </w:rPr>
        <w:t> </w:t>
      </w:r>
      <w:r w:rsidRPr="00605530">
        <w:rPr>
          <w:lang w:val="sl-SI"/>
        </w:rPr>
        <w:t>462) se je imunsko pogojeni hipertiroidizem pojavil pri 21 (4,5 %) bolnikih, od tega 3.</w:t>
      </w:r>
      <w:r w:rsidR="00DD53E3" w:rsidRPr="00605530">
        <w:rPr>
          <w:lang w:val="sl-SI"/>
        </w:rPr>
        <w:t> </w:t>
      </w:r>
      <w:r w:rsidRPr="00605530">
        <w:rPr>
          <w:lang w:val="sl-SI"/>
        </w:rPr>
        <w:t xml:space="preserve">stopnje pri 1 (0,2 %) bolniku. Mediani čas do pojava je bil 30 dni (razpon: od 13 do 60 dni). Štirje bolniki so prejemali sistemske kortikosteroide in štirje bolniki so prejemali </w:t>
      </w:r>
      <w:proofErr w:type="spellStart"/>
      <w:r w:rsidRPr="00605530">
        <w:rPr>
          <w:lang w:val="sl-SI"/>
        </w:rPr>
        <w:t>visokoodmerno</w:t>
      </w:r>
      <w:proofErr w:type="spellEnd"/>
      <w:r w:rsidRPr="00605530">
        <w:rPr>
          <w:lang w:val="sl-SI"/>
        </w:rPr>
        <w:t xml:space="preserve"> zdravljenje s kortikosteroidi (vsaj 40 mg </w:t>
      </w:r>
      <w:proofErr w:type="spellStart"/>
      <w:r w:rsidRPr="00605530">
        <w:rPr>
          <w:lang w:val="sl-SI"/>
        </w:rPr>
        <w:t>prednizona</w:t>
      </w:r>
      <w:proofErr w:type="spellEnd"/>
      <w:r w:rsidRPr="00605530">
        <w:rPr>
          <w:lang w:val="sl-SI"/>
        </w:rPr>
        <w:t xml:space="preserve"> ali ekvivalenta na dan). Dvajset bolnikov je potrebovalo druga zdravila (</w:t>
      </w:r>
      <w:proofErr w:type="spellStart"/>
      <w:r w:rsidRPr="00605530">
        <w:rPr>
          <w:lang w:val="sl-SI"/>
        </w:rPr>
        <w:t>tiamazol</w:t>
      </w:r>
      <w:proofErr w:type="spellEnd"/>
      <w:r w:rsidRPr="00605530">
        <w:rPr>
          <w:lang w:val="sl-SI"/>
        </w:rPr>
        <w:t xml:space="preserve">, </w:t>
      </w:r>
      <w:proofErr w:type="spellStart"/>
      <w:r w:rsidRPr="00605530">
        <w:rPr>
          <w:lang w:val="sl-SI"/>
        </w:rPr>
        <w:t>karbimazol</w:t>
      </w:r>
      <w:proofErr w:type="spellEnd"/>
      <w:r w:rsidRPr="00605530">
        <w:rPr>
          <w:lang w:val="sl-SI"/>
        </w:rPr>
        <w:t xml:space="preserve">, </w:t>
      </w:r>
      <w:proofErr w:type="spellStart"/>
      <w:r w:rsidRPr="00605530">
        <w:rPr>
          <w:lang w:val="sl-SI"/>
        </w:rPr>
        <w:t>propiltiouracil</w:t>
      </w:r>
      <w:proofErr w:type="spellEnd"/>
      <w:r w:rsidRPr="00605530">
        <w:rPr>
          <w:lang w:val="sl-SI"/>
        </w:rPr>
        <w:t xml:space="preserve">, perklorat, </w:t>
      </w:r>
      <w:proofErr w:type="spellStart"/>
      <w:r w:rsidRPr="00605530">
        <w:rPr>
          <w:lang w:val="sl-SI"/>
        </w:rPr>
        <w:t>blokator</w:t>
      </w:r>
      <w:proofErr w:type="spellEnd"/>
      <w:r w:rsidRPr="00605530">
        <w:rPr>
          <w:lang w:val="sl-SI"/>
        </w:rPr>
        <w:t xml:space="preserve"> kalcijevih kanalčkov ali </w:t>
      </w:r>
      <w:proofErr w:type="spellStart"/>
      <w:r w:rsidRPr="00605530">
        <w:rPr>
          <w:lang w:val="sl-SI"/>
        </w:rPr>
        <w:t>blokator</w:t>
      </w:r>
      <w:proofErr w:type="spellEnd"/>
      <w:r w:rsidRPr="00605530">
        <w:rPr>
          <w:lang w:val="sl-SI"/>
        </w:rPr>
        <w:t xml:space="preserve"> beta). En bolnik je zaradi hipertiroidizma prenehal zdravljenje. Do izginotja </w:t>
      </w:r>
      <w:r w:rsidR="002E76DA" w:rsidRPr="00605530">
        <w:rPr>
          <w:lang w:val="sl-SI"/>
        </w:rPr>
        <w:t xml:space="preserve">neželenega učinka </w:t>
      </w:r>
      <w:r w:rsidRPr="00605530">
        <w:rPr>
          <w:lang w:val="sl-SI"/>
        </w:rPr>
        <w:t>je prišlo pri 17 bolnikih.</w:t>
      </w:r>
    </w:p>
    <w:p w14:paraId="7517715D" w14:textId="6E156C05" w:rsidR="0064747F" w:rsidRPr="00605530" w:rsidRDefault="0064747F">
      <w:pPr>
        <w:spacing w:line="240" w:lineRule="auto"/>
        <w:rPr>
          <w:lang w:val="sl-SI"/>
        </w:rPr>
      </w:pPr>
    </w:p>
    <w:p w14:paraId="1F64E0E4" w14:textId="77777777" w:rsidR="0064747F" w:rsidRPr="00605530" w:rsidRDefault="003D45DC">
      <w:pPr>
        <w:spacing w:line="240" w:lineRule="auto"/>
        <w:rPr>
          <w:i/>
          <w:iCs/>
          <w:lang w:val="sl-SI"/>
        </w:rPr>
      </w:pPr>
      <w:r w:rsidRPr="00605530">
        <w:rPr>
          <w:i/>
          <w:iCs/>
          <w:lang w:val="sl-SI"/>
        </w:rPr>
        <w:t xml:space="preserve">Imunsko pogojeni </w:t>
      </w:r>
      <w:proofErr w:type="spellStart"/>
      <w:r w:rsidRPr="00605530">
        <w:rPr>
          <w:i/>
          <w:iCs/>
          <w:lang w:val="sl-SI"/>
        </w:rPr>
        <w:t>tiroiditis</w:t>
      </w:r>
      <w:proofErr w:type="spellEnd"/>
    </w:p>
    <w:p w14:paraId="3199B4A3" w14:textId="30ABB28A" w:rsidR="00227250" w:rsidRPr="00605530" w:rsidRDefault="00227250" w:rsidP="00227250">
      <w:pPr>
        <w:rPr>
          <w:rFonts w:eastAsiaTheme="minorEastAsia"/>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w:t>
      </w:r>
      <w:r w:rsidR="00AF36FD" w:rsidRPr="00605530">
        <w:rPr>
          <w:rFonts w:eastAsiaTheme="minorEastAsia"/>
          <w:lang w:val="sl-SI"/>
          <w14:ligatures w14:val="standardContextual"/>
        </w:rPr>
        <w:t> </w:t>
      </w:r>
      <w:r w:rsidRPr="00605530">
        <w:rPr>
          <w:rFonts w:eastAsiaTheme="minorEastAsia"/>
          <w:lang w:val="sl-SI"/>
          <w14:ligatures w14:val="standardContextual"/>
        </w:rPr>
        <w:t>=</w:t>
      </w:r>
      <w:r w:rsidR="00AF36FD" w:rsidRPr="00605530">
        <w:rPr>
          <w:rFonts w:eastAsiaTheme="minorEastAsia"/>
          <w:lang w:val="sl-SI"/>
          <w14:ligatures w14:val="standardContextual"/>
        </w:rPr>
        <w:t> </w:t>
      </w:r>
      <w:r w:rsidRPr="00605530">
        <w:rPr>
          <w:rFonts w:eastAsiaTheme="minorEastAsia"/>
          <w:lang w:val="sl-SI"/>
          <w14:ligatures w14:val="standardContextual"/>
        </w:rPr>
        <w:t xml:space="preserve">2280) je bil imunsko pogojeni </w:t>
      </w:r>
      <w:proofErr w:type="spellStart"/>
      <w:r w:rsidRPr="00605530">
        <w:rPr>
          <w:rFonts w:eastAsiaTheme="minorEastAsia"/>
          <w:lang w:val="sl-SI"/>
          <w14:ligatures w14:val="standardContextual"/>
        </w:rPr>
        <w:t>tiroiditis</w:t>
      </w:r>
      <w:proofErr w:type="spellEnd"/>
      <w:r w:rsidRPr="00605530">
        <w:rPr>
          <w:rFonts w:eastAsiaTheme="minorEastAsia"/>
          <w:lang w:val="sl-SI"/>
          <w14:ligatures w14:val="standardContextual"/>
        </w:rPr>
        <w:t xml:space="preserve"> evidentiran pri 15</w:t>
      </w:r>
      <w:r w:rsidR="00AF36FD" w:rsidRPr="00605530">
        <w:rPr>
          <w:rFonts w:eastAsiaTheme="minorEastAsia"/>
          <w:lang w:val="sl-SI"/>
          <w14:ligatures w14:val="standardContextual"/>
        </w:rPr>
        <w:t> </w:t>
      </w:r>
      <w:r w:rsidRPr="00605530">
        <w:rPr>
          <w:rFonts w:eastAsiaTheme="minorEastAsia"/>
          <w:lang w:val="sl-SI"/>
          <w14:ligatures w14:val="standardContextual"/>
        </w:rPr>
        <w:t>(0,7</w:t>
      </w:r>
      <w:r w:rsidR="00AF36FD" w:rsidRPr="00605530">
        <w:rPr>
          <w:rFonts w:eastAsiaTheme="minorEastAsia"/>
          <w:lang w:val="sl-SI"/>
          <w14:ligatures w14:val="standardContextual"/>
        </w:rPr>
        <w:t> </w:t>
      </w:r>
      <w:r w:rsidRPr="00605530">
        <w:rPr>
          <w:rFonts w:eastAsiaTheme="minorEastAsia"/>
          <w:lang w:val="sl-SI"/>
          <w14:ligatures w14:val="standardContextual"/>
        </w:rPr>
        <w:t>%)</w:t>
      </w:r>
      <w:r w:rsidR="00AF36FD" w:rsidRPr="00605530">
        <w:rPr>
          <w:rFonts w:eastAsiaTheme="minorEastAsia"/>
          <w:lang w:val="sl-SI"/>
          <w14:ligatures w14:val="standardContextual"/>
        </w:rPr>
        <w:t> </w:t>
      </w:r>
      <w:r w:rsidRPr="00605530">
        <w:rPr>
          <w:rFonts w:eastAsiaTheme="minorEastAsia"/>
          <w:lang w:val="sl-SI"/>
          <w14:ligatures w14:val="standardContextual"/>
        </w:rPr>
        <w:t>bolnikih, vključno s 3.</w:t>
      </w:r>
      <w:r w:rsidR="00AF36FD" w:rsidRPr="00605530">
        <w:rPr>
          <w:rFonts w:eastAsiaTheme="minorEastAsia"/>
          <w:lang w:val="sl-SI"/>
          <w14:ligatures w14:val="standardContextual"/>
        </w:rPr>
        <w:t> </w:t>
      </w:r>
      <w:r w:rsidRPr="00605530">
        <w:rPr>
          <w:rFonts w:eastAsiaTheme="minorEastAsia"/>
          <w:lang w:val="sl-SI"/>
          <w14:ligatures w14:val="standardContextual"/>
        </w:rPr>
        <w:t>stopnjo pri 1</w:t>
      </w:r>
      <w:r w:rsidR="00AF36FD" w:rsidRPr="00605530">
        <w:rPr>
          <w:rFonts w:eastAsiaTheme="minorEastAsia"/>
          <w:lang w:val="sl-SI"/>
          <w14:ligatures w14:val="standardContextual"/>
        </w:rPr>
        <w:t> </w:t>
      </w:r>
      <w:r w:rsidRPr="00605530">
        <w:rPr>
          <w:rFonts w:eastAsiaTheme="minorEastAsia"/>
          <w:lang w:val="sl-SI"/>
          <w14:ligatures w14:val="standardContextual"/>
        </w:rPr>
        <w:t>(&lt;</w:t>
      </w:r>
      <w:r w:rsidR="00AF36FD" w:rsidRPr="00605530">
        <w:rPr>
          <w:rFonts w:eastAsiaTheme="minorEastAsia"/>
          <w:lang w:val="sl-SI"/>
          <w14:ligatures w14:val="standardContextual"/>
        </w:rPr>
        <w:t> </w:t>
      </w:r>
      <w:r w:rsidRPr="00605530">
        <w:rPr>
          <w:rFonts w:eastAsiaTheme="minorEastAsia"/>
          <w:lang w:val="sl-SI"/>
          <w14:ligatures w14:val="standardContextual"/>
        </w:rPr>
        <w:t>0,1</w:t>
      </w:r>
      <w:r w:rsidR="00AF36FD" w:rsidRPr="00605530">
        <w:rPr>
          <w:rFonts w:eastAsiaTheme="minorEastAsia"/>
          <w:lang w:val="sl-SI"/>
          <w14:ligatures w14:val="standardContextual"/>
        </w:rPr>
        <w:t> </w:t>
      </w:r>
      <w:r w:rsidRPr="00605530">
        <w:rPr>
          <w:rFonts w:eastAsiaTheme="minorEastAsia"/>
          <w:lang w:val="sl-SI"/>
          <w14:ligatures w14:val="standardContextual"/>
        </w:rPr>
        <w:t>%)</w:t>
      </w:r>
      <w:r w:rsidR="00AF36FD" w:rsidRPr="00605530">
        <w:rPr>
          <w:rFonts w:eastAsiaTheme="minorEastAsia"/>
          <w:lang w:val="sl-SI"/>
          <w14:ligatures w14:val="standardContextual"/>
        </w:rPr>
        <w:t> </w:t>
      </w:r>
      <w:r w:rsidRPr="00605530">
        <w:rPr>
          <w:rFonts w:eastAsiaTheme="minorEastAsia"/>
          <w:lang w:val="sl-SI"/>
          <w14:ligatures w14:val="standardContextual"/>
        </w:rPr>
        <w:t>bolniku. Mediani čas do pojava je bil 57</w:t>
      </w:r>
      <w:r w:rsidR="00AF36FD" w:rsidRPr="00605530">
        <w:rPr>
          <w:rFonts w:eastAsiaTheme="minorEastAsia"/>
          <w:lang w:val="sl-SI"/>
          <w14:ligatures w14:val="standardContextual"/>
        </w:rPr>
        <w:t> </w:t>
      </w:r>
      <w:r w:rsidRPr="00605530">
        <w:rPr>
          <w:rFonts w:eastAsiaTheme="minorEastAsia"/>
          <w:lang w:val="sl-SI"/>
          <w14:ligatures w14:val="standardContextual"/>
        </w:rPr>
        <w:t>dni (razpon: od 22 do 141</w:t>
      </w:r>
      <w:r w:rsidR="00AF36FD" w:rsidRPr="00605530">
        <w:rPr>
          <w:rFonts w:eastAsiaTheme="minorEastAsia"/>
          <w:lang w:val="sl-SI"/>
          <w14:ligatures w14:val="standardContextual"/>
        </w:rPr>
        <w:t> </w:t>
      </w:r>
      <w:r w:rsidRPr="00605530">
        <w:rPr>
          <w:rFonts w:eastAsiaTheme="minorEastAsia"/>
          <w:lang w:val="sl-SI"/>
          <w14:ligatures w14:val="standardContextual"/>
        </w:rPr>
        <w:t>dni). Pet bolnikov je prejemalo sistemske kortikosteroide in 2 od 5</w:t>
      </w:r>
      <w:r w:rsidR="00AF36FD" w:rsidRPr="00605530">
        <w:rPr>
          <w:rFonts w:eastAsiaTheme="minorEastAsia"/>
          <w:lang w:val="sl-SI"/>
          <w14:ligatures w14:val="standardContextual"/>
        </w:rPr>
        <w:t> </w:t>
      </w:r>
      <w:r w:rsidRPr="00605530">
        <w:rPr>
          <w:rFonts w:eastAsiaTheme="minorEastAsia"/>
          <w:lang w:val="sl-SI"/>
          <w14:ligatures w14:val="standardContextual"/>
        </w:rPr>
        <w:t xml:space="preserve">bolnikov sta prejemala </w:t>
      </w:r>
      <w:proofErr w:type="spellStart"/>
      <w:r w:rsidRPr="00605530">
        <w:rPr>
          <w:rFonts w:eastAsiaTheme="minorEastAsia"/>
          <w:lang w:val="sl-SI"/>
          <w14:ligatures w14:val="standardContextual"/>
        </w:rPr>
        <w:t>visokoodmerno</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kortikosteroidno</w:t>
      </w:r>
      <w:proofErr w:type="spellEnd"/>
      <w:r w:rsidRPr="00605530">
        <w:rPr>
          <w:rFonts w:eastAsiaTheme="minorEastAsia"/>
          <w:lang w:val="sl-SI"/>
          <w14:ligatures w14:val="standardContextual"/>
        </w:rPr>
        <w:t xml:space="preserve"> zdravljenje (vsaj 40</w:t>
      </w:r>
      <w:r w:rsidR="00AF36FD"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prednizona</w:t>
      </w:r>
      <w:proofErr w:type="spellEnd"/>
      <w:r w:rsidRPr="00605530">
        <w:rPr>
          <w:rFonts w:eastAsiaTheme="minorEastAsia"/>
          <w:lang w:val="sl-SI"/>
          <w14:ligatures w14:val="standardContextual"/>
        </w:rPr>
        <w:t xml:space="preserve"> ali ekvivalenta na dan). Trinajst bolnikov je potrebovalo druga zdravila, med njimi hormonsko nadomestno zdravljenje, </w:t>
      </w:r>
      <w:proofErr w:type="spellStart"/>
      <w:r w:rsidRPr="00605530">
        <w:rPr>
          <w:rFonts w:eastAsiaTheme="minorEastAsia"/>
          <w:color w:val="000000"/>
          <w:lang w:val="sl-SI"/>
          <w14:ligatures w14:val="standardContextual"/>
        </w:rPr>
        <w:t>tiamazol</w:t>
      </w:r>
      <w:proofErr w:type="spellEnd"/>
      <w:r w:rsidRPr="00605530">
        <w:rPr>
          <w:rFonts w:eastAsiaTheme="minorEastAsia"/>
          <w:color w:val="000000"/>
          <w:lang w:val="sl-SI"/>
          <w14:ligatures w14:val="standardContextual"/>
        </w:rPr>
        <w:t xml:space="preserve">, </w:t>
      </w:r>
      <w:proofErr w:type="spellStart"/>
      <w:r w:rsidRPr="00605530">
        <w:rPr>
          <w:rFonts w:eastAsiaTheme="minorEastAsia"/>
          <w:color w:val="000000"/>
          <w:lang w:val="sl-SI"/>
          <w14:ligatures w14:val="standardContextual"/>
        </w:rPr>
        <w:t>karbimazol</w:t>
      </w:r>
      <w:proofErr w:type="spellEnd"/>
      <w:r w:rsidRPr="00605530">
        <w:rPr>
          <w:rFonts w:eastAsiaTheme="minorEastAsia"/>
          <w:color w:val="000000"/>
          <w:lang w:val="sl-SI"/>
          <w14:ligatures w14:val="standardContextual"/>
        </w:rPr>
        <w:t xml:space="preserve">, </w:t>
      </w:r>
      <w:proofErr w:type="spellStart"/>
      <w:r w:rsidRPr="00605530">
        <w:rPr>
          <w:rFonts w:eastAsiaTheme="minorEastAsia"/>
          <w:color w:val="000000"/>
          <w:lang w:val="sl-SI"/>
          <w14:ligatures w14:val="standardContextual"/>
        </w:rPr>
        <w:t>propiltiouracil</w:t>
      </w:r>
      <w:proofErr w:type="spellEnd"/>
      <w:r w:rsidRPr="00605530">
        <w:rPr>
          <w:rFonts w:eastAsiaTheme="minorEastAsia"/>
          <w:color w:val="000000"/>
          <w:lang w:val="sl-SI"/>
          <w14:ligatures w14:val="standardContextual"/>
        </w:rPr>
        <w:t xml:space="preserve">, perklorat, </w:t>
      </w:r>
      <w:proofErr w:type="spellStart"/>
      <w:r w:rsidRPr="00605530">
        <w:rPr>
          <w:rFonts w:eastAsiaTheme="minorEastAsia"/>
          <w:color w:val="000000"/>
          <w:lang w:val="sl-SI"/>
          <w14:ligatures w14:val="standardContextual"/>
        </w:rPr>
        <w:t>blokator</w:t>
      </w:r>
      <w:proofErr w:type="spellEnd"/>
      <w:r w:rsidRPr="00605530">
        <w:rPr>
          <w:rFonts w:eastAsiaTheme="minorEastAsia"/>
          <w:color w:val="000000"/>
          <w:lang w:val="sl-SI"/>
          <w14:ligatures w14:val="standardContextual"/>
        </w:rPr>
        <w:t xml:space="preserve"> kalcijevih kanalčkov ali </w:t>
      </w:r>
      <w:proofErr w:type="spellStart"/>
      <w:r w:rsidRPr="00605530">
        <w:rPr>
          <w:rFonts w:eastAsiaTheme="minorEastAsia"/>
          <w:color w:val="000000"/>
          <w:lang w:val="sl-SI"/>
          <w14:ligatures w14:val="standardContextual"/>
        </w:rPr>
        <w:t>blokator</w:t>
      </w:r>
      <w:proofErr w:type="spellEnd"/>
      <w:r w:rsidRPr="00605530">
        <w:rPr>
          <w:rFonts w:eastAsiaTheme="minorEastAsia"/>
          <w:color w:val="000000"/>
          <w:lang w:val="sl-SI"/>
          <w14:ligatures w14:val="standardContextual"/>
        </w:rPr>
        <w:t xml:space="preserve"> beta</w:t>
      </w:r>
      <w:r w:rsidRPr="00605530">
        <w:rPr>
          <w:rFonts w:eastAsiaTheme="minorEastAsia"/>
          <w:lang w:val="sl-SI"/>
          <w14:ligatures w14:val="standardContextual"/>
        </w:rPr>
        <w:t xml:space="preserve">. Noben bolnik ni zaradi imunsko pogojenega </w:t>
      </w:r>
      <w:proofErr w:type="spellStart"/>
      <w:r w:rsidRPr="00605530">
        <w:rPr>
          <w:rFonts w:eastAsiaTheme="minorEastAsia"/>
          <w:lang w:val="sl-SI"/>
          <w14:ligatures w14:val="standardContextual"/>
        </w:rPr>
        <w:t>tiroiditisa</w:t>
      </w:r>
      <w:proofErr w:type="spellEnd"/>
      <w:r w:rsidRPr="00605530">
        <w:rPr>
          <w:rFonts w:eastAsiaTheme="minorEastAsia"/>
          <w:lang w:val="sl-SI"/>
          <w14:ligatures w14:val="standardContextual"/>
        </w:rPr>
        <w:t xml:space="preserve"> prekinil zdravljenja. Do izginotja </w:t>
      </w:r>
      <w:r w:rsidR="00DD24BD" w:rsidRPr="00605530">
        <w:rPr>
          <w:rFonts w:eastAsiaTheme="minorEastAsia"/>
          <w:lang w:val="sl-SI"/>
          <w14:ligatures w14:val="standardContextual"/>
        </w:rPr>
        <w:t xml:space="preserve">neželenega učinka </w:t>
      </w:r>
      <w:r w:rsidRPr="00605530">
        <w:rPr>
          <w:rFonts w:eastAsiaTheme="minorEastAsia"/>
          <w:lang w:val="sl-SI"/>
          <w14:ligatures w14:val="standardContextual"/>
        </w:rPr>
        <w:t>je prišlo pri 5</w:t>
      </w:r>
      <w:r w:rsidR="00AF36FD" w:rsidRPr="00605530">
        <w:rPr>
          <w:rFonts w:eastAsiaTheme="minorEastAsia"/>
          <w:lang w:val="sl-SI"/>
          <w14:ligatures w14:val="standardContextual"/>
        </w:rPr>
        <w:t> </w:t>
      </w:r>
      <w:r w:rsidRPr="00605530">
        <w:rPr>
          <w:rFonts w:eastAsiaTheme="minorEastAsia"/>
          <w:lang w:val="sl-SI"/>
          <w14:ligatures w14:val="standardContextual"/>
        </w:rPr>
        <w:t>bolnikih.</w:t>
      </w:r>
    </w:p>
    <w:p w14:paraId="0FBAE9DC" w14:textId="77777777" w:rsidR="00227250" w:rsidRPr="00605530" w:rsidRDefault="00227250">
      <w:pPr>
        <w:spacing w:line="240" w:lineRule="auto"/>
        <w:rPr>
          <w:lang w:val="sl-SI"/>
        </w:rPr>
      </w:pPr>
    </w:p>
    <w:p w14:paraId="7C145813" w14:textId="5323AC11" w:rsidR="0064747F" w:rsidRPr="00605530" w:rsidRDefault="003D45DC">
      <w:pPr>
        <w:spacing w:line="240" w:lineRule="auto"/>
        <w:rPr>
          <w:lang w:val="sl-SI"/>
        </w:rPr>
      </w:pPr>
      <w:r w:rsidRPr="00605530">
        <w:rPr>
          <w:lang w:val="sl-SI"/>
        </w:rPr>
        <w:t>V skupini s HCK (n</w:t>
      </w:r>
      <w:r w:rsidR="0008226B" w:rsidRPr="00605530">
        <w:rPr>
          <w:lang w:val="sl-SI"/>
        </w:rPr>
        <w:t> </w:t>
      </w:r>
      <w:r w:rsidRPr="00605530">
        <w:rPr>
          <w:lang w:val="sl-SI"/>
        </w:rPr>
        <w:t>=</w:t>
      </w:r>
      <w:r w:rsidR="0008226B" w:rsidRPr="00605530">
        <w:rPr>
          <w:lang w:val="sl-SI"/>
        </w:rPr>
        <w:t> </w:t>
      </w:r>
      <w:r w:rsidRPr="00605530">
        <w:rPr>
          <w:lang w:val="sl-SI"/>
        </w:rPr>
        <w:t xml:space="preserve">462) se je imunsko pogojeni </w:t>
      </w:r>
      <w:proofErr w:type="spellStart"/>
      <w:r w:rsidRPr="00605530">
        <w:rPr>
          <w:lang w:val="sl-SI"/>
        </w:rPr>
        <w:t>tiroiditis</w:t>
      </w:r>
      <w:proofErr w:type="spellEnd"/>
      <w:r w:rsidRPr="00605530">
        <w:rPr>
          <w:lang w:val="sl-SI"/>
        </w:rPr>
        <w:t xml:space="preserve"> pojavil pri 6 (1,3 %) bolnikih. Mediani čas do pojava je bil 56 dni (razpon: od 7 do 84 dni). </w:t>
      </w:r>
      <w:r w:rsidR="00561AA3" w:rsidRPr="00605530">
        <w:rPr>
          <w:lang w:val="sl-SI"/>
        </w:rPr>
        <w:t>Dva</w:t>
      </w:r>
      <w:r w:rsidRPr="00605530">
        <w:rPr>
          <w:lang w:val="sl-SI"/>
        </w:rPr>
        <w:t xml:space="preserve"> bolnik</w:t>
      </w:r>
      <w:r w:rsidR="00561AA3" w:rsidRPr="00605530">
        <w:rPr>
          <w:lang w:val="sl-SI"/>
        </w:rPr>
        <w:t>a</w:t>
      </w:r>
      <w:r w:rsidRPr="00605530">
        <w:rPr>
          <w:lang w:val="sl-SI"/>
        </w:rPr>
        <w:t xml:space="preserve"> s</w:t>
      </w:r>
      <w:r w:rsidR="00917C31" w:rsidRPr="00605530">
        <w:rPr>
          <w:lang w:val="sl-SI"/>
        </w:rPr>
        <w:t>ta</w:t>
      </w:r>
      <w:r w:rsidRPr="00605530">
        <w:rPr>
          <w:lang w:val="sl-SI"/>
        </w:rPr>
        <w:t xml:space="preserve"> prejemal</w:t>
      </w:r>
      <w:r w:rsidR="00917C31" w:rsidRPr="00605530">
        <w:rPr>
          <w:lang w:val="sl-SI"/>
        </w:rPr>
        <w:t>a</w:t>
      </w:r>
      <w:r w:rsidRPr="00605530">
        <w:rPr>
          <w:lang w:val="sl-SI"/>
        </w:rPr>
        <w:t xml:space="preserve"> sistemske kortikosteroide in 1 od 2 bolnikov je prejemal </w:t>
      </w:r>
      <w:proofErr w:type="spellStart"/>
      <w:r w:rsidRPr="00605530">
        <w:rPr>
          <w:lang w:val="sl-SI"/>
        </w:rPr>
        <w:t>visokoodmerno</w:t>
      </w:r>
      <w:proofErr w:type="spellEnd"/>
      <w:r w:rsidRPr="00605530">
        <w:rPr>
          <w:lang w:val="sl-SI"/>
        </w:rPr>
        <w:t xml:space="preserve"> zdravljenje s kortikosteroidi (vsaj 40 mg </w:t>
      </w:r>
      <w:proofErr w:type="spellStart"/>
      <w:r w:rsidRPr="00605530">
        <w:rPr>
          <w:lang w:val="sl-SI"/>
        </w:rPr>
        <w:t>prednizona</w:t>
      </w:r>
      <w:proofErr w:type="spellEnd"/>
      <w:r w:rsidRPr="00605530">
        <w:rPr>
          <w:lang w:val="sl-SI"/>
        </w:rPr>
        <w:t xml:space="preserve"> ali ekvivalenta na dan). Vsi bolniki so potrebovali še druga zdravila, vključno z nadomestnim hormonskim zdravljenjem. Do izginotja</w:t>
      </w:r>
      <w:r w:rsidR="0082106A" w:rsidRPr="00605530">
        <w:rPr>
          <w:lang w:val="sl-SI"/>
        </w:rPr>
        <w:t xml:space="preserve"> neželenega učinka</w:t>
      </w:r>
      <w:r w:rsidRPr="00605530">
        <w:rPr>
          <w:lang w:val="sl-SI"/>
        </w:rPr>
        <w:t xml:space="preserve"> je prišlo pri 2 bolnikih.</w:t>
      </w:r>
    </w:p>
    <w:p w14:paraId="3383DB85" w14:textId="77777777" w:rsidR="0064747F" w:rsidRPr="00605530" w:rsidRDefault="0064747F">
      <w:pPr>
        <w:spacing w:line="240" w:lineRule="auto"/>
        <w:rPr>
          <w:lang w:val="sl-SI"/>
        </w:rPr>
      </w:pPr>
    </w:p>
    <w:p w14:paraId="648958A7" w14:textId="77777777" w:rsidR="0064747F" w:rsidRPr="00605530" w:rsidRDefault="003D45DC">
      <w:pPr>
        <w:spacing w:line="240" w:lineRule="auto"/>
        <w:rPr>
          <w:i/>
          <w:iCs/>
          <w:lang w:val="sl-SI"/>
        </w:rPr>
      </w:pPr>
      <w:r w:rsidRPr="00605530">
        <w:rPr>
          <w:i/>
          <w:iCs/>
          <w:lang w:val="sl-SI"/>
        </w:rPr>
        <w:t>Imunsko pogojena nadledvična insuficienca</w:t>
      </w:r>
    </w:p>
    <w:p w14:paraId="3BC3F633" w14:textId="2B21417D" w:rsidR="0023777A" w:rsidRPr="00605530" w:rsidRDefault="0023777A" w:rsidP="0023777A">
      <w:pPr>
        <w:rPr>
          <w:rFonts w:eastAsiaTheme="minorEastAsia"/>
          <w:color w:val="000000"/>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w:t>
      </w:r>
      <w:r w:rsidR="00BF6DF6" w:rsidRPr="00605530">
        <w:rPr>
          <w:rFonts w:eastAsiaTheme="minorEastAsia"/>
          <w:lang w:val="sl-SI"/>
          <w14:ligatures w14:val="standardContextual"/>
        </w:rPr>
        <w:t> </w:t>
      </w:r>
      <w:r w:rsidRPr="00605530">
        <w:rPr>
          <w:rFonts w:eastAsiaTheme="minorEastAsia"/>
          <w:lang w:val="sl-SI"/>
          <w14:ligatures w14:val="standardContextual"/>
        </w:rPr>
        <w:t>=</w:t>
      </w:r>
      <w:r w:rsidR="00BF6DF6" w:rsidRPr="00605530">
        <w:rPr>
          <w:rFonts w:eastAsiaTheme="minorEastAsia"/>
          <w:lang w:val="sl-SI"/>
          <w14:ligatures w14:val="standardContextual"/>
        </w:rPr>
        <w:t> </w:t>
      </w:r>
      <w:r w:rsidRPr="00605530">
        <w:rPr>
          <w:rFonts w:eastAsiaTheme="minorEastAsia"/>
          <w:lang w:val="sl-SI"/>
          <w14:ligatures w14:val="standardContextual"/>
        </w:rPr>
        <w:t xml:space="preserve">2280) je bila </w:t>
      </w:r>
      <w:r w:rsidRPr="00605530">
        <w:rPr>
          <w:rFonts w:eastAsiaTheme="minorEastAsia"/>
          <w:color w:val="000000"/>
          <w:lang w:val="sl-SI"/>
          <w14:ligatures w14:val="standardContextual"/>
        </w:rPr>
        <w:t>imunsko pogojena nadledvična insuficienca evidentirana pri 33</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(1,4</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bolnikih, vključno s 3. stopnjo pri 16</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(0,7</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 bolnikih in 4.</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stopnjo pri 1</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(&lt;</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0,1</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bolniku. Mediani čas do pojava je bil 105 dni (razpon: od 20 do 428</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 xml:space="preserve">dni). Dvaintrideset bolnikov je prejemalo sistemske </w:t>
      </w:r>
      <w:r w:rsidRPr="00605530">
        <w:rPr>
          <w:rFonts w:eastAsiaTheme="minorEastAsia"/>
          <w:color w:val="000000"/>
          <w:lang w:val="sl-SI"/>
          <w14:ligatures w14:val="standardContextual"/>
        </w:rPr>
        <w:lastRenderedPageBreak/>
        <w:t>kortikosteroide in 10 od 32</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 xml:space="preserve">bolnikov je prejemalo </w:t>
      </w:r>
      <w:proofErr w:type="spellStart"/>
      <w:r w:rsidRPr="00605530">
        <w:rPr>
          <w:rFonts w:eastAsiaTheme="minorEastAsia"/>
          <w:color w:val="000000"/>
          <w:lang w:val="sl-SI"/>
          <w14:ligatures w14:val="standardContextual"/>
        </w:rPr>
        <w:t>visokoodmerno</w:t>
      </w:r>
      <w:proofErr w:type="spellEnd"/>
      <w:r w:rsidRPr="00605530">
        <w:rPr>
          <w:rFonts w:eastAsiaTheme="minorEastAsia"/>
          <w:color w:val="000000"/>
          <w:lang w:val="sl-SI"/>
          <w14:ligatures w14:val="standardContextual"/>
        </w:rPr>
        <w:t xml:space="preserve"> zdravljenje s kortikosteroidi (vsaj 40</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 xml:space="preserve">mg </w:t>
      </w:r>
      <w:proofErr w:type="spellStart"/>
      <w:r w:rsidRPr="00605530">
        <w:rPr>
          <w:rFonts w:eastAsiaTheme="minorEastAsia"/>
          <w:color w:val="000000"/>
          <w:lang w:val="sl-SI"/>
          <w14:ligatures w14:val="standardContextual"/>
        </w:rPr>
        <w:t>prednizona</w:t>
      </w:r>
      <w:proofErr w:type="spellEnd"/>
      <w:r w:rsidRPr="00605530">
        <w:rPr>
          <w:rFonts w:eastAsiaTheme="minorEastAsia"/>
          <w:color w:val="000000"/>
          <w:lang w:val="sl-SI"/>
          <w14:ligatures w14:val="standardContextual"/>
        </w:rPr>
        <w:t xml:space="preserve"> ali ekvivalenta na dan). Zdravljenje so prenehali pri 1</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 xml:space="preserve">bolniku. Do izginotja </w:t>
      </w:r>
      <w:r w:rsidR="004E6F50" w:rsidRPr="00605530">
        <w:rPr>
          <w:rFonts w:eastAsiaTheme="minorEastAsia"/>
          <w:color w:val="000000"/>
          <w:lang w:val="sl-SI"/>
          <w14:ligatures w14:val="standardContextual"/>
        </w:rPr>
        <w:t xml:space="preserve">neželenega učinka </w:t>
      </w:r>
      <w:r w:rsidRPr="00605530">
        <w:rPr>
          <w:rFonts w:eastAsiaTheme="minorEastAsia"/>
          <w:color w:val="000000"/>
          <w:lang w:val="sl-SI"/>
          <w14:ligatures w14:val="standardContextual"/>
        </w:rPr>
        <w:t>je prišlo pri 11</w:t>
      </w:r>
      <w:r w:rsidR="00BF6DF6"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bolnikih.</w:t>
      </w:r>
    </w:p>
    <w:p w14:paraId="739E6D94" w14:textId="77777777" w:rsidR="0023777A" w:rsidRPr="00605530" w:rsidRDefault="0023777A">
      <w:pPr>
        <w:spacing w:line="240" w:lineRule="auto"/>
        <w:rPr>
          <w:lang w:val="sl-SI"/>
        </w:rPr>
      </w:pPr>
    </w:p>
    <w:p w14:paraId="041AE89F" w14:textId="71D3CFF2" w:rsidR="0064747F" w:rsidRPr="00605530" w:rsidRDefault="003D45DC">
      <w:pPr>
        <w:spacing w:line="240" w:lineRule="auto"/>
        <w:rPr>
          <w:color w:val="000000"/>
          <w:lang w:val="sl-SI"/>
        </w:rPr>
      </w:pPr>
      <w:r w:rsidRPr="00605530">
        <w:rPr>
          <w:lang w:val="sl-SI"/>
        </w:rPr>
        <w:t>V skupini s HCK (n</w:t>
      </w:r>
      <w:r w:rsidR="0008226B" w:rsidRPr="00605530">
        <w:rPr>
          <w:lang w:val="sl-SI"/>
        </w:rPr>
        <w:t> </w:t>
      </w:r>
      <w:r w:rsidRPr="00605530">
        <w:rPr>
          <w:lang w:val="sl-SI"/>
        </w:rPr>
        <w:t>=</w:t>
      </w:r>
      <w:r w:rsidR="0008226B" w:rsidRPr="00605530">
        <w:rPr>
          <w:lang w:val="sl-SI"/>
        </w:rPr>
        <w:t> </w:t>
      </w:r>
      <w:r w:rsidRPr="00605530">
        <w:rPr>
          <w:lang w:val="sl-SI"/>
        </w:rPr>
        <w:t xml:space="preserve">462) se je </w:t>
      </w:r>
      <w:r w:rsidRPr="00605530">
        <w:rPr>
          <w:color w:val="000000"/>
          <w:lang w:val="sl-SI"/>
        </w:rPr>
        <w:t>imunsko pogojena nadledvična insuficienca pojavila pri 6 (1,3 %) bolnikih, od tega 3.</w:t>
      </w:r>
      <w:r w:rsidR="0008226B" w:rsidRPr="00605530">
        <w:rPr>
          <w:color w:val="000000"/>
          <w:lang w:val="sl-SI"/>
        </w:rPr>
        <w:t> </w:t>
      </w:r>
      <w:r w:rsidRPr="00605530">
        <w:rPr>
          <w:color w:val="000000"/>
          <w:lang w:val="sl-SI"/>
        </w:rPr>
        <w:t xml:space="preserve">stopnje pri 1 (0,2 %) bolniku. Mediani čas do pojava je bil 64 dni (razpon: od 43 do 504 dni). Vsi bolniki so prejemali sistemske kortikosteroide in 1 od 6 bolnikov je prejemal </w:t>
      </w:r>
      <w:proofErr w:type="spellStart"/>
      <w:r w:rsidRPr="00605530">
        <w:rPr>
          <w:color w:val="000000"/>
          <w:lang w:val="sl-SI"/>
        </w:rPr>
        <w:t>visokoodmerno</w:t>
      </w:r>
      <w:proofErr w:type="spellEnd"/>
      <w:r w:rsidRPr="00605530">
        <w:rPr>
          <w:color w:val="000000"/>
          <w:lang w:val="sl-SI"/>
        </w:rPr>
        <w:t xml:space="preserve"> </w:t>
      </w:r>
      <w:proofErr w:type="spellStart"/>
      <w:r w:rsidRPr="00605530">
        <w:rPr>
          <w:color w:val="000000"/>
          <w:lang w:val="sl-SI"/>
        </w:rPr>
        <w:t>kortikosteroidno</w:t>
      </w:r>
      <w:proofErr w:type="spellEnd"/>
      <w:r w:rsidRPr="00605530">
        <w:rPr>
          <w:color w:val="000000"/>
          <w:lang w:val="sl-SI"/>
        </w:rPr>
        <w:t xml:space="preserve"> zdravljenje (vsaj 40 </w:t>
      </w:r>
      <w:r w:rsidRPr="00605530">
        <w:rPr>
          <w:lang w:val="sl-SI"/>
        </w:rPr>
        <w:t xml:space="preserve">mg </w:t>
      </w:r>
      <w:proofErr w:type="spellStart"/>
      <w:r w:rsidRPr="00605530">
        <w:rPr>
          <w:color w:val="000000"/>
          <w:lang w:val="sl-SI"/>
        </w:rPr>
        <w:t>prednizona</w:t>
      </w:r>
      <w:proofErr w:type="spellEnd"/>
      <w:r w:rsidRPr="00605530">
        <w:rPr>
          <w:color w:val="000000"/>
          <w:lang w:val="sl-SI"/>
        </w:rPr>
        <w:t xml:space="preserve"> ali ekvivalenta na dan). Do izginotja</w:t>
      </w:r>
      <w:r w:rsidR="005773E7" w:rsidRPr="00605530">
        <w:rPr>
          <w:color w:val="000000"/>
          <w:lang w:val="sl-SI"/>
        </w:rPr>
        <w:t xml:space="preserve"> neželenega učinka</w:t>
      </w:r>
      <w:r w:rsidRPr="00605530">
        <w:rPr>
          <w:color w:val="000000"/>
          <w:lang w:val="sl-SI"/>
        </w:rPr>
        <w:t xml:space="preserve"> je prišlo pri 2 bolnikih.</w:t>
      </w:r>
    </w:p>
    <w:p w14:paraId="175AC919" w14:textId="77777777" w:rsidR="0064747F" w:rsidRPr="00605530" w:rsidRDefault="0064747F">
      <w:pPr>
        <w:spacing w:line="240" w:lineRule="auto"/>
        <w:rPr>
          <w:color w:val="000000"/>
          <w:lang w:val="sl-SI"/>
        </w:rPr>
      </w:pPr>
    </w:p>
    <w:p w14:paraId="10E17371" w14:textId="7F2B3BAE" w:rsidR="0064747F" w:rsidRPr="00605530" w:rsidRDefault="003D45DC">
      <w:pPr>
        <w:spacing w:line="240" w:lineRule="auto"/>
        <w:rPr>
          <w:i/>
          <w:iCs/>
          <w:lang w:val="sl-SI"/>
        </w:rPr>
      </w:pPr>
      <w:r w:rsidRPr="00605530">
        <w:rPr>
          <w:i/>
          <w:iCs/>
          <w:lang w:val="sl-SI"/>
        </w:rPr>
        <w:t>Imunsko pogojena sladkorna bolezen tipa</w:t>
      </w:r>
      <w:r w:rsidR="0008226B" w:rsidRPr="00605530">
        <w:rPr>
          <w:i/>
          <w:iCs/>
          <w:lang w:val="sl-SI"/>
        </w:rPr>
        <w:t> </w:t>
      </w:r>
      <w:r w:rsidRPr="00605530">
        <w:rPr>
          <w:i/>
          <w:iCs/>
          <w:lang w:val="sl-SI"/>
        </w:rPr>
        <w:t>1</w:t>
      </w:r>
    </w:p>
    <w:p w14:paraId="060F8988" w14:textId="176728FF" w:rsidR="00E30566" w:rsidRPr="00605530" w:rsidRDefault="00E30566" w:rsidP="00E30566">
      <w:pPr>
        <w:rPr>
          <w:rFonts w:eastAsiaTheme="minorEastAsia"/>
          <w:color w:val="000000"/>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w:t>
      </w:r>
      <w:r w:rsidR="00B67916" w:rsidRPr="00605530">
        <w:rPr>
          <w:rFonts w:eastAsiaTheme="minorEastAsia"/>
          <w:lang w:val="sl-SI"/>
          <w14:ligatures w14:val="standardContextual"/>
        </w:rPr>
        <w:t> </w:t>
      </w:r>
      <w:r w:rsidRPr="00605530">
        <w:rPr>
          <w:rFonts w:eastAsiaTheme="minorEastAsia"/>
          <w:lang w:val="sl-SI"/>
          <w14:ligatures w14:val="standardContextual"/>
        </w:rPr>
        <w:t>=</w:t>
      </w:r>
      <w:r w:rsidR="00B67916" w:rsidRPr="00605530">
        <w:rPr>
          <w:rFonts w:eastAsiaTheme="minorEastAsia"/>
          <w:lang w:val="sl-SI"/>
          <w14:ligatures w14:val="standardContextual"/>
        </w:rPr>
        <w:t> </w:t>
      </w:r>
      <w:r w:rsidRPr="00605530">
        <w:rPr>
          <w:rFonts w:eastAsiaTheme="minorEastAsia"/>
          <w:lang w:val="sl-SI"/>
          <w14:ligatures w14:val="standardContextual"/>
        </w:rPr>
        <w:t>2280) je bila imunsko pogojena sladkorna bolezen tipa 1 evidentirana pri 6</w:t>
      </w:r>
      <w:r w:rsidR="009E495F" w:rsidRPr="00605530">
        <w:rPr>
          <w:rFonts w:eastAsiaTheme="minorEastAsia"/>
          <w:lang w:val="sl-SI"/>
          <w14:ligatures w14:val="standardContextual"/>
        </w:rPr>
        <w:t> </w:t>
      </w:r>
      <w:r w:rsidRPr="00605530">
        <w:rPr>
          <w:rFonts w:eastAsiaTheme="minorEastAsia"/>
          <w:lang w:val="sl-SI"/>
          <w14:ligatures w14:val="standardContextual"/>
        </w:rPr>
        <w:t>(0,3</w:t>
      </w:r>
      <w:r w:rsidR="009E495F" w:rsidRPr="00605530">
        <w:rPr>
          <w:rFonts w:eastAsiaTheme="minorEastAsia"/>
          <w:lang w:val="sl-SI"/>
          <w14:ligatures w14:val="standardContextual"/>
        </w:rPr>
        <w:t> </w:t>
      </w:r>
      <w:r w:rsidRPr="00605530">
        <w:rPr>
          <w:rFonts w:eastAsiaTheme="minorEastAsia"/>
          <w:lang w:val="sl-SI"/>
          <w14:ligatures w14:val="standardContextual"/>
        </w:rPr>
        <w:t>%)</w:t>
      </w:r>
      <w:r w:rsidR="009E495F" w:rsidRPr="00605530">
        <w:rPr>
          <w:rFonts w:eastAsiaTheme="minorEastAsia"/>
          <w:lang w:val="sl-SI"/>
          <w14:ligatures w14:val="standardContextual"/>
        </w:rPr>
        <w:t> </w:t>
      </w:r>
      <w:r w:rsidRPr="00605530">
        <w:rPr>
          <w:rFonts w:eastAsiaTheme="minorEastAsia"/>
          <w:lang w:val="sl-SI"/>
          <w14:ligatures w14:val="standardContextual"/>
        </w:rPr>
        <w:t>bolnikih, vključno s 3. stopnjo pri 1</w:t>
      </w:r>
      <w:r w:rsidR="009E495F" w:rsidRPr="00605530">
        <w:rPr>
          <w:rFonts w:eastAsiaTheme="minorEastAsia"/>
          <w:lang w:val="sl-SI"/>
          <w14:ligatures w14:val="standardContextual"/>
        </w:rPr>
        <w:t> </w:t>
      </w:r>
      <w:r w:rsidRPr="00605530">
        <w:rPr>
          <w:rFonts w:eastAsiaTheme="minorEastAsia"/>
          <w:lang w:val="sl-SI"/>
          <w14:ligatures w14:val="standardContextual"/>
        </w:rPr>
        <w:t>(&lt;</w:t>
      </w:r>
      <w:r w:rsidR="009E495F" w:rsidRPr="00605530">
        <w:rPr>
          <w:rFonts w:eastAsiaTheme="minorEastAsia"/>
          <w:lang w:val="sl-SI"/>
          <w14:ligatures w14:val="standardContextual"/>
        </w:rPr>
        <w:t> </w:t>
      </w:r>
      <w:r w:rsidRPr="00605530">
        <w:rPr>
          <w:rFonts w:eastAsiaTheme="minorEastAsia"/>
          <w:lang w:val="sl-SI"/>
          <w14:ligatures w14:val="standardContextual"/>
        </w:rPr>
        <w:t>0,1</w:t>
      </w:r>
      <w:r w:rsidR="009E495F" w:rsidRPr="00605530">
        <w:rPr>
          <w:rFonts w:eastAsiaTheme="minorEastAsia"/>
          <w:lang w:val="sl-SI"/>
          <w14:ligatures w14:val="standardContextual"/>
        </w:rPr>
        <w:t> </w:t>
      </w:r>
      <w:r w:rsidRPr="00605530">
        <w:rPr>
          <w:rFonts w:eastAsiaTheme="minorEastAsia"/>
          <w:lang w:val="sl-SI"/>
          <w14:ligatures w14:val="standardContextual"/>
        </w:rPr>
        <w:t>%)</w:t>
      </w:r>
      <w:r w:rsidR="009E495F" w:rsidRPr="00605530">
        <w:rPr>
          <w:rFonts w:eastAsiaTheme="minorEastAsia"/>
          <w:lang w:val="sl-SI"/>
          <w14:ligatures w14:val="standardContextual"/>
        </w:rPr>
        <w:t> </w:t>
      </w:r>
      <w:r w:rsidRPr="00605530">
        <w:rPr>
          <w:rFonts w:eastAsiaTheme="minorEastAsia"/>
          <w:lang w:val="sl-SI"/>
          <w14:ligatures w14:val="standardContextual"/>
        </w:rPr>
        <w:t>bolniku in 4.</w:t>
      </w:r>
      <w:r w:rsidR="009E495F" w:rsidRPr="00605530">
        <w:rPr>
          <w:rFonts w:eastAsiaTheme="minorEastAsia"/>
          <w:lang w:val="sl-SI"/>
          <w14:ligatures w14:val="standardContextual"/>
        </w:rPr>
        <w:t> </w:t>
      </w:r>
      <w:r w:rsidRPr="00605530">
        <w:rPr>
          <w:rFonts w:eastAsiaTheme="minorEastAsia"/>
          <w:lang w:val="sl-SI"/>
          <w14:ligatures w14:val="standardContextual"/>
        </w:rPr>
        <w:t>stopnjo pri 2</w:t>
      </w:r>
      <w:r w:rsidR="009E495F" w:rsidRPr="00605530">
        <w:rPr>
          <w:rFonts w:eastAsiaTheme="minorEastAsia"/>
          <w:lang w:val="sl-SI"/>
          <w14:ligatures w14:val="standardContextual"/>
        </w:rPr>
        <w:t> </w:t>
      </w:r>
      <w:r w:rsidRPr="00605530">
        <w:rPr>
          <w:rFonts w:eastAsiaTheme="minorEastAsia"/>
          <w:lang w:val="sl-SI"/>
          <w14:ligatures w14:val="standardContextual"/>
        </w:rPr>
        <w:t>(&lt;</w:t>
      </w:r>
      <w:r w:rsidR="009E495F" w:rsidRPr="00605530">
        <w:rPr>
          <w:rFonts w:eastAsiaTheme="minorEastAsia"/>
          <w:lang w:val="sl-SI"/>
          <w14:ligatures w14:val="standardContextual"/>
        </w:rPr>
        <w:t> </w:t>
      </w:r>
      <w:r w:rsidRPr="00605530">
        <w:rPr>
          <w:rFonts w:eastAsiaTheme="minorEastAsia"/>
          <w:lang w:val="sl-SI"/>
          <w14:ligatures w14:val="standardContextual"/>
        </w:rPr>
        <w:t>0,1</w:t>
      </w:r>
      <w:r w:rsidR="009E495F" w:rsidRPr="00605530">
        <w:rPr>
          <w:rFonts w:eastAsiaTheme="minorEastAsia"/>
          <w:lang w:val="sl-SI"/>
          <w14:ligatures w14:val="standardContextual"/>
        </w:rPr>
        <w:t> </w:t>
      </w:r>
      <w:r w:rsidRPr="00605530">
        <w:rPr>
          <w:rFonts w:eastAsiaTheme="minorEastAsia"/>
          <w:lang w:val="sl-SI"/>
          <w14:ligatures w14:val="standardContextual"/>
        </w:rPr>
        <w:t>%)</w:t>
      </w:r>
      <w:r w:rsidR="009E495F" w:rsidRPr="00605530">
        <w:rPr>
          <w:rFonts w:eastAsiaTheme="minorEastAsia"/>
          <w:lang w:val="sl-SI"/>
          <w14:ligatures w14:val="standardContextual"/>
        </w:rPr>
        <w:t> </w:t>
      </w:r>
      <w:r w:rsidRPr="00605530">
        <w:rPr>
          <w:rFonts w:eastAsiaTheme="minorEastAsia"/>
          <w:lang w:val="sl-SI"/>
          <w14:ligatures w14:val="standardContextual"/>
        </w:rPr>
        <w:t xml:space="preserve">bolnikih. </w:t>
      </w:r>
      <w:r w:rsidRPr="00605530">
        <w:rPr>
          <w:rFonts w:eastAsiaTheme="minorEastAsia"/>
          <w:lang w:val="sl-SI" w:eastAsia="en-GB"/>
          <w14:ligatures w14:val="standardContextual"/>
        </w:rPr>
        <w:t>Mediani čas do pojava je bil 58 dni (razpon: od 7 do 220</w:t>
      </w:r>
      <w:r w:rsidR="009E495F" w:rsidRPr="00605530">
        <w:rPr>
          <w:rFonts w:eastAsiaTheme="minorEastAsia"/>
          <w:lang w:val="sl-SI" w:eastAsia="en-GB"/>
          <w14:ligatures w14:val="standardContextual"/>
        </w:rPr>
        <w:t> </w:t>
      </w:r>
      <w:r w:rsidRPr="00605530">
        <w:rPr>
          <w:rFonts w:eastAsiaTheme="minorEastAsia"/>
          <w:lang w:val="sl-SI" w:eastAsia="en-GB"/>
          <w14:ligatures w14:val="standardContextual"/>
        </w:rPr>
        <w:t>dni). Vsi bolniki so potrebovali insulin</w:t>
      </w:r>
      <w:r w:rsidRPr="00605530">
        <w:rPr>
          <w:rFonts w:eastAsiaTheme="minorEastAsia"/>
          <w:color w:val="000000"/>
          <w:lang w:val="sl-SI"/>
          <w14:ligatures w14:val="standardContextual"/>
        </w:rPr>
        <w:t xml:space="preserve">. Zdravljenje so prenehali pri 1 bolniku. Do izginotja </w:t>
      </w:r>
      <w:r w:rsidR="007645FB" w:rsidRPr="00605530">
        <w:rPr>
          <w:rFonts w:eastAsiaTheme="minorEastAsia"/>
          <w:color w:val="000000"/>
          <w:lang w:val="sl-SI"/>
          <w14:ligatures w14:val="standardContextual"/>
        </w:rPr>
        <w:t xml:space="preserve">neželenega učinka </w:t>
      </w:r>
      <w:r w:rsidRPr="00605530">
        <w:rPr>
          <w:rFonts w:eastAsiaTheme="minorEastAsia"/>
          <w:color w:val="000000"/>
          <w:lang w:val="sl-SI"/>
          <w14:ligatures w14:val="standardContextual"/>
        </w:rPr>
        <w:t>je prišlo pri 1</w:t>
      </w:r>
      <w:r w:rsidR="009E495F"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bolniku.</w:t>
      </w:r>
    </w:p>
    <w:p w14:paraId="26D2F50C" w14:textId="77777777" w:rsidR="00E30566" w:rsidRPr="00605530" w:rsidRDefault="00E30566">
      <w:pPr>
        <w:spacing w:line="240" w:lineRule="auto"/>
        <w:rPr>
          <w:i/>
          <w:iCs/>
          <w:lang w:val="sl-SI"/>
        </w:rPr>
      </w:pPr>
    </w:p>
    <w:p w14:paraId="341661BC" w14:textId="0E982323" w:rsidR="0064747F" w:rsidRPr="00605530" w:rsidRDefault="003D45DC">
      <w:pPr>
        <w:spacing w:line="240" w:lineRule="auto"/>
        <w:rPr>
          <w:lang w:val="sl-SI"/>
        </w:rPr>
      </w:pPr>
      <w:r w:rsidRPr="00605530">
        <w:rPr>
          <w:lang w:val="sl-SI"/>
        </w:rPr>
        <w:t xml:space="preserve">Pri bolnikih, ki so prejemali </w:t>
      </w:r>
      <w:proofErr w:type="spellStart"/>
      <w:r w:rsidR="0008226B" w:rsidRPr="00605530">
        <w:rPr>
          <w:lang w:val="sl-SI"/>
        </w:rPr>
        <w:t>tremelimumab</w:t>
      </w:r>
      <w:proofErr w:type="spellEnd"/>
      <w:r w:rsidR="0008226B" w:rsidRPr="00605530">
        <w:rPr>
          <w:lang w:val="sl-SI"/>
        </w:rPr>
        <w:t xml:space="preserve"> </w:t>
      </w:r>
      <w:r w:rsidRPr="00605530">
        <w:rPr>
          <w:lang w:val="sl-SI"/>
        </w:rPr>
        <w:t xml:space="preserve">v kombinaciji z </w:t>
      </w:r>
      <w:proofErr w:type="spellStart"/>
      <w:r w:rsidRPr="00605530">
        <w:rPr>
          <w:lang w:val="sl-SI"/>
        </w:rPr>
        <w:t>durvalumabom</w:t>
      </w:r>
      <w:proofErr w:type="spellEnd"/>
      <w:r w:rsidRPr="00605530">
        <w:rPr>
          <w:lang w:val="sl-SI"/>
        </w:rPr>
        <w:t>, so v študijah zunaj skupine s HCK opažali imunsko pogojeno sladkorno bolezen tipa</w:t>
      </w:r>
      <w:r w:rsidR="0008226B" w:rsidRPr="00605530">
        <w:rPr>
          <w:lang w:val="sl-SI"/>
        </w:rPr>
        <w:t> </w:t>
      </w:r>
      <w:r w:rsidRPr="00605530">
        <w:rPr>
          <w:lang w:val="sl-SI"/>
        </w:rPr>
        <w:t>1 (občasno).</w:t>
      </w:r>
    </w:p>
    <w:p w14:paraId="59B03F2A" w14:textId="77777777" w:rsidR="0064747F" w:rsidRPr="00605530" w:rsidRDefault="0064747F">
      <w:pPr>
        <w:spacing w:line="240" w:lineRule="auto"/>
        <w:rPr>
          <w:lang w:val="sl-SI"/>
        </w:rPr>
      </w:pPr>
    </w:p>
    <w:p w14:paraId="59740E3D" w14:textId="77777777" w:rsidR="0064747F" w:rsidRPr="00605530" w:rsidRDefault="003D45DC">
      <w:pPr>
        <w:spacing w:line="240" w:lineRule="auto"/>
        <w:rPr>
          <w:i/>
          <w:iCs/>
          <w:lang w:val="sl-SI"/>
        </w:rPr>
      </w:pPr>
      <w:r w:rsidRPr="00605530">
        <w:rPr>
          <w:i/>
          <w:iCs/>
          <w:lang w:val="sl-SI"/>
        </w:rPr>
        <w:t xml:space="preserve">Imunsko pogojeni </w:t>
      </w:r>
      <w:proofErr w:type="spellStart"/>
      <w:r w:rsidRPr="00605530">
        <w:rPr>
          <w:i/>
          <w:iCs/>
          <w:lang w:val="sl-SI"/>
        </w:rPr>
        <w:t>hipofizitis</w:t>
      </w:r>
      <w:proofErr w:type="spellEnd"/>
      <w:r w:rsidRPr="00605530">
        <w:rPr>
          <w:i/>
          <w:iCs/>
          <w:lang w:val="sl-SI"/>
        </w:rPr>
        <w:t>/</w:t>
      </w:r>
      <w:proofErr w:type="spellStart"/>
      <w:r w:rsidRPr="00605530">
        <w:rPr>
          <w:i/>
          <w:iCs/>
          <w:lang w:val="sl-SI"/>
        </w:rPr>
        <w:t>hipopituitarizem</w:t>
      </w:r>
      <w:proofErr w:type="spellEnd"/>
    </w:p>
    <w:p w14:paraId="36FFE29D" w14:textId="2CBE4F3C" w:rsidR="00B12D20" w:rsidRPr="00605530" w:rsidRDefault="00B12D20" w:rsidP="00B12D20">
      <w:pPr>
        <w:rPr>
          <w:rFonts w:eastAsiaTheme="minorEastAsia"/>
          <w:color w:val="000000"/>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 = 2280) je bil </w:t>
      </w:r>
      <w:r w:rsidRPr="00605530">
        <w:rPr>
          <w:rFonts w:eastAsiaTheme="minorEastAsia"/>
          <w:color w:val="000000"/>
          <w:lang w:val="sl-SI"/>
          <w14:ligatures w14:val="standardContextual"/>
        </w:rPr>
        <w:t xml:space="preserve">imunsko pogojeni </w:t>
      </w:r>
      <w:proofErr w:type="spellStart"/>
      <w:r w:rsidRPr="00605530">
        <w:rPr>
          <w:rFonts w:eastAsiaTheme="minorEastAsia"/>
          <w:color w:val="000000"/>
          <w:lang w:val="sl-SI"/>
          <w14:ligatures w14:val="standardContextual"/>
        </w:rPr>
        <w:t>hipofizitis</w:t>
      </w:r>
      <w:proofErr w:type="spellEnd"/>
      <w:r w:rsidRPr="00605530">
        <w:rPr>
          <w:rFonts w:eastAsiaTheme="minorEastAsia"/>
          <w:color w:val="000000"/>
          <w:lang w:val="sl-SI"/>
          <w14:ligatures w14:val="standardContextual"/>
        </w:rPr>
        <w:t>/</w:t>
      </w:r>
      <w:proofErr w:type="spellStart"/>
      <w:r w:rsidRPr="00605530">
        <w:rPr>
          <w:rFonts w:eastAsiaTheme="minorEastAsia"/>
          <w:color w:val="000000"/>
          <w:lang w:val="sl-SI"/>
          <w14:ligatures w14:val="standardContextual"/>
        </w:rPr>
        <w:t>hipopituitarizem</w:t>
      </w:r>
      <w:proofErr w:type="spellEnd"/>
      <w:r w:rsidRPr="00605530">
        <w:rPr>
          <w:rFonts w:eastAsiaTheme="minorEastAsia"/>
          <w:color w:val="000000"/>
          <w:lang w:val="sl-SI"/>
          <w14:ligatures w14:val="standardContextual"/>
        </w:rPr>
        <w:t xml:space="preserve"> evidentiran pri 16 (0,7 %) bolnikih, vključno s 3. stopnjo pri 8 (0,4 %) bolnikih. Mediani čas do pojava je bil 123 dni (razpon: od 63 do 388 dni). Vsi bolniki so prejemali sistemske kortikosteroide in 8 od 16 bolnikov je prejemalo </w:t>
      </w:r>
      <w:proofErr w:type="spellStart"/>
      <w:r w:rsidRPr="00605530">
        <w:rPr>
          <w:rFonts w:eastAsiaTheme="minorEastAsia"/>
          <w:color w:val="000000"/>
          <w:lang w:val="sl-SI"/>
          <w14:ligatures w14:val="standardContextual"/>
        </w:rPr>
        <w:t>visokoodmerno</w:t>
      </w:r>
      <w:proofErr w:type="spellEnd"/>
      <w:r w:rsidRPr="00605530">
        <w:rPr>
          <w:rFonts w:eastAsiaTheme="minorEastAsia"/>
          <w:color w:val="000000"/>
          <w:lang w:val="sl-SI"/>
          <w14:ligatures w14:val="standardContextual"/>
        </w:rPr>
        <w:t xml:space="preserve"> </w:t>
      </w:r>
      <w:proofErr w:type="spellStart"/>
      <w:r w:rsidRPr="00605530">
        <w:rPr>
          <w:rFonts w:eastAsiaTheme="minorEastAsia"/>
          <w:color w:val="000000"/>
          <w:lang w:val="sl-SI"/>
          <w14:ligatures w14:val="standardContextual"/>
        </w:rPr>
        <w:t>kortikosteroidno</w:t>
      </w:r>
      <w:proofErr w:type="spellEnd"/>
      <w:r w:rsidRPr="00605530">
        <w:rPr>
          <w:rFonts w:eastAsiaTheme="minorEastAsia"/>
          <w:color w:val="000000"/>
          <w:lang w:val="sl-SI"/>
          <w14:ligatures w14:val="standardContextual"/>
        </w:rPr>
        <w:t xml:space="preserve"> zdravljenje (vsaj 40 mg </w:t>
      </w:r>
      <w:proofErr w:type="spellStart"/>
      <w:r w:rsidRPr="00605530">
        <w:rPr>
          <w:rFonts w:eastAsiaTheme="minorEastAsia"/>
          <w:color w:val="000000"/>
          <w:lang w:val="sl-SI"/>
          <w14:ligatures w14:val="standardContextual"/>
        </w:rPr>
        <w:t>prednizona</w:t>
      </w:r>
      <w:proofErr w:type="spellEnd"/>
      <w:r w:rsidRPr="00605530">
        <w:rPr>
          <w:rFonts w:eastAsiaTheme="minorEastAsia"/>
          <w:color w:val="000000"/>
          <w:lang w:val="sl-SI"/>
          <w14:ligatures w14:val="standardContextual"/>
        </w:rPr>
        <w:t xml:space="preserve"> ali ekvivalenta na dan). Štirje bolniki so potrebovali tudi </w:t>
      </w:r>
      <w:proofErr w:type="spellStart"/>
      <w:r w:rsidRPr="00605530">
        <w:rPr>
          <w:rFonts w:eastAsiaTheme="minorEastAsia"/>
          <w:color w:val="000000"/>
          <w:lang w:val="sl-SI"/>
          <w14:ligatures w14:val="standardContextual"/>
        </w:rPr>
        <w:t>endokrinološko</w:t>
      </w:r>
      <w:proofErr w:type="spellEnd"/>
      <w:r w:rsidRPr="00605530">
        <w:rPr>
          <w:rFonts w:eastAsiaTheme="minorEastAsia"/>
          <w:color w:val="000000"/>
          <w:lang w:val="sl-SI"/>
          <w14:ligatures w14:val="standardContextual"/>
        </w:rPr>
        <w:t xml:space="preserve"> zdravljenje. Zdravljenje so prenehali pri 2 bolnikih. Do izginotja </w:t>
      </w:r>
      <w:r w:rsidR="00287B1A" w:rsidRPr="00605530">
        <w:rPr>
          <w:rFonts w:eastAsiaTheme="minorEastAsia"/>
          <w:color w:val="000000"/>
          <w:lang w:val="sl-SI"/>
          <w14:ligatures w14:val="standardContextual"/>
        </w:rPr>
        <w:t xml:space="preserve">neželenega </w:t>
      </w:r>
      <w:proofErr w:type="spellStart"/>
      <w:r w:rsidR="00287B1A" w:rsidRPr="00605530">
        <w:rPr>
          <w:rFonts w:eastAsiaTheme="minorEastAsia"/>
          <w:color w:val="000000"/>
          <w:lang w:val="sl-SI"/>
          <w14:ligatures w14:val="standardContextual"/>
        </w:rPr>
        <w:t>učinika</w:t>
      </w:r>
      <w:proofErr w:type="spellEnd"/>
      <w:r w:rsidR="00287B1A" w:rsidRPr="00605530">
        <w:rPr>
          <w:rFonts w:eastAsiaTheme="minorEastAsia"/>
          <w:color w:val="000000"/>
          <w:lang w:val="sl-SI"/>
          <w14:ligatures w14:val="standardContextual"/>
        </w:rPr>
        <w:t xml:space="preserve"> </w:t>
      </w:r>
      <w:r w:rsidRPr="00605530">
        <w:rPr>
          <w:rFonts w:eastAsiaTheme="minorEastAsia"/>
          <w:color w:val="000000"/>
          <w:lang w:val="sl-SI"/>
          <w14:ligatures w14:val="standardContextual"/>
        </w:rPr>
        <w:t>je prišlo pri 7 bolnikih.</w:t>
      </w:r>
    </w:p>
    <w:p w14:paraId="2A707331" w14:textId="77777777" w:rsidR="00B12D20" w:rsidRPr="00605530" w:rsidRDefault="00B12D20">
      <w:pPr>
        <w:spacing w:line="240" w:lineRule="auto"/>
        <w:rPr>
          <w:lang w:val="sl-SI"/>
        </w:rPr>
      </w:pPr>
    </w:p>
    <w:p w14:paraId="54532E26" w14:textId="7D09CBAB" w:rsidR="0064747F" w:rsidRPr="00605530" w:rsidRDefault="003D45DC">
      <w:pPr>
        <w:spacing w:line="240" w:lineRule="auto"/>
        <w:rPr>
          <w:color w:val="000000"/>
          <w:lang w:val="sl-SI"/>
        </w:rPr>
      </w:pPr>
      <w:r w:rsidRPr="00605530">
        <w:rPr>
          <w:lang w:val="sl-SI"/>
        </w:rPr>
        <w:t>V skupini s HCK (n</w:t>
      </w:r>
      <w:r w:rsidR="0008226B" w:rsidRPr="00605530">
        <w:rPr>
          <w:lang w:val="sl-SI"/>
        </w:rPr>
        <w:t> </w:t>
      </w:r>
      <w:r w:rsidRPr="00605530">
        <w:rPr>
          <w:lang w:val="sl-SI"/>
        </w:rPr>
        <w:t>=</w:t>
      </w:r>
      <w:r w:rsidR="0008226B" w:rsidRPr="00605530">
        <w:rPr>
          <w:lang w:val="sl-SI"/>
        </w:rPr>
        <w:t> </w:t>
      </w:r>
      <w:r w:rsidRPr="00605530">
        <w:rPr>
          <w:lang w:val="sl-SI"/>
        </w:rPr>
        <w:t xml:space="preserve">462) se je </w:t>
      </w:r>
      <w:r w:rsidRPr="00605530">
        <w:rPr>
          <w:color w:val="000000"/>
          <w:lang w:val="sl-SI"/>
        </w:rPr>
        <w:t xml:space="preserve">imunsko pogojeni </w:t>
      </w:r>
      <w:proofErr w:type="spellStart"/>
      <w:r w:rsidRPr="00605530">
        <w:rPr>
          <w:color w:val="000000"/>
          <w:lang w:val="sl-SI"/>
        </w:rPr>
        <w:t>hipofizitis</w:t>
      </w:r>
      <w:proofErr w:type="spellEnd"/>
      <w:r w:rsidRPr="00605530">
        <w:rPr>
          <w:color w:val="000000"/>
          <w:lang w:val="sl-SI"/>
        </w:rPr>
        <w:t>/</w:t>
      </w:r>
      <w:proofErr w:type="spellStart"/>
      <w:r w:rsidRPr="00605530">
        <w:rPr>
          <w:color w:val="000000"/>
          <w:lang w:val="sl-SI"/>
        </w:rPr>
        <w:t>hipopituitarizem</w:t>
      </w:r>
      <w:proofErr w:type="spellEnd"/>
      <w:r w:rsidRPr="00605530">
        <w:rPr>
          <w:color w:val="000000"/>
          <w:lang w:val="sl-SI"/>
        </w:rPr>
        <w:t xml:space="preserve"> pojavil pri 5 (1,1 %) bolnikih. Mediani čas do pojava je bil 149 dni (razpon: od 27 do 242 dni). Štirje bolniki so prejemali sistemske kortikosteroide in 1 od 4 bolnikov je prejemal </w:t>
      </w:r>
      <w:proofErr w:type="spellStart"/>
      <w:r w:rsidRPr="00605530">
        <w:rPr>
          <w:color w:val="000000"/>
          <w:lang w:val="sl-SI"/>
        </w:rPr>
        <w:t>visokoodmerno</w:t>
      </w:r>
      <w:proofErr w:type="spellEnd"/>
      <w:r w:rsidRPr="00605530">
        <w:rPr>
          <w:color w:val="000000"/>
          <w:lang w:val="sl-SI"/>
        </w:rPr>
        <w:t xml:space="preserve"> zdravljenje s kortikosteroidi (vsaj 40 </w:t>
      </w:r>
      <w:r w:rsidRPr="00605530">
        <w:rPr>
          <w:lang w:val="sl-SI"/>
        </w:rPr>
        <w:t xml:space="preserve">mg </w:t>
      </w:r>
      <w:proofErr w:type="spellStart"/>
      <w:r w:rsidRPr="00605530">
        <w:rPr>
          <w:color w:val="000000"/>
          <w:lang w:val="sl-SI"/>
        </w:rPr>
        <w:t>prednizona</w:t>
      </w:r>
      <w:proofErr w:type="spellEnd"/>
      <w:r w:rsidRPr="00605530">
        <w:rPr>
          <w:color w:val="000000"/>
          <w:lang w:val="sl-SI"/>
        </w:rPr>
        <w:t xml:space="preserve"> ali ekvivalenta na dan). Trije bolniki so potrebovali tudi </w:t>
      </w:r>
      <w:proofErr w:type="spellStart"/>
      <w:r w:rsidRPr="00605530">
        <w:rPr>
          <w:color w:val="000000"/>
          <w:lang w:val="sl-SI"/>
        </w:rPr>
        <w:t>endokrinološko</w:t>
      </w:r>
      <w:proofErr w:type="spellEnd"/>
      <w:r w:rsidRPr="00605530">
        <w:rPr>
          <w:color w:val="000000"/>
          <w:lang w:val="sl-SI"/>
        </w:rPr>
        <w:t xml:space="preserve"> zdravljenje. Do izginotja </w:t>
      </w:r>
      <w:r w:rsidR="00287B1A" w:rsidRPr="00605530">
        <w:rPr>
          <w:color w:val="000000"/>
          <w:lang w:val="sl-SI"/>
        </w:rPr>
        <w:t xml:space="preserve">neželenega učinka </w:t>
      </w:r>
      <w:r w:rsidRPr="00605530">
        <w:rPr>
          <w:color w:val="000000"/>
          <w:lang w:val="sl-SI"/>
        </w:rPr>
        <w:t>je prišlo pri 2 bolnikih.</w:t>
      </w:r>
    </w:p>
    <w:p w14:paraId="161E488A" w14:textId="77777777" w:rsidR="0064747F" w:rsidRPr="00605530" w:rsidRDefault="0064747F">
      <w:pPr>
        <w:spacing w:line="240" w:lineRule="auto"/>
        <w:rPr>
          <w:color w:val="000000"/>
          <w:lang w:val="sl-SI"/>
        </w:rPr>
      </w:pPr>
    </w:p>
    <w:p w14:paraId="22D19CB8" w14:textId="77777777" w:rsidR="0064747F" w:rsidRPr="00605530" w:rsidRDefault="003D45DC">
      <w:pPr>
        <w:spacing w:line="240" w:lineRule="auto"/>
        <w:rPr>
          <w:i/>
          <w:iCs/>
          <w:u w:val="single"/>
          <w:lang w:val="sl-SI"/>
        </w:rPr>
      </w:pPr>
      <w:r w:rsidRPr="00605530">
        <w:rPr>
          <w:i/>
          <w:iCs/>
          <w:u w:val="single"/>
          <w:lang w:val="sl-SI"/>
        </w:rPr>
        <w:t>Imunsko pogojeni nefritis</w:t>
      </w:r>
    </w:p>
    <w:p w14:paraId="49D4F718" w14:textId="77777777" w:rsidR="00133505" w:rsidRPr="00605530" w:rsidRDefault="00133505">
      <w:pPr>
        <w:spacing w:line="240" w:lineRule="auto"/>
        <w:rPr>
          <w:i/>
          <w:iCs/>
          <w:u w:val="single"/>
          <w:lang w:val="sl-SI"/>
        </w:rPr>
      </w:pPr>
    </w:p>
    <w:p w14:paraId="016C269D" w14:textId="516E691E" w:rsidR="005137B0" w:rsidRPr="00605530" w:rsidRDefault="005137B0" w:rsidP="005137B0">
      <w:pPr>
        <w:rPr>
          <w:rFonts w:eastAsiaTheme="minorEastAsia"/>
          <w:color w:val="000000"/>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 = 2280) je bil </w:t>
      </w:r>
      <w:r w:rsidRPr="00605530">
        <w:rPr>
          <w:rFonts w:eastAsiaTheme="minorEastAsia"/>
          <w:color w:val="000000"/>
          <w:lang w:val="sl-SI"/>
          <w14:ligatures w14:val="standardContextual"/>
        </w:rPr>
        <w:t xml:space="preserve">imunsko pogojeni nefritis evidentiran pri 9 (0,4 %) bolnikih, vključno s 3. stopnjo pri 1 (&lt; 0,1 %) bolniku. Mediani čas do pojava je bil 79 dni (razpon: od 39 do 183 dni). Vsi bolniki so prejemali sistemske kortikosteroide in 7 bolnikov je prejemalo </w:t>
      </w:r>
      <w:proofErr w:type="spellStart"/>
      <w:r w:rsidRPr="00605530">
        <w:rPr>
          <w:rFonts w:eastAsiaTheme="minorEastAsia"/>
          <w:color w:val="000000"/>
          <w:lang w:val="sl-SI"/>
          <w14:ligatures w14:val="standardContextual"/>
        </w:rPr>
        <w:t>visokoodmerno</w:t>
      </w:r>
      <w:proofErr w:type="spellEnd"/>
      <w:r w:rsidRPr="00605530">
        <w:rPr>
          <w:rFonts w:eastAsiaTheme="minorEastAsia"/>
          <w:color w:val="000000"/>
          <w:lang w:val="sl-SI"/>
          <w14:ligatures w14:val="standardContextual"/>
        </w:rPr>
        <w:t xml:space="preserve"> </w:t>
      </w:r>
      <w:proofErr w:type="spellStart"/>
      <w:r w:rsidRPr="00605530">
        <w:rPr>
          <w:rFonts w:eastAsiaTheme="minorEastAsia"/>
          <w:color w:val="000000"/>
          <w:lang w:val="sl-SI"/>
          <w14:ligatures w14:val="standardContextual"/>
        </w:rPr>
        <w:t>kortikosteroidno</w:t>
      </w:r>
      <w:proofErr w:type="spellEnd"/>
      <w:r w:rsidRPr="00605530">
        <w:rPr>
          <w:rFonts w:eastAsiaTheme="minorEastAsia"/>
          <w:color w:val="000000"/>
          <w:lang w:val="sl-SI"/>
          <w14:ligatures w14:val="standardContextual"/>
        </w:rPr>
        <w:t xml:space="preserve"> zdravljenje (vsaj 40 mg </w:t>
      </w:r>
      <w:proofErr w:type="spellStart"/>
      <w:r w:rsidRPr="00605530">
        <w:rPr>
          <w:rFonts w:eastAsiaTheme="minorEastAsia"/>
          <w:color w:val="000000"/>
          <w:lang w:val="sl-SI"/>
          <w14:ligatures w14:val="standardContextual"/>
        </w:rPr>
        <w:t>prednizona</w:t>
      </w:r>
      <w:proofErr w:type="spellEnd"/>
      <w:r w:rsidRPr="00605530">
        <w:rPr>
          <w:rFonts w:eastAsiaTheme="minorEastAsia"/>
          <w:color w:val="000000"/>
          <w:lang w:val="sl-SI"/>
          <w14:ligatures w14:val="standardContextual"/>
        </w:rPr>
        <w:t xml:space="preserve"> ali ekvivalenta na dan). Zdravljenje so prenehali pri 3 bolnikih. Do izginotja </w:t>
      </w:r>
      <w:r w:rsidR="00287B1A" w:rsidRPr="00605530">
        <w:rPr>
          <w:rFonts w:eastAsiaTheme="minorEastAsia"/>
          <w:color w:val="000000"/>
          <w:lang w:val="sl-SI"/>
          <w14:ligatures w14:val="standardContextual"/>
        </w:rPr>
        <w:t xml:space="preserve">neželenega učinka </w:t>
      </w:r>
      <w:r w:rsidRPr="00605530">
        <w:rPr>
          <w:rFonts w:eastAsiaTheme="minorEastAsia"/>
          <w:color w:val="000000"/>
          <w:lang w:val="sl-SI"/>
          <w14:ligatures w14:val="standardContextual"/>
        </w:rPr>
        <w:t>je prišlo pri 5 bolnikih.</w:t>
      </w:r>
    </w:p>
    <w:p w14:paraId="5E75F65D" w14:textId="77777777" w:rsidR="0064747F" w:rsidRPr="00605530" w:rsidRDefault="0064747F">
      <w:pPr>
        <w:spacing w:line="240" w:lineRule="auto"/>
        <w:rPr>
          <w:u w:val="single"/>
          <w:lang w:val="sl-SI"/>
        </w:rPr>
      </w:pPr>
    </w:p>
    <w:p w14:paraId="6E793E7A" w14:textId="6C0F591F" w:rsidR="0064747F" w:rsidRPr="00605530" w:rsidRDefault="003D45DC">
      <w:pPr>
        <w:spacing w:line="240" w:lineRule="auto"/>
        <w:rPr>
          <w:color w:val="000000"/>
          <w:lang w:val="sl-SI"/>
        </w:rPr>
      </w:pPr>
      <w:r w:rsidRPr="00605530">
        <w:rPr>
          <w:lang w:val="sl-SI"/>
        </w:rPr>
        <w:t>V skupini s HCK (n</w:t>
      </w:r>
      <w:r w:rsidR="0008226B" w:rsidRPr="00605530">
        <w:rPr>
          <w:lang w:val="sl-SI"/>
        </w:rPr>
        <w:t> </w:t>
      </w:r>
      <w:r w:rsidRPr="00605530">
        <w:rPr>
          <w:lang w:val="sl-SI"/>
        </w:rPr>
        <w:t>=</w:t>
      </w:r>
      <w:r w:rsidR="0008226B" w:rsidRPr="00605530">
        <w:rPr>
          <w:lang w:val="sl-SI"/>
        </w:rPr>
        <w:t> </w:t>
      </w:r>
      <w:r w:rsidRPr="00605530">
        <w:rPr>
          <w:lang w:val="sl-SI"/>
        </w:rPr>
        <w:t xml:space="preserve">462) se je </w:t>
      </w:r>
      <w:r w:rsidRPr="00605530">
        <w:rPr>
          <w:color w:val="000000"/>
          <w:lang w:val="sl-SI"/>
        </w:rPr>
        <w:t xml:space="preserve">imunsko pogojeni nefritis pojavil pri 4 (0,9 %) bolnikih, od tega 3. stopnje pri 2 (0,4 %) bolnikih. Mediani čas do pojava je bil 53 dni (razpon: od 26 do 242 dni). Vsi bolniki so prejemali sistemske kortikosteroide in 3 od 4 bolnikov so prejemali </w:t>
      </w:r>
      <w:proofErr w:type="spellStart"/>
      <w:r w:rsidRPr="00605530">
        <w:rPr>
          <w:color w:val="000000"/>
          <w:lang w:val="sl-SI"/>
        </w:rPr>
        <w:t>visokoodmerno</w:t>
      </w:r>
      <w:proofErr w:type="spellEnd"/>
      <w:r w:rsidRPr="00605530">
        <w:rPr>
          <w:color w:val="000000"/>
          <w:lang w:val="sl-SI"/>
        </w:rPr>
        <w:t xml:space="preserve"> </w:t>
      </w:r>
      <w:proofErr w:type="spellStart"/>
      <w:r w:rsidRPr="00605530">
        <w:rPr>
          <w:color w:val="000000"/>
          <w:lang w:val="sl-SI"/>
        </w:rPr>
        <w:t>kortikosteroidno</w:t>
      </w:r>
      <w:proofErr w:type="spellEnd"/>
      <w:r w:rsidRPr="00605530">
        <w:rPr>
          <w:color w:val="000000"/>
          <w:lang w:val="sl-SI"/>
        </w:rPr>
        <w:t xml:space="preserve"> zdravljenje (vsaj 40 </w:t>
      </w:r>
      <w:r w:rsidRPr="00605530">
        <w:rPr>
          <w:lang w:val="sl-SI"/>
        </w:rPr>
        <w:t xml:space="preserve">mg </w:t>
      </w:r>
      <w:proofErr w:type="spellStart"/>
      <w:r w:rsidRPr="00605530">
        <w:rPr>
          <w:color w:val="000000"/>
          <w:lang w:val="sl-SI"/>
        </w:rPr>
        <w:t>prednizona</w:t>
      </w:r>
      <w:proofErr w:type="spellEnd"/>
      <w:r w:rsidRPr="00605530">
        <w:rPr>
          <w:color w:val="000000"/>
          <w:lang w:val="sl-SI"/>
        </w:rPr>
        <w:t xml:space="preserve"> ali ekvivalenta na dan). Zdravljenje so prenehali pri 2 bolnikih. Do izginotja </w:t>
      </w:r>
      <w:r w:rsidR="00287B1A" w:rsidRPr="00605530">
        <w:rPr>
          <w:color w:val="000000"/>
          <w:lang w:val="sl-SI"/>
        </w:rPr>
        <w:t xml:space="preserve">neželenega učinka </w:t>
      </w:r>
      <w:r w:rsidRPr="00605530">
        <w:rPr>
          <w:color w:val="000000"/>
          <w:lang w:val="sl-SI"/>
        </w:rPr>
        <w:t>je prišlo pri 3 bolnikih.</w:t>
      </w:r>
    </w:p>
    <w:p w14:paraId="3C5EAF5A" w14:textId="77777777" w:rsidR="0064747F" w:rsidRPr="00605530" w:rsidRDefault="0064747F">
      <w:pPr>
        <w:spacing w:line="240" w:lineRule="auto"/>
        <w:rPr>
          <w:color w:val="000000"/>
          <w:lang w:val="sl-SI"/>
        </w:rPr>
      </w:pPr>
    </w:p>
    <w:p w14:paraId="1779F23B" w14:textId="77777777" w:rsidR="0064747F" w:rsidRPr="00605530" w:rsidRDefault="003D45DC">
      <w:pPr>
        <w:spacing w:line="240" w:lineRule="auto"/>
        <w:rPr>
          <w:i/>
          <w:iCs/>
          <w:u w:val="single"/>
          <w:lang w:val="sl-SI"/>
        </w:rPr>
      </w:pPr>
      <w:r w:rsidRPr="00605530">
        <w:rPr>
          <w:i/>
          <w:iCs/>
          <w:u w:val="single"/>
          <w:lang w:val="sl-SI"/>
        </w:rPr>
        <w:t>Imunsko pogojeni izpuščaj</w:t>
      </w:r>
    </w:p>
    <w:p w14:paraId="3C4E6F71" w14:textId="77777777" w:rsidR="0064747F" w:rsidRPr="00605530" w:rsidRDefault="0064747F">
      <w:pPr>
        <w:spacing w:line="240" w:lineRule="auto"/>
        <w:rPr>
          <w:u w:val="single"/>
          <w:lang w:val="sl-SI"/>
        </w:rPr>
      </w:pPr>
    </w:p>
    <w:p w14:paraId="5E05F318" w14:textId="3F09535C" w:rsidR="00FE45B4" w:rsidRPr="00605530" w:rsidRDefault="00FE45B4" w:rsidP="00FE45B4">
      <w:pPr>
        <w:rPr>
          <w:rFonts w:eastAsiaTheme="minorEastAsia"/>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w:t>
      </w:r>
      <w:r w:rsidR="002D6723" w:rsidRPr="00605530">
        <w:rPr>
          <w:rFonts w:eastAsiaTheme="minorEastAsia"/>
          <w:lang w:val="sl-SI"/>
          <w14:ligatures w14:val="standardContextual"/>
        </w:rPr>
        <w:t> </w:t>
      </w:r>
      <w:r w:rsidRPr="00605530">
        <w:rPr>
          <w:rFonts w:eastAsiaTheme="minorEastAsia"/>
          <w:lang w:val="sl-SI"/>
          <w14:ligatures w14:val="standardContextual"/>
        </w:rPr>
        <w:t>=</w:t>
      </w:r>
      <w:r w:rsidR="002D6723" w:rsidRPr="00605530">
        <w:rPr>
          <w:rFonts w:eastAsiaTheme="minorEastAsia"/>
          <w:lang w:val="sl-SI"/>
          <w14:ligatures w14:val="standardContextual"/>
        </w:rPr>
        <w:t> </w:t>
      </w:r>
      <w:r w:rsidRPr="00605530">
        <w:rPr>
          <w:rFonts w:eastAsiaTheme="minorEastAsia"/>
          <w:lang w:val="sl-SI"/>
          <w14:ligatures w14:val="standardContextual"/>
        </w:rPr>
        <w:t xml:space="preserve">2280) je bil </w:t>
      </w:r>
      <w:r w:rsidRPr="00605530">
        <w:rPr>
          <w:rFonts w:eastAsiaTheme="minorEastAsia"/>
          <w:color w:val="000000"/>
          <w:lang w:val="sl-SI"/>
          <w14:ligatures w14:val="standardContextual"/>
        </w:rPr>
        <w:t xml:space="preserve">imunsko pogojeni izpuščaj ali dermatitis </w:t>
      </w:r>
      <w:r w:rsidRPr="00605530">
        <w:rPr>
          <w:rFonts w:eastAsiaTheme="minorEastAsia"/>
          <w:lang w:val="sl-SI"/>
          <w14:ligatures w14:val="standardContextual"/>
        </w:rPr>
        <w:t xml:space="preserve">(vključno s </w:t>
      </w:r>
      <w:proofErr w:type="spellStart"/>
      <w:r w:rsidRPr="00605530">
        <w:rPr>
          <w:rFonts w:eastAsiaTheme="minorEastAsia"/>
          <w:lang w:val="sl-SI"/>
          <w14:ligatures w14:val="standardContextual"/>
        </w:rPr>
        <w:t>pemfigoidom</w:t>
      </w:r>
      <w:proofErr w:type="spellEnd"/>
      <w:r w:rsidRPr="00605530">
        <w:rPr>
          <w:rFonts w:eastAsiaTheme="minorEastAsia"/>
          <w:lang w:val="sl-SI"/>
          <w14:ligatures w14:val="standardContextual"/>
        </w:rPr>
        <w:t xml:space="preserve">) </w:t>
      </w:r>
      <w:r w:rsidRPr="00605530">
        <w:rPr>
          <w:rFonts w:eastAsiaTheme="minorEastAsia"/>
          <w:color w:val="000000"/>
          <w:lang w:val="sl-SI"/>
          <w14:ligatures w14:val="standardContextual"/>
        </w:rPr>
        <w:t>evidentiran pri 112</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(4,9</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bolnikov, vključno s 3.</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stopnjo pri 17</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(0,7</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bolnikov. Mediani čas do pojava je bil 35</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dni (razpon: od 1 do 778</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 xml:space="preserve">dni). Vsi bolniki so prejemali sistemske kortikosteroide in 57 od </w:t>
      </w:r>
      <w:r w:rsidRPr="00605530">
        <w:rPr>
          <w:rFonts w:eastAsiaTheme="minorEastAsia"/>
          <w:color w:val="000000"/>
          <w:lang w:val="sl-SI"/>
          <w14:ligatures w14:val="standardContextual"/>
        </w:rPr>
        <w:lastRenderedPageBreak/>
        <w:t>112</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 xml:space="preserve">bolnikov je prejemalo </w:t>
      </w:r>
      <w:proofErr w:type="spellStart"/>
      <w:r w:rsidRPr="00605530">
        <w:rPr>
          <w:rFonts w:eastAsiaTheme="minorEastAsia"/>
          <w:color w:val="000000"/>
          <w:lang w:val="sl-SI"/>
          <w14:ligatures w14:val="standardContextual"/>
        </w:rPr>
        <w:t>visokoodmerno</w:t>
      </w:r>
      <w:proofErr w:type="spellEnd"/>
      <w:r w:rsidRPr="00605530">
        <w:rPr>
          <w:rFonts w:eastAsiaTheme="minorEastAsia"/>
          <w:color w:val="000000"/>
          <w:lang w:val="sl-SI"/>
          <w14:ligatures w14:val="standardContextual"/>
        </w:rPr>
        <w:t xml:space="preserve"> </w:t>
      </w:r>
      <w:proofErr w:type="spellStart"/>
      <w:r w:rsidRPr="00605530">
        <w:rPr>
          <w:rFonts w:eastAsiaTheme="minorEastAsia"/>
          <w:color w:val="000000"/>
          <w:lang w:val="sl-SI"/>
          <w14:ligatures w14:val="standardContextual"/>
        </w:rPr>
        <w:t>kortikosteroidno</w:t>
      </w:r>
      <w:proofErr w:type="spellEnd"/>
      <w:r w:rsidRPr="00605530">
        <w:rPr>
          <w:rFonts w:eastAsiaTheme="minorEastAsia"/>
          <w:color w:val="000000"/>
          <w:lang w:val="sl-SI"/>
          <w14:ligatures w14:val="standardContextual"/>
        </w:rPr>
        <w:t xml:space="preserve"> zdravljenje (vsaj 40</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 xml:space="preserve">mg </w:t>
      </w:r>
      <w:proofErr w:type="spellStart"/>
      <w:r w:rsidRPr="00605530">
        <w:rPr>
          <w:rFonts w:eastAsiaTheme="minorEastAsia"/>
          <w:color w:val="000000"/>
          <w:lang w:val="sl-SI"/>
          <w14:ligatures w14:val="standardContextual"/>
        </w:rPr>
        <w:t>prednizona</w:t>
      </w:r>
      <w:proofErr w:type="spellEnd"/>
      <w:r w:rsidRPr="00605530">
        <w:rPr>
          <w:rFonts w:eastAsiaTheme="minorEastAsia"/>
          <w:color w:val="000000"/>
          <w:lang w:val="sl-SI"/>
          <w14:ligatures w14:val="standardContextual"/>
        </w:rPr>
        <w:t xml:space="preserve"> ali ekvivalenta na dan). Zdravljenje so prenehali pri 10</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bolnikih. Do izginotja</w:t>
      </w:r>
      <w:r w:rsidR="007C7487" w:rsidRPr="00605530">
        <w:rPr>
          <w:rFonts w:eastAsiaTheme="minorEastAsia"/>
          <w:color w:val="000000"/>
          <w:lang w:val="sl-SI"/>
          <w14:ligatures w14:val="standardContextual"/>
        </w:rPr>
        <w:t xml:space="preserve"> neželenega učinka</w:t>
      </w:r>
      <w:r w:rsidRPr="00605530">
        <w:rPr>
          <w:rFonts w:eastAsiaTheme="minorEastAsia"/>
          <w:color w:val="000000"/>
          <w:lang w:val="sl-SI"/>
          <w14:ligatures w14:val="standardContextual"/>
        </w:rPr>
        <w:t xml:space="preserve"> je prišlo pri 65</w:t>
      </w:r>
      <w:r w:rsidR="002D6723" w:rsidRPr="00605530">
        <w:rPr>
          <w:rFonts w:eastAsiaTheme="minorEastAsia"/>
          <w:color w:val="000000"/>
          <w:lang w:val="sl-SI"/>
          <w14:ligatures w14:val="standardContextual"/>
        </w:rPr>
        <w:t> </w:t>
      </w:r>
      <w:r w:rsidRPr="00605530">
        <w:rPr>
          <w:rFonts w:eastAsiaTheme="minorEastAsia"/>
          <w:color w:val="000000"/>
          <w:lang w:val="sl-SI"/>
          <w14:ligatures w14:val="standardContextual"/>
        </w:rPr>
        <w:t>bolnikih</w:t>
      </w:r>
      <w:r w:rsidRPr="00605530">
        <w:rPr>
          <w:rFonts w:eastAsiaTheme="minorEastAsia"/>
          <w:lang w:val="sl-SI"/>
          <w14:ligatures w14:val="standardContextual"/>
        </w:rPr>
        <w:t>.</w:t>
      </w:r>
    </w:p>
    <w:p w14:paraId="25CA5404" w14:textId="77777777" w:rsidR="00FE45B4" w:rsidRPr="00605530" w:rsidRDefault="00FE45B4">
      <w:pPr>
        <w:spacing w:line="240" w:lineRule="auto"/>
        <w:rPr>
          <w:u w:val="single"/>
          <w:lang w:val="sl-SI"/>
        </w:rPr>
      </w:pPr>
    </w:p>
    <w:p w14:paraId="281609C2" w14:textId="79281B74" w:rsidR="0064747F" w:rsidRPr="00605530" w:rsidRDefault="003D45DC">
      <w:pPr>
        <w:spacing w:line="240" w:lineRule="auto"/>
        <w:rPr>
          <w:lang w:val="sl-SI"/>
        </w:rPr>
      </w:pPr>
      <w:r w:rsidRPr="00605530">
        <w:rPr>
          <w:lang w:val="sl-SI"/>
        </w:rPr>
        <w:t>V skupini s HCK (n</w:t>
      </w:r>
      <w:r w:rsidR="00D317E8" w:rsidRPr="00605530">
        <w:rPr>
          <w:lang w:val="sl-SI"/>
        </w:rPr>
        <w:t> </w:t>
      </w:r>
      <w:r w:rsidRPr="00605530">
        <w:rPr>
          <w:lang w:val="sl-SI"/>
        </w:rPr>
        <w:t>=</w:t>
      </w:r>
      <w:r w:rsidR="00D317E8" w:rsidRPr="00605530">
        <w:rPr>
          <w:lang w:val="sl-SI"/>
        </w:rPr>
        <w:t> </w:t>
      </w:r>
      <w:r w:rsidRPr="00605530">
        <w:rPr>
          <w:lang w:val="sl-SI"/>
        </w:rPr>
        <w:t xml:space="preserve">462) se je </w:t>
      </w:r>
      <w:r w:rsidRPr="00605530">
        <w:rPr>
          <w:color w:val="000000"/>
          <w:lang w:val="sl-SI"/>
        </w:rPr>
        <w:t xml:space="preserve">imunsko pogojeni izpuščaj ali dermatitis </w:t>
      </w:r>
      <w:r w:rsidRPr="00605530">
        <w:rPr>
          <w:lang w:val="sl-SI"/>
        </w:rPr>
        <w:t xml:space="preserve">(vključno s </w:t>
      </w:r>
      <w:proofErr w:type="spellStart"/>
      <w:r w:rsidRPr="00605530">
        <w:rPr>
          <w:lang w:val="sl-SI"/>
        </w:rPr>
        <w:t>pemfigoidom</w:t>
      </w:r>
      <w:proofErr w:type="spellEnd"/>
      <w:r w:rsidRPr="00605530">
        <w:rPr>
          <w:lang w:val="sl-SI"/>
        </w:rPr>
        <w:t xml:space="preserve">) </w:t>
      </w:r>
      <w:r w:rsidRPr="00605530">
        <w:rPr>
          <w:color w:val="000000"/>
          <w:lang w:val="sl-SI"/>
        </w:rPr>
        <w:t>pojavil pri 26 (5,6 %) bolnikih, od tega 3.</w:t>
      </w:r>
      <w:r w:rsidR="00D317E8" w:rsidRPr="00605530">
        <w:rPr>
          <w:color w:val="000000"/>
          <w:lang w:val="sl-SI"/>
        </w:rPr>
        <w:t> </w:t>
      </w:r>
      <w:r w:rsidRPr="00605530">
        <w:rPr>
          <w:color w:val="000000"/>
          <w:lang w:val="sl-SI"/>
        </w:rPr>
        <w:t>stopnje pri 9 (1,9 %) bolnikih in 4.</w:t>
      </w:r>
      <w:r w:rsidR="00D317E8" w:rsidRPr="00605530">
        <w:rPr>
          <w:color w:val="000000"/>
          <w:lang w:val="sl-SI"/>
        </w:rPr>
        <w:t> </w:t>
      </w:r>
      <w:r w:rsidRPr="00605530">
        <w:rPr>
          <w:color w:val="000000"/>
          <w:lang w:val="sl-SI"/>
        </w:rPr>
        <w:t xml:space="preserve">stopnje pri 1 (0,2 %) bolniku. Mediani čas do pojava je bil 25 dni (razpon: od 2 do 933 dni). Vsi bolniki so prejemali sistemske kortikosteroide in 14 od 26 bolnikov je prejemalo </w:t>
      </w:r>
      <w:proofErr w:type="spellStart"/>
      <w:r w:rsidRPr="00605530">
        <w:rPr>
          <w:color w:val="000000"/>
          <w:lang w:val="sl-SI"/>
        </w:rPr>
        <w:t>visokoodmerno</w:t>
      </w:r>
      <w:proofErr w:type="spellEnd"/>
      <w:r w:rsidRPr="00605530">
        <w:rPr>
          <w:color w:val="000000"/>
          <w:lang w:val="sl-SI"/>
        </w:rPr>
        <w:t xml:space="preserve"> </w:t>
      </w:r>
      <w:proofErr w:type="spellStart"/>
      <w:r w:rsidRPr="00605530">
        <w:rPr>
          <w:color w:val="000000"/>
          <w:lang w:val="sl-SI"/>
        </w:rPr>
        <w:t>kortikosteroidno</w:t>
      </w:r>
      <w:proofErr w:type="spellEnd"/>
      <w:r w:rsidRPr="00605530">
        <w:rPr>
          <w:color w:val="000000"/>
          <w:lang w:val="sl-SI"/>
        </w:rPr>
        <w:t xml:space="preserve"> zdravljenje (vsaj 40 </w:t>
      </w:r>
      <w:r w:rsidRPr="00605530">
        <w:rPr>
          <w:lang w:val="sl-SI"/>
        </w:rPr>
        <w:t xml:space="preserve">mg </w:t>
      </w:r>
      <w:proofErr w:type="spellStart"/>
      <w:r w:rsidRPr="00605530">
        <w:rPr>
          <w:color w:val="000000"/>
          <w:lang w:val="sl-SI"/>
        </w:rPr>
        <w:t>prednizona</w:t>
      </w:r>
      <w:proofErr w:type="spellEnd"/>
      <w:r w:rsidRPr="00605530">
        <w:rPr>
          <w:color w:val="000000"/>
          <w:lang w:val="sl-SI"/>
        </w:rPr>
        <w:t xml:space="preserve"> ali ekvivalenta na dan). En bolnik je prejemal še druge imunosupresive. Zdravljenje so prenehali pri 3 bolnikih. Do izginotja </w:t>
      </w:r>
      <w:r w:rsidR="00F26B81" w:rsidRPr="00605530">
        <w:rPr>
          <w:color w:val="000000"/>
          <w:lang w:val="sl-SI"/>
        </w:rPr>
        <w:t xml:space="preserve">neželenega učinka </w:t>
      </w:r>
      <w:r w:rsidRPr="00605530">
        <w:rPr>
          <w:color w:val="000000"/>
          <w:lang w:val="sl-SI"/>
        </w:rPr>
        <w:t>je prišlo pri 19 bolnikih.</w:t>
      </w:r>
    </w:p>
    <w:p w14:paraId="69377D69" w14:textId="77777777" w:rsidR="00E93579" w:rsidRPr="00605530" w:rsidRDefault="00E93579" w:rsidP="00E93579">
      <w:pPr>
        <w:rPr>
          <w:rFonts w:eastAsiaTheme="minorEastAsia"/>
          <w:i/>
          <w:iCs/>
          <w:u w:val="single"/>
          <w:lang w:val="sl-SI"/>
          <w14:ligatures w14:val="standardContextual"/>
        </w:rPr>
      </w:pPr>
    </w:p>
    <w:p w14:paraId="633149D1" w14:textId="5783754A" w:rsidR="00E93579" w:rsidRPr="00605530" w:rsidRDefault="00E93579" w:rsidP="00E93579">
      <w:pPr>
        <w:rPr>
          <w:rFonts w:eastAsiaTheme="minorEastAsia"/>
          <w:i/>
          <w:iCs/>
          <w:u w:val="single"/>
          <w:lang w:val="sl-SI"/>
          <w14:ligatures w14:val="standardContextual"/>
        </w:rPr>
      </w:pPr>
      <w:r w:rsidRPr="00605530">
        <w:rPr>
          <w:rFonts w:eastAsiaTheme="minorEastAsia"/>
          <w:i/>
          <w:iCs/>
          <w:u w:val="single"/>
          <w:lang w:val="sl-SI"/>
          <w14:ligatures w14:val="standardContextual"/>
        </w:rPr>
        <w:t xml:space="preserve">Z </w:t>
      </w:r>
      <w:proofErr w:type="spellStart"/>
      <w:r w:rsidRPr="00605530">
        <w:rPr>
          <w:rFonts w:eastAsiaTheme="minorEastAsia"/>
          <w:i/>
          <w:iCs/>
          <w:u w:val="single"/>
          <w:lang w:val="sl-SI"/>
          <w14:ligatures w14:val="standardContextual"/>
        </w:rPr>
        <w:t>infundiranjem</w:t>
      </w:r>
      <w:proofErr w:type="spellEnd"/>
      <w:r w:rsidRPr="00605530">
        <w:rPr>
          <w:rFonts w:eastAsiaTheme="minorEastAsia"/>
          <w:i/>
          <w:iCs/>
          <w:u w:val="single"/>
          <w:lang w:val="sl-SI"/>
          <w14:ligatures w14:val="standardContextual"/>
        </w:rPr>
        <w:t xml:space="preserve"> povezane reakcije</w:t>
      </w:r>
    </w:p>
    <w:p w14:paraId="74E9B57B" w14:textId="77777777" w:rsidR="00E93579" w:rsidRPr="00605530" w:rsidRDefault="00E93579" w:rsidP="00E93579">
      <w:pPr>
        <w:rPr>
          <w:rFonts w:eastAsiaTheme="minorEastAsia"/>
          <w:i/>
          <w:iCs/>
          <w:u w:val="single"/>
          <w:lang w:val="sl-SI"/>
          <w14:ligatures w14:val="standardContextual"/>
        </w:rPr>
      </w:pPr>
    </w:p>
    <w:p w14:paraId="44E438BA" w14:textId="66EE6014" w:rsidR="00E93579" w:rsidRPr="00605530" w:rsidRDefault="00E93579" w:rsidP="00E93579">
      <w:pPr>
        <w:rPr>
          <w:rFonts w:eastAsiaTheme="minorEastAsia"/>
          <w:lang w:val="sl-SI"/>
          <w14:ligatures w14:val="standardContextual"/>
        </w:rPr>
      </w:pPr>
      <w:r w:rsidRPr="00605530">
        <w:rPr>
          <w:rFonts w:eastAsiaTheme="minorEastAsia"/>
          <w:lang w:val="sl-SI"/>
          <w14:ligatures w14:val="standardContextual"/>
        </w:rPr>
        <w:t xml:space="preserve">V kombinirani varnostni podatkovni bazi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(n</w:t>
      </w:r>
      <w:r w:rsidR="00BB235D" w:rsidRPr="00605530">
        <w:rPr>
          <w:rFonts w:eastAsiaTheme="minorEastAsia"/>
          <w:lang w:val="sl-SI"/>
          <w14:ligatures w14:val="standardContextual"/>
        </w:rPr>
        <w:t> </w:t>
      </w:r>
      <w:r w:rsidRPr="00605530">
        <w:rPr>
          <w:rFonts w:eastAsiaTheme="minorEastAsia"/>
          <w:lang w:val="sl-SI"/>
          <w14:ligatures w14:val="standardContextual"/>
        </w:rPr>
        <w:t>=</w:t>
      </w:r>
      <w:r w:rsidR="00BB235D" w:rsidRPr="00605530">
        <w:rPr>
          <w:rFonts w:eastAsiaTheme="minorEastAsia"/>
          <w:lang w:val="sl-SI"/>
          <w14:ligatures w14:val="standardContextual"/>
        </w:rPr>
        <w:t> </w:t>
      </w:r>
      <w:r w:rsidRPr="00605530">
        <w:rPr>
          <w:rFonts w:eastAsiaTheme="minorEastAsia"/>
          <w:lang w:val="sl-SI"/>
          <w14:ligatures w14:val="standardContextual"/>
        </w:rPr>
        <w:t xml:space="preserve">2280) so bile z </w:t>
      </w:r>
      <w:proofErr w:type="spellStart"/>
      <w:r w:rsidRPr="00605530">
        <w:rPr>
          <w:rFonts w:eastAsiaTheme="minorEastAsia"/>
          <w:lang w:val="sl-SI"/>
          <w14:ligatures w14:val="standardContextual"/>
        </w:rPr>
        <w:t>infundiranjem</w:t>
      </w:r>
      <w:proofErr w:type="spellEnd"/>
      <w:r w:rsidRPr="00605530">
        <w:rPr>
          <w:rFonts w:eastAsiaTheme="minorEastAsia"/>
          <w:lang w:val="sl-SI"/>
          <w14:ligatures w14:val="standardContextual"/>
        </w:rPr>
        <w:t xml:space="preserve"> povezane reakcije evidentirane pri 45</w:t>
      </w:r>
      <w:r w:rsidR="003E4057" w:rsidRPr="00605530">
        <w:rPr>
          <w:rFonts w:eastAsiaTheme="minorEastAsia"/>
          <w:lang w:val="sl-SI"/>
          <w14:ligatures w14:val="standardContextual"/>
        </w:rPr>
        <w:t> </w:t>
      </w:r>
      <w:r w:rsidRPr="00605530">
        <w:rPr>
          <w:rFonts w:eastAsiaTheme="minorEastAsia"/>
          <w:lang w:val="sl-SI"/>
          <w14:ligatures w14:val="standardContextual"/>
        </w:rPr>
        <w:t>(2,0</w:t>
      </w:r>
      <w:r w:rsidR="003E4057" w:rsidRPr="00605530">
        <w:rPr>
          <w:rFonts w:eastAsiaTheme="minorEastAsia"/>
          <w:lang w:val="sl-SI"/>
          <w14:ligatures w14:val="standardContextual"/>
        </w:rPr>
        <w:t> </w:t>
      </w:r>
      <w:r w:rsidRPr="00605530">
        <w:rPr>
          <w:rFonts w:eastAsiaTheme="minorEastAsia"/>
          <w:lang w:val="sl-SI"/>
          <w14:ligatures w14:val="standardContextual"/>
        </w:rPr>
        <w:t>%)</w:t>
      </w:r>
      <w:r w:rsidR="003E4057" w:rsidRPr="00605530">
        <w:rPr>
          <w:rFonts w:eastAsiaTheme="minorEastAsia"/>
          <w:lang w:val="sl-SI"/>
          <w14:ligatures w14:val="standardContextual"/>
        </w:rPr>
        <w:t> </w:t>
      </w:r>
      <w:r w:rsidRPr="00605530">
        <w:rPr>
          <w:rFonts w:eastAsiaTheme="minorEastAsia"/>
          <w:lang w:val="sl-SI"/>
          <w14:ligatures w14:val="standardContextual"/>
        </w:rPr>
        <w:t>bolnikov, vključno s 3.</w:t>
      </w:r>
      <w:r w:rsidR="003E4057" w:rsidRPr="00605530">
        <w:rPr>
          <w:rFonts w:eastAsiaTheme="minorEastAsia"/>
          <w:lang w:val="sl-SI"/>
          <w14:ligatures w14:val="standardContextual"/>
        </w:rPr>
        <w:t> </w:t>
      </w:r>
      <w:r w:rsidRPr="00605530">
        <w:rPr>
          <w:rFonts w:eastAsiaTheme="minorEastAsia"/>
          <w:lang w:val="sl-SI"/>
          <w14:ligatures w14:val="standardContextual"/>
        </w:rPr>
        <w:t>stopnjo pri 2 (&lt;</w:t>
      </w:r>
      <w:r w:rsidR="005014DB" w:rsidRPr="00605530">
        <w:rPr>
          <w:rFonts w:eastAsiaTheme="minorEastAsia"/>
          <w:lang w:val="sl-SI"/>
          <w14:ligatures w14:val="standardContextual"/>
        </w:rPr>
        <w:t> </w:t>
      </w:r>
      <w:r w:rsidRPr="00605530">
        <w:rPr>
          <w:rFonts w:eastAsiaTheme="minorEastAsia"/>
          <w:lang w:val="sl-SI"/>
          <w14:ligatures w14:val="standardContextual"/>
        </w:rPr>
        <w:t>0,1</w:t>
      </w:r>
      <w:r w:rsidR="003E4057" w:rsidRPr="00605530">
        <w:rPr>
          <w:rFonts w:eastAsiaTheme="minorEastAsia"/>
          <w:lang w:val="sl-SI"/>
          <w14:ligatures w14:val="standardContextual"/>
        </w:rPr>
        <w:t> </w:t>
      </w:r>
      <w:r w:rsidRPr="00605530">
        <w:rPr>
          <w:rFonts w:eastAsiaTheme="minorEastAsia"/>
          <w:lang w:val="sl-SI"/>
          <w14:ligatures w14:val="standardContextual"/>
        </w:rPr>
        <w:t>%)</w:t>
      </w:r>
      <w:r w:rsidR="003E4057" w:rsidRPr="00605530">
        <w:rPr>
          <w:rFonts w:eastAsiaTheme="minorEastAsia"/>
          <w:lang w:val="sl-SI"/>
          <w14:ligatures w14:val="standardContextual"/>
        </w:rPr>
        <w:t> </w:t>
      </w:r>
      <w:r w:rsidRPr="00605530">
        <w:rPr>
          <w:rFonts w:eastAsiaTheme="minorEastAsia"/>
          <w:lang w:val="sl-SI"/>
          <w14:ligatures w14:val="standardContextual"/>
        </w:rPr>
        <w:t>bolnikih. Učinkov 4. ali 5.</w:t>
      </w:r>
      <w:r w:rsidR="003E4057" w:rsidRPr="00605530">
        <w:rPr>
          <w:rFonts w:eastAsiaTheme="minorEastAsia"/>
          <w:lang w:val="sl-SI"/>
          <w14:ligatures w14:val="standardContextual"/>
        </w:rPr>
        <w:t> </w:t>
      </w:r>
      <w:r w:rsidRPr="00605530">
        <w:rPr>
          <w:rFonts w:eastAsiaTheme="minorEastAsia"/>
          <w:lang w:val="sl-SI"/>
          <w14:ligatures w14:val="standardContextual"/>
        </w:rPr>
        <w:t>stopnje ni bilo.</w:t>
      </w:r>
    </w:p>
    <w:p w14:paraId="026119F5" w14:textId="77777777" w:rsidR="00E93579" w:rsidRPr="00605530" w:rsidRDefault="00E93579" w:rsidP="00E93579">
      <w:pPr>
        <w:rPr>
          <w:rFonts w:eastAsiaTheme="minorEastAsia"/>
          <w:lang w:val="sl-SI"/>
          <w14:ligatures w14:val="standardContextual"/>
        </w:rPr>
      </w:pPr>
    </w:p>
    <w:p w14:paraId="622D6C12" w14:textId="77777777" w:rsidR="00E93579" w:rsidRPr="00605530" w:rsidRDefault="00E93579" w:rsidP="00E93579">
      <w:pPr>
        <w:rPr>
          <w:rFonts w:eastAsiaTheme="minorEastAsia"/>
          <w:i/>
          <w:iCs/>
          <w:u w:val="single"/>
          <w:lang w:val="sl-SI"/>
          <w14:ligatures w14:val="standardContextual"/>
        </w:rPr>
      </w:pPr>
      <w:r w:rsidRPr="00605530">
        <w:rPr>
          <w:rFonts w:eastAsiaTheme="minorEastAsia"/>
          <w:i/>
          <w:iCs/>
          <w:u w:val="single"/>
          <w:lang w:val="sl-SI"/>
          <w14:ligatures w14:val="standardContextual"/>
        </w:rPr>
        <w:t>Laboratorijske nepravilnosti</w:t>
      </w:r>
    </w:p>
    <w:p w14:paraId="0397E4DB" w14:textId="77777777" w:rsidR="00E93579" w:rsidRPr="00605530" w:rsidRDefault="00E93579" w:rsidP="00E93579">
      <w:pPr>
        <w:rPr>
          <w:rFonts w:eastAsiaTheme="minorEastAsia"/>
          <w:i/>
          <w:iCs/>
          <w:u w:val="single"/>
          <w:lang w:val="sl-SI"/>
          <w14:ligatures w14:val="standardContextual"/>
        </w:rPr>
      </w:pPr>
    </w:p>
    <w:p w14:paraId="753368C4" w14:textId="3C4379FD" w:rsidR="00E93579" w:rsidRPr="00605530" w:rsidRDefault="00FA370B" w:rsidP="00E93579">
      <w:pPr>
        <w:rPr>
          <w:rFonts w:eastAsiaTheme="minorEastAsia"/>
          <w:lang w:val="sl-SI"/>
          <w14:ligatures w14:val="standardContextual"/>
        </w:rPr>
      </w:pPr>
      <w:r w:rsidRPr="00605530">
        <w:rPr>
          <w:rFonts w:eastAsiaTheme="minorEastAsia"/>
          <w:color w:val="000000"/>
          <w:lang w:val="sl-SI"/>
          <w14:ligatures w14:val="standardContextual"/>
        </w:rPr>
        <w:t>Pri</w:t>
      </w:r>
      <w:r w:rsidR="00AF4BD0" w:rsidRPr="00605530">
        <w:rPr>
          <w:rFonts w:eastAsiaTheme="minorEastAsia"/>
          <w:color w:val="000000"/>
          <w:lang w:val="sl-SI"/>
          <w14:ligatures w14:val="standardContextual"/>
        </w:rPr>
        <w:t xml:space="preserve"> </w:t>
      </w:r>
      <w:r w:rsidR="00E93579" w:rsidRPr="00605530">
        <w:rPr>
          <w:rFonts w:eastAsiaTheme="minorEastAsia"/>
          <w:color w:val="000000"/>
          <w:lang w:val="sl-SI"/>
          <w14:ligatures w14:val="standardContextual"/>
        </w:rPr>
        <w:t>bolnik</w:t>
      </w:r>
      <w:r w:rsidR="00AF4BD0" w:rsidRPr="00605530">
        <w:rPr>
          <w:rFonts w:eastAsiaTheme="minorEastAsia"/>
          <w:color w:val="000000"/>
          <w:lang w:val="sl-SI"/>
          <w14:ligatures w14:val="standardContextual"/>
        </w:rPr>
        <w:t>ih,</w:t>
      </w:r>
      <w:r w:rsidR="00CE4596" w:rsidRPr="00605530">
        <w:rPr>
          <w:rFonts w:eastAsiaTheme="minorEastAsia"/>
          <w:color w:val="000000"/>
          <w:lang w:val="sl-SI"/>
          <w14:ligatures w14:val="standardContextual"/>
        </w:rPr>
        <w:t xml:space="preserve"> v študiji POSEIDON</w:t>
      </w:r>
      <w:r w:rsidR="00E93579" w:rsidRPr="00605530">
        <w:rPr>
          <w:rFonts w:eastAsiaTheme="minorEastAsia"/>
          <w:color w:val="000000"/>
          <w:lang w:val="sl-SI"/>
          <w14:ligatures w14:val="standardContextual"/>
        </w:rPr>
        <w:t xml:space="preserve">, ki so prejemali </w:t>
      </w:r>
      <w:proofErr w:type="spellStart"/>
      <w:r w:rsidR="00E93579" w:rsidRPr="00605530">
        <w:rPr>
          <w:rFonts w:eastAsiaTheme="minorEastAsia"/>
          <w:lang w:val="sl-SI"/>
          <w14:ligatures w14:val="standardContextual"/>
        </w:rPr>
        <w:t>tremelimumab</w:t>
      </w:r>
      <w:proofErr w:type="spellEnd"/>
      <w:r w:rsidR="00E93579" w:rsidRPr="00605530">
        <w:rPr>
          <w:rFonts w:eastAsiaTheme="minorEastAsia"/>
          <w:lang w:val="sl-SI"/>
          <w14:ligatures w14:val="standardContextual"/>
        </w:rPr>
        <w:t xml:space="preserve"> v kombinaciji z </w:t>
      </w:r>
      <w:proofErr w:type="spellStart"/>
      <w:r w:rsidR="00E93579" w:rsidRPr="00605530">
        <w:rPr>
          <w:rFonts w:eastAsiaTheme="minorEastAsia"/>
          <w:lang w:val="sl-SI"/>
          <w14:ligatures w14:val="standardContextual"/>
        </w:rPr>
        <w:t>durvalumabom</w:t>
      </w:r>
      <w:proofErr w:type="spellEnd"/>
      <w:r w:rsidR="00E93579" w:rsidRPr="00605530">
        <w:rPr>
          <w:rFonts w:eastAsiaTheme="minorEastAsia"/>
          <w:lang w:val="sl-SI"/>
          <w14:ligatures w14:val="standardContextual"/>
        </w:rPr>
        <w:t xml:space="preserve"> in kemoterapijo na osnovi platine (n</w:t>
      </w:r>
      <w:r w:rsidR="003E4057" w:rsidRPr="00605530">
        <w:rPr>
          <w:rFonts w:eastAsiaTheme="minorEastAsia"/>
          <w:lang w:val="sl-SI"/>
          <w14:ligatures w14:val="standardContextual"/>
        </w:rPr>
        <w:t> </w:t>
      </w:r>
      <w:r w:rsidR="00E93579" w:rsidRPr="00605530">
        <w:rPr>
          <w:rFonts w:eastAsiaTheme="minorEastAsia"/>
          <w:lang w:val="sl-SI"/>
          <w14:ligatures w14:val="standardContextual"/>
        </w:rPr>
        <w:t>=</w:t>
      </w:r>
      <w:r w:rsidR="003E4057" w:rsidRPr="00605530">
        <w:rPr>
          <w:rFonts w:eastAsiaTheme="minorEastAsia"/>
          <w:lang w:val="sl-SI"/>
          <w14:ligatures w14:val="standardContextual"/>
        </w:rPr>
        <w:t> </w:t>
      </w:r>
      <w:r w:rsidR="00E93579" w:rsidRPr="00605530">
        <w:rPr>
          <w:rFonts w:eastAsiaTheme="minorEastAsia"/>
          <w:lang w:val="sl-SI"/>
          <w14:ligatures w14:val="standardContextual"/>
        </w:rPr>
        <w:t>330)</w:t>
      </w:r>
      <w:r w:rsidR="003C4999" w:rsidRPr="00605530">
        <w:rPr>
          <w:rFonts w:eastAsiaTheme="minorEastAsia"/>
          <w:lang w:val="sl-SI"/>
          <w14:ligatures w14:val="standardContextual"/>
        </w:rPr>
        <w:t>, je</w:t>
      </w:r>
      <w:r w:rsidR="00E149CF" w:rsidRPr="00605530">
        <w:rPr>
          <w:rFonts w:eastAsiaTheme="minorEastAsia"/>
          <w:lang w:val="sl-SI"/>
          <w14:ligatures w14:val="standardContextual"/>
        </w:rPr>
        <w:t xml:space="preserve"> bil delež bolnikov, pri katerih</w:t>
      </w:r>
      <w:r w:rsidR="00C3331D" w:rsidRPr="00605530">
        <w:rPr>
          <w:rFonts w:eastAsiaTheme="minorEastAsia"/>
          <w:lang w:val="sl-SI"/>
          <w14:ligatures w14:val="standardContextual"/>
        </w:rPr>
        <w:t xml:space="preserve"> so se </w:t>
      </w:r>
      <w:r w:rsidR="006F1EFC" w:rsidRPr="00605530">
        <w:rPr>
          <w:rFonts w:eastAsiaTheme="minorEastAsia"/>
          <w:lang w:val="sl-SI"/>
          <w14:ligatures w14:val="standardContextual"/>
        </w:rPr>
        <w:t>povečale</w:t>
      </w:r>
      <w:r w:rsidR="00E93579" w:rsidRPr="00605530">
        <w:rPr>
          <w:rFonts w:eastAsiaTheme="minorEastAsia"/>
          <w:color w:val="000000"/>
          <w:lang w:val="sl-SI"/>
          <w14:ligatures w14:val="standardContextual"/>
        </w:rPr>
        <w:t xml:space="preserve"> laboratorijske nepravilnosti od izhodišča na 3. ali 4.</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xml:space="preserve">stopnjo, </w:t>
      </w:r>
      <w:r w:rsidR="00A40750" w:rsidRPr="00605530">
        <w:rPr>
          <w:rFonts w:eastAsiaTheme="minorEastAsia"/>
          <w:color w:val="000000"/>
          <w:lang w:val="sl-SI"/>
          <w14:ligatures w14:val="standardContextual"/>
        </w:rPr>
        <w:t>naslednji</w:t>
      </w:r>
      <w:r w:rsidR="00E93579" w:rsidRPr="00605530">
        <w:rPr>
          <w:rFonts w:eastAsiaTheme="minorEastAsia"/>
          <w:color w:val="000000"/>
          <w:lang w:val="sl-SI"/>
          <w14:ligatures w14:val="standardContextual"/>
        </w:rPr>
        <w:t>: 6,2</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xml:space="preserve">% za zvišanje </w:t>
      </w:r>
      <w:proofErr w:type="spellStart"/>
      <w:r w:rsidR="00E93579" w:rsidRPr="00605530">
        <w:rPr>
          <w:rFonts w:eastAsiaTheme="minorEastAsia"/>
          <w:color w:val="000000"/>
          <w:lang w:val="sl-SI"/>
          <w14:ligatures w14:val="standardContextual"/>
        </w:rPr>
        <w:t>alanin-aminotransferaze</w:t>
      </w:r>
      <w:proofErr w:type="spellEnd"/>
      <w:r w:rsidR="00E93579" w:rsidRPr="00605530">
        <w:rPr>
          <w:rFonts w:eastAsiaTheme="minorEastAsia"/>
          <w:color w:val="000000"/>
          <w:lang w:val="sl-SI"/>
          <w14:ligatures w14:val="standardContextual"/>
        </w:rPr>
        <w:t>, 5,2</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za zvišanje aspartat-</w:t>
      </w:r>
      <w:proofErr w:type="spellStart"/>
      <w:r w:rsidR="00E93579" w:rsidRPr="00605530">
        <w:rPr>
          <w:rFonts w:eastAsiaTheme="minorEastAsia"/>
          <w:color w:val="000000"/>
          <w:lang w:val="sl-SI"/>
          <w14:ligatures w14:val="standardContextual"/>
        </w:rPr>
        <w:t>aminotransferaze</w:t>
      </w:r>
      <w:proofErr w:type="spellEnd"/>
      <w:r w:rsidR="00E93579" w:rsidRPr="00605530">
        <w:rPr>
          <w:rFonts w:eastAsiaTheme="minorEastAsia"/>
          <w:color w:val="000000"/>
          <w:lang w:val="sl-SI"/>
          <w14:ligatures w14:val="standardContextual"/>
        </w:rPr>
        <w:t>, 4,0</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za zvišanje kreatinina v krvi, 9,4</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za zvišanje amilaze in 13,6</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za zvišanje lipaze. Delež bolnikov, ki se jim je TSH od izhodiščne vrednosti ≤</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ZNM spremenil na &gt;</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xml:space="preserve">ZNM, je bil </w:t>
      </w:r>
      <w:r w:rsidR="00E93579" w:rsidRPr="00605530">
        <w:rPr>
          <w:rFonts w:eastAsiaTheme="minorEastAsia"/>
          <w:lang w:val="sl-SI"/>
          <w14:ligatures w14:val="standardContextual"/>
        </w:rPr>
        <w:t>24,8</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delež bolnikov, ki se jim je TSH spremenil od izhodiščne vrednosti ≥</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SNM na &lt;</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 xml:space="preserve">SNM, pa </w:t>
      </w:r>
      <w:r w:rsidR="00E93579" w:rsidRPr="00605530">
        <w:rPr>
          <w:rFonts w:eastAsiaTheme="minorEastAsia"/>
          <w:lang w:val="sl-SI"/>
          <w14:ligatures w14:val="standardContextual"/>
        </w:rPr>
        <w:t>32,9</w:t>
      </w:r>
      <w:r w:rsidR="003E4057" w:rsidRPr="00605530">
        <w:rPr>
          <w:rFonts w:eastAsiaTheme="minorEastAsia"/>
          <w:color w:val="000000"/>
          <w:lang w:val="sl-SI"/>
          <w14:ligatures w14:val="standardContextual"/>
        </w:rPr>
        <w:t> </w:t>
      </w:r>
      <w:r w:rsidR="00E93579" w:rsidRPr="00605530">
        <w:rPr>
          <w:rFonts w:eastAsiaTheme="minorEastAsia"/>
          <w:color w:val="000000"/>
          <w:lang w:val="sl-SI"/>
          <w14:ligatures w14:val="standardContextual"/>
        </w:rPr>
        <w:t>%.</w:t>
      </w:r>
    </w:p>
    <w:p w14:paraId="70812ACB" w14:textId="77777777" w:rsidR="0064747F" w:rsidRPr="00605530" w:rsidRDefault="0064747F">
      <w:pPr>
        <w:spacing w:line="240" w:lineRule="auto"/>
        <w:rPr>
          <w:lang w:val="sl-SI"/>
        </w:rPr>
      </w:pPr>
    </w:p>
    <w:p w14:paraId="5D39B79F" w14:textId="77777777" w:rsidR="00D5105D" w:rsidRPr="00605530" w:rsidRDefault="00D5105D" w:rsidP="00D5105D">
      <w:pPr>
        <w:autoSpaceDE w:val="0"/>
        <w:autoSpaceDN w:val="0"/>
        <w:adjustRightInd w:val="0"/>
        <w:spacing w:line="240" w:lineRule="auto"/>
        <w:jc w:val="both"/>
        <w:rPr>
          <w:i/>
          <w:iCs/>
          <w:u w:val="single"/>
          <w:lang w:val="sl-SI"/>
        </w:rPr>
      </w:pPr>
      <w:r w:rsidRPr="00605530">
        <w:rPr>
          <w:i/>
          <w:iCs/>
          <w:u w:val="single"/>
          <w:lang w:val="sl-SI"/>
        </w:rPr>
        <w:t>Učinki skupine zaviralcev imunskih kontrolnih točk</w:t>
      </w:r>
    </w:p>
    <w:p w14:paraId="57849802" w14:textId="77777777" w:rsidR="00D5105D" w:rsidRPr="00605530" w:rsidRDefault="00D5105D" w:rsidP="00D5105D">
      <w:pPr>
        <w:autoSpaceDE w:val="0"/>
        <w:autoSpaceDN w:val="0"/>
        <w:adjustRightInd w:val="0"/>
        <w:spacing w:line="240" w:lineRule="auto"/>
        <w:jc w:val="both"/>
        <w:rPr>
          <w:u w:val="single"/>
          <w:lang w:val="sl-SI"/>
        </w:rPr>
      </w:pPr>
    </w:p>
    <w:p w14:paraId="2F05EBFB" w14:textId="5B374CA9" w:rsidR="00FB5D5C" w:rsidRPr="00605530" w:rsidRDefault="00D5105D" w:rsidP="00D5105D">
      <w:pPr>
        <w:autoSpaceDE w:val="0"/>
        <w:autoSpaceDN w:val="0"/>
        <w:adjustRightInd w:val="0"/>
        <w:spacing w:line="240" w:lineRule="auto"/>
        <w:jc w:val="both"/>
        <w:rPr>
          <w:u w:val="single"/>
          <w:lang w:val="sl-SI"/>
        </w:rPr>
      </w:pPr>
      <w:r w:rsidRPr="00605530">
        <w:rPr>
          <w:u w:val="single"/>
          <w:lang w:val="sl-SI"/>
        </w:rPr>
        <w:t xml:space="preserve">Med zdravljenjem z drugimi zaviralci imunskih kontrolnih točk so poročali o naslednjih neželenih učinkih, ki se lahko pojavijo tudi med zdravljenjem </w:t>
      </w:r>
      <w:r w:rsidR="00E61BAB" w:rsidRPr="00605530">
        <w:rPr>
          <w:u w:val="single"/>
          <w:lang w:val="sl-SI"/>
        </w:rPr>
        <w:t xml:space="preserve">s </w:t>
      </w:r>
      <w:proofErr w:type="spellStart"/>
      <w:r w:rsidR="00E61BAB" w:rsidRPr="00605530">
        <w:rPr>
          <w:u w:val="single"/>
          <w:lang w:val="sl-SI"/>
        </w:rPr>
        <w:t>tremelimumabom</w:t>
      </w:r>
      <w:proofErr w:type="spellEnd"/>
      <w:r w:rsidRPr="00605530">
        <w:rPr>
          <w:u w:val="single"/>
          <w:lang w:val="sl-SI"/>
        </w:rPr>
        <w:t xml:space="preserve">: </w:t>
      </w:r>
      <w:proofErr w:type="spellStart"/>
      <w:r w:rsidRPr="00605530">
        <w:rPr>
          <w:u w:val="single"/>
          <w:lang w:val="sl-SI"/>
        </w:rPr>
        <w:t>eksokrina</w:t>
      </w:r>
      <w:proofErr w:type="spellEnd"/>
      <w:r w:rsidRPr="00605530">
        <w:rPr>
          <w:u w:val="single"/>
          <w:lang w:val="sl-SI"/>
        </w:rPr>
        <w:t xml:space="preserve"> insuficienca trebušne slinavke.</w:t>
      </w:r>
    </w:p>
    <w:p w14:paraId="0319AB9F" w14:textId="315FF6B4" w:rsidR="00FB5D5C" w:rsidRPr="00605530" w:rsidRDefault="00FB5D5C">
      <w:pPr>
        <w:autoSpaceDE w:val="0"/>
        <w:autoSpaceDN w:val="0"/>
        <w:adjustRightInd w:val="0"/>
        <w:spacing w:line="240" w:lineRule="auto"/>
        <w:jc w:val="both"/>
        <w:rPr>
          <w:u w:val="single"/>
          <w:lang w:val="sl-SI"/>
        </w:rPr>
      </w:pPr>
    </w:p>
    <w:p w14:paraId="2653AD5A" w14:textId="0900E9E5" w:rsidR="0064747F" w:rsidRPr="00605530" w:rsidRDefault="003D45DC">
      <w:pPr>
        <w:autoSpaceDE w:val="0"/>
        <w:autoSpaceDN w:val="0"/>
        <w:adjustRightInd w:val="0"/>
        <w:spacing w:line="240" w:lineRule="auto"/>
        <w:jc w:val="both"/>
        <w:rPr>
          <w:u w:val="single"/>
          <w:lang w:val="sl-SI"/>
        </w:rPr>
      </w:pPr>
      <w:r w:rsidRPr="00605530">
        <w:rPr>
          <w:u w:val="single"/>
          <w:lang w:val="sl-SI"/>
        </w:rPr>
        <w:t>Imunogenost</w:t>
      </w:r>
    </w:p>
    <w:p w14:paraId="732E160E" w14:textId="77777777" w:rsidR="0064747F" w:rsidRPr="00605530" w:rsidRDefault="0064747F">
      <w:pPr>
        <w:autoSpaceDE w:val="0"/>
        <w:autoSpaceDN w:val="0"/>
        <w:adjustRightInd w:val="0"/>
        <w:spacing w:line="240" w:lineRule="auto"/>
        <w:jc w:val="both"/>
        <w:rPr>
          <w:u w:val="single"/>
          <w:lang w:val="sl-SI"/>
        </w:rPr>
      </w:pPr>
    </w:p>
    <w:p w14:paraId="4A111869" w14:textId="7C32EE1F" w:rsidR="0064747F" w:rsidRPr="00605530" w:rsidRDefault="003D45DC">
      <w:pPr>
        <w:spacing w:line="240" w:lineRule="auto"/>
        <w:rPr>
          <w:lang w:val="sl-SI"/>
        </w:rPr>
      </w:pPr>
      <w:r w:rsidRPr="00605530">
        <w:rPr>
          <w:lang w:val="sl-SI"/>
        </w:rPr>
        <w:t xml:space="preserve">Tako kot pri vseh terapevtskih beljakovinah obstaja možnost imunogenosti. Izsledki o imunogenosti </w:t>
      </w:r>
      <w:proofErr w:type="spellStart"/>
      <w:r w:rsidRPr="00605530">
        <w:rPr>
          <w:lang w:val="sl-SI"/>
        </w:rPr>
        <w:t>tremelimumaba</w:t>
      </w:r>
      <w:proofErr w:type="spellEnd"/>
      <w:r w:rsidRPr="00605530">
        <w:rPr>
          <w:lang w:val="sl-SI"/>
        </w:rPr>
        <w:t xml:space="preserve"> temeljijo na združenih podatkih 2075 bolnikov, zdravljenih s </w:t>
      </w:r>
      <w:proofErr w:type="spellStart"/>
      <w:r w:rsidRPr="00605530">
        <w:rPr>
          <w:lang w:val="sl-SI"/>
        </w:rPr>
        <w:t>tremelimumabom</w:t>
      </w:r>
      <w:proofErr w:type="spellEnd"/>
      <w:r w:rsidRPr="00605530">
        <w:rPr>
          <w:lang w:val="sl-SI"/>
        </w:rPr>
        <w:t xml:space="preserve"> v odmerku 75 mg ali 1 mg/kg, ki jih je bilo mogoče oceniti glede prisotnosti protiteles proti zdravilu (ADA – </w:t>
      </w:r>
      <w:proofErr w:type="spellStart"/>
      <w:r w:rsidRPr="00605530">
        <w:rPr>
          <w:lang w:val="sl-SI"/>
        </w:rPr>
        <w:t>anti</w:t>
      </w:r>
      <w:proofErr w:type="spellEnd"/>
      <w:r w:rsidRPr="00605530">
        <w:rPr>
          <w:lang w:val="sl-SI"/>
        </w:rPr>
        <w:t xml:space="preserve">-drug </w:t>
      </w:r>
      <w:proofErr w:type="spellStart"/>
      <w:r w:rsidRPr="00605530">
        <w:rPr>
          <w:lang w:val="sl-SI"/>
        </w:rPr>
        <w:t>antibodies</w:t>
      </w:r>
      <w:proofErr w:type="spellEnd"/>
      <w:r w:rsidRPr="00605530">
        <w:rPr>
          <w:lang w:val="sl-SI"/>
        </w:rPr>
        <w:t xml:space="preserve">). Dvesto dvainpetdeset bolnikov (12,1 %) je imelo pozitiven izvid testiranja za ADA, nastala med zdravljenjem. Nevtralizirajoča protitelesa proti </w:t>
      </w:r>
      <w:proofErr w:type="spellStart"/>
      <w:r w:rsidRPr="00605530">
        <w:rPr>
          <w:lang w:val="sl-SI"/>
        </w:rPr>
        <w:t>tremelimumabu</w:t>
      </w:r>
      <w:proofErr w:type="spellEnd"/>
      <w:r w:rsidRPr="00605530">
        <w:rPr>
          <w:lang w:val="sl-SI"/>
        </w:rPr>
        <w:t xml:space="preserve"> so ugotovili pri 10,0 % (208/2075) bolnikov. Prisotnost ADA ni vplivala na </w:t>
      </w:r>
      <w:proofErr w:type="spellStart"/>
      <w:r w:rsidRPr="00605530">
        <w:rPr>
          <w:lang w:val="sl-SI"/>
        </w:rPr>
        <w:t>farmakokinetiko</w:t>
      </w:r>
      <w:proofErr w:type="spellEnd"/>
      <w:r w:rsidRPr="00605530">
        <w:rPr>
          <w:lang w:val="sl-SI"/>
        </w:rPr>
        <w:t xml:space="preserve"> </w:t>
      </w:r>
      <w:proofErr w:type="spellStart"/>
      <w:r w:rsidRPr="00605530">
        <w:rPr>
          <w:lang w:val="sl-SI"/>
        </w:rPr>
        <w:t>tremelimumaba</w:t>
      </w:r>
      <w:proofErr w:type="spellEnd"/>
      <w:r w:rsidRPr="00605530">
        <w:rPr>
          <w:lang w:val="sl-SI"/>
        </w:rPr>
        <w:t>, prav tako njihova prisotnost ni imela opaznega vpliva na učinkovitost in varnost.</w:t>
      </w:r>
    </w:p>
    <w:p w14:paraId="7166247D" w14:textId="77777777" w:rsidR="00744794" w:rsidRPr="00605530" w:rsidRDefault="00744794">
      <w:pPr>
        <w:spacing w:line="240" w:lineRule="auto"/>
        <w:rPr>
          <w:lang w:val="sl-SI"/>
        </w:rPr>
      </w:pPr>
      <w:bookmarkStart w:id="63" w:name="_Hlk519521281"/>
    </w:p>
    <w:p w14:paraId="63CD6C13" w14:textId="7197708E" w:rsidR="0064747F" w:rsidRPr="00605530" w:rsidRDefault="003D45DC">
      <w:pPr>
        <w:spacing w:line="240" w:lineRule="auto"/>
        <w:rPr>
          <w:lang w:val="sl-SI"/>
        </w:rPr>
      </w:pPr>
      <w:r w:rsidRPr="00605530">
        <w:rPr>
          <w:lang w:val="sl-SI"/>
        </w:rPr>
        <w:t xml:space="preserve">V študiji HIMALAYA je imelo od 182 bolnikov, zdravljenih z enim odmerkom 300 mg </w:t>
      </w:r>
      <w:proofErr w:type="spellStart"/>
      <w:r w:rsidR="001965FC" w:rsidRPr="00605530">
        <w:rPr>
          <w:lang w:val="sl-SI"/>
        </w:rPr>
        <w:t>tremelimumaba</w:t>
      </w:r>
      <w:proofErr w:type="spellEnd"/>
      <w:r w:rsidRPr="00605530">
        <w:rPr>
          <w:lang w:val="sl-SI"/>
        </w:rPr>
        <w:t xml:space="preserve"> v kombinaciji z </w:t>
      </w:r>
      <w:proofErr w:type="spellStart"/>
      <w:r w:rsidRPr="00605530">
        <w:rPr>
          <w:lang w:val="sl-SI"/>
        </w:rPr>
        <w:t>durvalumabom</w:t>
      </w:r>
      <w:proofErr w:type="spellEnd"/>
      <w:r w:rsidRPr="00605530">
        <w:rPr>
          <w:lang w:val="sl-SI"/>
        </w:rPr>
        <w:t xml:space="preserve"> in ocenljivih za prisotnost ADA proti </w:t>
      </w:r>
      <w:proofErr w:type="spellStart"/>
      <w:r w:rsidRPr="00605530">
        <w:rPr>
          <w:lang w:val="sl-SI"/>
        </w:rPr>
        <w:t>tremelimumabu</w:t>
      </w:r>
      <w:proofErr w:type="spellEnd"/>
      <w:r w:rsidRPr="00605530">
        <w:rPr>
          <w:lang w:val="sl-SI"/>
        </w:rPr>
        <w:t xml:space="preserve">, 20 (11,0 %) bolnikov pozitiven izvid testiranja za ADA, nastala med zdravljenjem. Nevtralizirajoča protitelesa proti </w:t>
      </w:r>
      <w:proofErr w:type="spellStart"/>
      <w:r w:rsidRPr="00605530">
        <w:rPr>
          <w:lang w:val="sl-SI"/>
        </w:rPr>
        <w:t>tremelimumab</w:t>
      </w:r>
      <w:proofErr w:type="spellEnd"/>
      <w:r w:rsidRPr="00605530">
        <w:rPr>
          <w:lang w:val="sl-SI"/>
        </w:rPr>
        <w:t xml:space="preserve"> so ugotovili pri 4,4 % (8/182) bolnikov. Prisotnost ADA ni opazno vplivala na </w:t>
      </w:r>
      <w:proofErr w:type="spellStart"/>
      <w:r w:rsidRPr="00605530">
        <w:rPr>
          <w:lang w:val="sl-SI"/>
        </w:rPr>
        <w:t>farmakokinetiko</w:t>
      </w:r>
      <w:proofErr w:type="spellEnd"/>
      <w:r w:rsidRPr="00605530">
        <w:rPr>
          <w:lang w:val="sl-SI"/>
        </w:rPr>
        <w:t xml:space="preserve"> ali varnost.</w:t>
      </w:r>
    </w:p>
    <w:p w14:paraId="5AB806DE" w14:textId="77777777" w:rsidR="0064747F" w:rsidRPr="00605530" w:rsidRDefault="0064747F">
      <w:pPr>
        <w:spacing w:line="240" w:lineRule="auto"/>
        <w:rPr>
          <w:lang w:val="sl-SI"/>
        </w:rPr>
      </w:pPr>
    </w:p>
    <w:p w14:paraId="659D828B" w14:textId="11C884B1" w:rsidR="00701D78" w:rsidRPr="00605530" w:rsidRDefault="00701D78" w:rsidP="00701D78">
      <w:pPr>
        <w:rPr>
          <w:rFonts w:eastAsiaTheme="minorEastAsia"/>
          <w:lang w:val="sl-SI"/>
          <w14:ligatures w14:val="standardContextual"/>
        </w:rPr>
      </w:pPr>
      <w:bookmarkStart w:id="64" w:name="_Hlk82031969"/>
      <w:r w:rsidRPr="00605530">
        <w:rPr>
          <w:rFonts w:eastAsiaTheme="minorEastAsia"/>
          <w:lang w:val="sl-SI"/>
          <w14:ligatures w14:val="standardContextual"/>
        </w:rPr>
        <w:t>V študiji</w:t>
      </w:r>
      <w:r w:rsidR="00E5267F" w:rsidRPr="00605530">
        <w:rPr>
          <w:rFonts w:eastAsiaTheme="minorEastAsia"/>
          <w:lang w:val="sl-SI"/>
          <w14:ligatures w14:val="standardContextual"/>
        </w:rPr>
        <w:t xml:space="preserve"> </w:t>
      </w:r>
      <w:r w:rsidRPr="00605530">
        <w:rPr>
          <w:rFonts w:eastAsiaTheme="minorEastAsia"/>
          <w:lang w:val="sl-SI"/>
          <w14:ligatures w14:val="standardContextual"/>
        </w:rPr>
        <w:t>POSEIDON je imelo med 278 bolnik</w:t>
      </w:r>
      <w:r w:rsidR="00123BC6" w:rsidRPr="00605530">
        <w:rPr>
          <w:rFonts w:eastAsiaTheme="minorEastAsia"/>
          <w:lang w:val="sl-SI"/>
          <w14:ligatures w14:val="standardContextual"/>
        </w:rPr>
        <w:t>i</w:t>
      </w:r>
      <w:r w:rsidRPr="00605530">
        <w:rPr>
          <w:rFonts w:eastAsiaTheme="minorEastAsia"/>
          <w:lang w:val="sl-SI"/>
          <w14:ligatures w14:val="standardContextual"/>
        </w:rPr>
        <w:t xml:space="preserve">, ki so prejemali 75 mg </w:t>
      </w:r>
      <w:proofErr w:type="spellStart"/>
      <w:r w:rsidRPr="00605530">
        <w:rPr>
          <w:rFonts w:eastAsiaTheme="minorEastAsia"/>
          <w:lang w:val="sl-SI"/>
          <w14:ligatures w14:val="standardContextual"/>
        </w:rPr>
        <w:t>tremelimumaba</w:t>
      </w:r>
      <w:proofErr w:type="spellEnd"/>
      <w:r w:rsidRPr="00605530">
        <w:rPr>
          <w:rFonts w:eastAsiaTheme="minorEastAsia"/>
          <w:lang w:val="sl-SI"/>
          <w14:ligatures w14:val="standardContextual"/>
        </w:rPr>
        <w:t xml:space="preserve"> v kombinaciji s 1500 mg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na 3 tedne in kemoterapijo na osnovi platine ter so bili ocenljivi za prisotnost med zdravljenjem nastalih ADA, pozitiven izvid testiranja nanje 3</w:t>
      </w:r>
      <w:r w:rsidR="00591383" w:rsidRPr="00605530">
        <w:rPr>
          <w:rFonts w:eastAsiaTheme="minorEastAsia"/>
          <w:lang w:val="sl-SI"/>
          <w14:ligatures w14:val="standardContextual"/>
        </w:rPr>
        <w:t>8</w:t>
      </w:r>
      <w:r w:rsidRPr="00605530">
        <w:rPr>
          <w:rFonts w:eastAsiaTheme="minorEastAsia"/>
          <w:lang w:val="sl-SI"/>
          <w14:ligatures w14:val="standardContextual"/>
        </w:rPr>
        <w:t xml:space="preserve"> (13,7 %) bolnikov. </w:t>
      </w:r>
      <w:r w:rsidRPr="00605530">
        <w:rPr>
          <w:rFonts w:eastAsia="PMingLiU"/>
          <w:lang w:val="sl-SI"/>
          <w14:ligatures w14:val="standardContextual"/>
        </w:rPr>
        <w:t xml:space="preserve">Nevtralizirajoča protitelesa proti </w:t>
      </w:r>
      <w:proofErr w:type="spellStart"/>
      <w:r w:rsidRPr="00605530">
        <w:rPr>
          <w:rFonts w:eastAsia="PMingLiU"/>
          <w:lang w:val="sl-SI"/>
          <w14:ligatures w14:val="standardContextual"/>
        </w:rPr>
        <w:t>tremelimumabu</w:t>
      </w:r>
      <w:proofErr w:type="spellEnd"/>
      <w:r w:rsidRPr="00605530">
        <w:rPr>
          <w:rFonts w:eastAsia="PMingLiU"/>
          <w:lang w:val="sl-SI"/>
          <w14:ligatures w14:val="standardContextual"/>
        </w:rPr>
        <w:t xml:space="preserve"> so ugotovili pri 11,2 % (31/278) bolnikov. Prisotnost ADA ni opazno vplivala na </w:t>
      </w:r>
      <w:proofErr w:type="spellStart"/>
      <w:r w:rsidRPr="00605530">
        <w:rPr>
          <w:rFonts w:eastAsia="PMingLiU"/>
          <w:lang w:val="sl-SI"/>
          <w14:ligatures w14:val="standardContextual"/>
        </w:rPr>
        <w:t>farmakokinetiko</w:t>
      </w:r>
      <w:proofErr w:type="spellEnd"/>
      <w:r w:rsidRPr="00605530">
        <w:rPr>
          <w:rFonts w:eastAsia="PMingLiU"/>
          <w:lang w:val="sl-SI"/>
          <w14:ligatures w14:val="standardContextual"/>
        </w:rPr>
        <w:t xml:space="preserve"> ali varnost.</w:t>
      </w:r>
    </w:p>
    <w:bookmarkEnd w:id="64"/>
    <w:p w14:paraId="7969A9A1" w14:textId="77777777" w:rsidR="00701D78" w:rsidRPr="00605530" w:rsidRDefault="00701D78">
      <w:pPr>
        <w:spacing w:line="240" w:lineRule="auto"/>
        <w:rPr>
          <w:lang w:val="sl-SI"/>
        </w:rPr>
      </w:pPr>
    </w:p>
    <w:p w14:paraId="60EC570D" w14:textId="77777777" w:rsidR="0064747F" w:rsidRPr="00605530" w:rsidRDefault="003D45DC">
      <w:pPr>
        <w:autoSpaceDE w:val="0"/>
        <w:autoSpaceDN w:val="0"/>
        <w:adjustRightInd w:val="0"/>
        <w:spacing w:line="240" w:lineRule="auto"/>
        <w:rPr>
          <w:u w:val="single"/>
          <w:lang w:val="sl-SI"/>
        </w:rPr>
      </w:pPr>
      <w:r w:rsidRPr="00605530">
        <w:rPr>
          <w:u w:val="single"/>
          <w:lang w:val="sl-SI"/>
        </w:rPr>
        <w:lastRenderedPageBreak/>
        <w:t>Starejše osebe</w:t>
      </w:r>
    </w:p>
    <w:p w14:paraId="65D476D8" w14:textId="77777777" w:rsidR="0064747F" w:rsidRPr="00605530" w:rsidRDefault="0064747F">
      <w:pPr>
        <w:autoSpaceDE w:val="0"/>
        <w:autoSpaceDN w:val="0"/>
        <w:adjustRightInd w:val="0"/>
        <w:spacing w:line="240" w:lineRule="auto"/>
        <w:rPr>
          <w:u w:val="single"/>
          <w:lang w:val="sl-SI"/>
        </w:rPr>
      </w:pPr>
    </w:p>
    <w:p w14:paraId="22E0369B" w14:textId="77777777" w:rsidR="0064747F" w:rsidRPr="00605530" w:rsidRDefault="003D45DC">
      <w:pPr>
        <w:autoSpaceDE w:val="0"/>
        <w:autoSpaceDN w:val="0"/>
        <w:adjustRightInd w:val="0"/>
        <w:spacing w:line="240" w:lineRule="auto"/>
        <w:rPr>
          <w:lang w:val="sl-SI"/>
        </w:rPr>
      </w:pPr>
      <w:r w:rsidRPr="00605530">
        <w:rPr>
          <w:lang w:val="sl-SI"/>
        </w:rPr>
        <w:t>Podatkov o bolnikih s HCK, starih 75 let ali več, je malo.</w:t>
      </w:r>
    </w:p>
    <w:bookmarkEnd w:id="63"/>
    <w:p w14:paraId="0E9B8EA3" w14:textId="77777777" w:rsidR="0064747F" w:rsidRPr="00605530" w:rsidRDefault="0064747F">
      <w:pPr>
        <w:autoSpaceDE w:val="0"/>
        <w:autoSpaceDN w:val="0"/>
        <w:adjustRightInd w:val="0"/>
        <w:spacing w:line="240" w:lineRule="auto"/>
        <w:rPr>
          <w:u w:val="single"/>
          <w:lang w:val="sl-SI"/>
        </w:rPr>
      </w:pPr>
    </w:p>
    <w:p w14:paraId="5CDFA52A" w14:textId="2E163177" w:rsidR="00573A79" w:rsidRPr="00605530" w:rsidRDefault="00573A79" w:rsidP="00573A79">
      <w:pPr>
        <w:autoSpaceDE w:val="0"/>
        <w:autoSpaceDN w:val="0"/>
        <w:adjustRightInd w:val="0"/>
        <w:spacing w:line="240" w:lineRule="auto"/>
        <w:rPr>
          <w:rFonts w:eastAsiaTheme="minorEastAsia"/>
          <w:lang w:val="sl-SI"/>
          <w14:ligatures w14:val="standardContextual"/>
        </w:rPr>
      </w:pPr>
      <w:r w:rsidRPr="00605530">
        <w:rPr>
          <w:rFonts w:eastAsiaTheme="minorEastAsia"/>
          <w:lang w:val="sl-SI"/>
          <w14:ligatures w14:val="standardContextual"/>
        </w:rPr>
        <w:t xml:space="preserve">V študiji POSEIDON so pri bolnikih, zdravljenih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 na osnovi platine, poročali o nekaterih razlikah glede varnosti med starejšimi (≥</w:t>
      </w:r>
      <w:r w:rsidR="00A32E5F" w:rsidRPr="00605530">
        <w:rPr>
          <w:rFonts w:eastAsiaTheme="minorEastAsia"/>
          <w:lang w:val="sl-SI"/>
          <w14:ligatures w14:val="standardContextual"/>
        </w:rPr>
        <w:t> </w:t>
      </w:r>
      <w:r w:rsidRPr="00605530">
        <w:rPr>
          <w:rFonts w:eastAsiaTheme="minorEastAsia"/>
          <w:lang w:val="sl-SI"/>
          <w14:ligatures w14:val="standardContextual"/>
        </w:rPr>
        <w:t>65</w:t>
      </w:r>
      <w:r w:rsidR="00A32E5F" w:rsidRPr="00605530">
        <w:rPr>
          <w:rFonts w:eastAsiaTheme="minorEastAsia"/>
          <w:lang w:val="sl-SI"/>
          <w14:ligatures w14:val="standardContextual"/>
        </w:rPr>
        <w:t> </w:t>
      </w:r>
      <w:r w:rsidRPr="00605530">
        <w:rPr>
          <w:rFonts w:eastAsiaTheme="minorEastAsia"/>
          <w:lang w:val="sl-SI"/>
          <w14:ligatures w14:val="standardContextual"/>
        </w:rPr>
        <w:t>let) in mlajšimi bolniki. Podatki o varnosti pri bolnikih, starih 75</w:t>
      </w:r>
      <w:r w:rsidR="00A32E5F" w:rsidRPr="00605530">
        <w:rPr>
          <w:rFonts w:eastAsiaTheme="minorEastAsia"/>
          <w:lang w:val="sl-SI"/>
          <w14:ligatures w14:val="standardContextual"/>
        </w:rPr>
        <w:t> </w:t>
      </w:r>
      <w:r w:rsidRPr="00605530">
        <w:rPr>
          <w:rFonts w:eastAsiaTheme="minorEastAsia"/>
          <w:lang w:val="sl-SI"/>
          <w14:ligatures w14:val="standardContextual"/>
        </w:rPr>
        <w:t>let ali več, so omejeni na skupno 74</w:t>
      </w:r>
      <w:r w:rsidR="00A32E5F" w:rsidRPr="00605530">
        <w:rPr>
          <w:rFonts w:eastAsiaTheme="minorEastAsia"/>
          <w:lang w:val="sl-SI"/>
          <w14:ligatures w14:val="standardContextual"/>
        </w:rPr>
        <w:t> </w:t>
      </w:r>
      <w:r w:rsidRPr="00605530">
        <w:rPr>
          <w:rFonts w:eastAsiaTheme="minorEastAsia"/>
          <w:lang w:val="sl-SI"/>
          <w14:ligatures w14:val="standardContextual"/>
        </w:rPr>
        <w:t xml:space="preserve">bolnikov. </w:t>
      </w:r>
      <w:r w:rsidR="0088194B" w:rsidRPr="00605530">
        <w:rPr>
          <w:rFonts w:eastAsiaTheme="minorEastAsia"/>
          <w:lang w:val="sl-SI"/>
          <w14:ligatures w14:val="standardContextual"/>
        </w:rPr>
        <w:t>Pri</w:t>
      </w:r>
      <w:r w:rsidRPr="00605530">
        <w:rPr>
          <w:rFonts w:eastAsiaTheme="minorEastAsia"/>
          <w:lang w:val="sl-SI"/>
          <w14:ligatures w14:val="standardContextual"/>
        </w:rPr>
        <w:t xml:space="preserve"> 35</w:t>
      </w:r>
      <w:r w:rsidR="00A32E5F" w:rsidRPr="00605530">
        <w:rPr>
          <w:rFonts w:eastAsiaTheme="minorEastAsia"/>
          <w:lang w:val="sl-SI"/>
          <w14:ligatures w14:val="standardContextual"/>
        </w:rPr>
        <w:t> </w:t>
      </w:r>
      <w:r w:rsidRPr="00605530">
        <w:rPr>
          <w:rFonts w:eastAsiaTheme="minorEastAsia"/>
          <w:lang w:val="sl-SI"/>
          <w14:ligatures w14:val="standardContextual"/>
        </w:rPr>
        <w:t>bolniki</w:t>
      </w:r>
      <w:r w:rsidR="0088194B" w:rsidRPr="00605530">
        <w:rPr>
          <w:rFonts w:eastAsiaTheme="minorEastAsia"/>
          <w:lang w:val="sl-SI"/>
          <w14:ligatures w14:val="standardContextual"/>
        </w:rPr>
        <w:t>h</w:t>
      </w:r>
      <w:r w:rsidRPr="00605530">
        <w:rPr>
          <w:rFonts w:eastAsiaTheme="minorEastAsia"/>
          <w:lang w:val="sl-SI"/>
          <w14:ligatures w14:val="standardContextual"/>
        </w:rPr>
        <w:t xml:space="preserve"> v starosti 75</w:t>
      </w:r>
      <w:r w:rsidR="00A32E5F" w:rsidRPr="00605530">
        <w:rPr>
          <w:rFonts w:eastAsiaTheme="minorEastAsia"/>
          <w:lang w:val="sl-SI"/>
          <w14:ligatures w14:val="standardContextual"/>
        </w:rPr>
        <w:t> </w:t>
      </w:r>
      <w:r w:rsidRPr="00605530">
        <w:rPr>
          <w:rFonts w:eastAsiaTheme="minorEastAsia"/>
          <w:lang w:val="sl-SI"/>
          <w14:ligatures w14:val="standardContextual"/>
        </w:rPr>
        <w:t>let ali več, zdravljeni</w:t>
      </w:r>
      <w:r w:rsidR="0088194B" w:rsidRPr="00605530">
        <w:rPr>
          <w:rFonts w:eastAsiaTheme="minorEastAsia"/>
          <w:lang w:val="sl-SI"/>
          <w14:ligatures w14:val="standardContextual"/>
        </w:rPr>
        <w:t>h</w:t>
      </w:r>
      <w:r w:rsidRPr="00605530">
        <w:rPr>
          <w:rFonts w:eastAsiaTheme="minorEastAsia"/>
          <w:lang w:val="sl-SI"/>
          <w14:ligatures w14:val="standardContextual"/>
        </w:rPr>
        <w:t xml:space="preserve"> s </w:t>
      </w:r>
      <w:proofErr w:type="spellStart"/>
      <w:r w:rsidRPr="00605530">
        <w:rPr>
          <w:rFonts w:eastAsiaTheme="minorEastAsia"/>
          <w:lang w:val="sl-SI"/>
          <w14:ligatures w14:val="standardContextual"/>
        </w:rPr>
        <w:t>tremelimumabom</w:t>
      </w:r>
      <w:proofErr w:type="spellEnd"/>
      <w:r w:rsidRPr="00605530">
        <w:rPr>
          <w:rFonts w:eastAsiaTheme="minorEastAsia"/>
          <w:lang w:val="sl-SI"/>
          <w14:ligatures w14:val="standardContextual"/>
        </w:rPr>
        <w:t xml:space="preserve"> v kombinaciji z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 na osnovi platine, je bila pogostnost resnih neželenih učinkov oziroma prenehanj uporabe katerega koli raziskovanega zdravila večja (45,7</w:t>
      </w:r>
      <w:r w:rsidR="00A32E5F" w:rsidRPr="00605530">
        <w:rPr>
          <w:rFonts w:eastAsiaTheme="minorEastAsia"/>
          <w:lang w:val="sl-SI"/>
          <w14:ligatures w14:val="standardContextual"/>
        </w:rPr>
        <w:t> </w:t>
      </w:r>
      <w:r w:rsidRPr="00605530">
        <w:rPr>
          <w:rFonts w:eastAsiaTheme="minorEastAsia"/>
          <w:lang w:val="sl-SI"/>
          <w14:ligatures w14:val="standardContextual"/>
        </w:rPr>
        <w:t>% oziroma 28,6</w:t>
      </w:r>
      <w:r w:rsidR="00A32E5F" w:rsidRPr="00605530">
        <w:rPr>
          <w:rFonts w:eastAsiaTheme="minorEastAsia"/>
          <w:lang w:val="sl-SI"/>
          <w14:ligatures w14:val="standardContextual"/>
        </w:rPr>
        <w:t> </w:t>
      </w:r>
      <w:r w:rsidRPr="00605530">
        <w:rPr>
          <w:rFonts w:eastAsiaTheme="minorEastAsia"/>
          <w:lang w:val="sl-SI"/>
          <w14:ligatures w14:val="standardContextual"/>
        </w:rPr>
        <w:t xml:space="preserve">%) kot </w:t>
      </w:r>
      <w:r w:rsidR="0088194B" w:rsidRPr="00605530">
        <w:rPr>
          <w:rFonts w:eastAsiaTheme="minorEastAsia"/>
          <w:lang w:val="sl-SI"/>
          <w14:ligatures w14:val="standardContextual"/>
        </w:rPr>
        <w:t>pri</w:t>
      </w:r>
      <w:r w:rsidRPr="00605530">
        <w:rPr>
          <w:rFonts w:eastAsiaTheme="minorEastAsia"/>
          <w:lang w:val="sl-SI"/>
          <w14:ligatures w14:val="standardContextual"/>
        </w:rPr>
        <w:t xml:space="preserve"> 39</w:t>
      </w:r>
      <w:r w:rsidR="00A32E5F" w:rsidRPr="00605530">
        <w:rPr>
          <w:rFonts w:eastAsiaTheme="minorEastAsia"/>
          <w:lang w:val="sl-SI"/>
          <w14:ligatures w14:val="standardContextual"/>
        </w:rPr>
        <w:t> </w:t>
      </w:r>
      <w:r w:rsidRPr="00605530">
        <w:rPr>
          <w:rFonts w:eastAsiaTheme="minorEastAsia"/>
          <w:lang w:val="sl-SI"/>
          <w14:ligatures w14:val="standardContextual"/>
        </w:rPr>
        <w:t>bolniki</w:t>
      </w:r>
      <w:r w:rsidR="0088194B" w:rsidRPr="00605530">
        <w:rPr>
          <w:rFonts w:eastAsiaTheme="minorEastAsia"/>
          <w:lang w:val="sl-SI"/>
          <w14:ligatures w14:val="standardContextual"/>
        </w:rPr>
        <w:t>h</w:t>
      </w:r>
      <w:r w:rsidRPr="00605530">
        <w:rPr>
          <w:rFonts w:eastAsiaTheme="minorEastAsia"/>
          <w:lang w:val="sl-SI"/>
          <w14:ligatures w14:val="standardContextual"/>
        </w:rPr>
        <w:t xml:space="preserve"> v starosti 75</w:t>
      </w:r>
      <w:r w:rsidR="00A32E5F" w:rsidRPr="00605530">
        <w:rPr>
          <w:rFonts w:eastAsiaTheme="minorEastAsia"/>
          <w:lang w:val="sl-SI"/>
          <w14:ligatures w14:val="standardContextual"/>
        </w:rPr>
        <w:t> </w:t>
      </w:r>
      <w:r w:rsidRPr="00605530">
        <w:rPr>
          <w:rFonts w:eastAsiaTheme="minorEastAsia"/>
          <w:lang w:val="sl-SI"/>
          <w14:ligatures w14:val="standardContextual"/>
        </w:rPr>
        <w:t>let ali več, ki so prejemali le kemoterapijo na osnovi platine (35,9</w:t>
      </w:r>
      <w:r w:rsidR="00A32E5F" w:rsidRPr="00605530">
        <w:rPr>
          <w:rFonts w:eastAsiaTheme="minorEastAsia"/>
          <w:lang w:val="sl-SI"/>
          <w14:ligatures w14:val="standardContextual"/>
        </w:rPr>
        <w:t> </w:t>
      </w:r>
      <w:r w:rsidRPr="00605530">
        <w:rPr>
          <w:rFonts w:eastAsiaTheme="minorEastAsia"/>
          <w:lang w:val="sl-SI"/>
          <w14:ligatures w14:val="standardContextual"/>
        </w:rPr>
        <w:t>% oziroma 20,5</w:t>
      </w:r>
      <w:r w:rsidR="00A32E5F" w:rsidRPr="00605530">
        <w:rPr>
          <w:rFonts w:eastAsiaTheme="minorEastAsia"/>
          <w:lang w:val="sl-SI"/>
          <w14:ligatures w14:val="standardContextual"/>
        </w:rPr>
        <w:t> </w:t>
      </w:r>
      <w:r w:rsidRPr="00605530">
        <w:rPr>
          <w:rFonts w:eastAsiaTheme="minorEastAsia"/>
          <w:lang w:val="sl-SI"/>
          <w14:ligatures w14:val="standardContextual"/>
        </w:rPr>
        <w:t>%).</w:t>
      </w:r>
    </w:p>
    <w:p w14:paraId="29E8A3C6" w14:textId="77777777" w:rsidR="00573A79" w:rsidRPr="00605530" w:rsidRDefault="00573A79">
      <w:pPr>
        <w:autoSpaceDE w:val="0"/>
        <w:autoSpaceDN w:val="0"/>
        <w:adjustRightInd w:val="0"/>
        <w:spacing w:line="240" w:lineRule="auto"/>
        <w:rPr>
          <w:u w:val="single"/>
          <w:lang w:val="sl-SI"/>
        </w:rPr>
      </w:pPr>
    </w:p>
    <w:p w14:paraId="00BBAAC8" w14:textId="77777777" w:rsidR="0064747F" w:rsidRPr="00605530" w:rsidRDefault="003D45DC">
      <w:pPr>
        <w:autoSpaceDE w:val="0"/>
        <w:autoSpaceDN w:val="0"/>
        <w:adjustRightInd w:val="0"/>
        <w:spacing w:line="240" w:lineRule="auto"/>
        <w:rPr>
          <w:u w:val="single"/>
          <w:lang w:val="sl-SI"/>
        </w:rPr>
      </w:pPr>
      <w:r w:rsidRPr="00605530">
        <w:rPr>
          <w:u w:val="single"/>
          <w:lang w:val="sl-SI"/>
        </w:rPr>
        <w:t>Poročanje o domnevnih neželenih učinkih</w:t>
      </w:r>
    </w:p>
    <w:p w14:paraId="3A936A89" w14:textId="77777777" w:rsidR="0064747F" w:rsidRPr="00605530" w:rsidRDefault="0064747F">
      <w:pPr>
        <w:autoSpaceDE w:val="0"/>
        <w:autoSpaceDN w:val="0"/>
        <w:adjustRightInd w:val="0"/>
        <w:spacing w:line="240" w:lineRule="auto"/>
        <w:rPr>
          <w:u w:val="single"/>
          <w:lang w:val="sl-SI"/>
        </w:rPr>
      </w:pPr>
    </w:p>
    <w:p w14:paraId="446AE63B" w14:textId="724AC44E" w:rsidR="0064747F" w:rsidRPr="00605530" w:rsidRDefault="003D45DC">
      <w:pPr>
        <w:autoSpaceDE w:val="0"/>
        <w:autoSpaceDN w:val="0"/>
        <w:adjustRightInd w:val="0"/>
        <w:spacing w:line="240" w:lineRule="auto"/>
        <w:rPr>
          <w:lang w:val="sl-SI"/>
        </w:rPr>
      </w:pPr>
      <w:r w:rsidRPr="00605530">
        <w:rPr>
          <w:lang w:val="sl-S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605530">
        <w:rPr>
          <w:highlight w:val="lightGray"/>
          <w:lang w:val="sl-SI"/>
        </w:rPr>
        <w:t xml:space="preserve">nacionalni center za poročanje, ki je naveden </w:t>
      </w:r>
      <w:r w:rsidR="009A24AA" w:rsidRPr="00605530">
        <w:rPr>
          <w:highlight w:val="lightGray"/>
          <w:lang w:val="sl-SI"/>
        </w:rPr>
        <w:t xml:space="preserve">v </w:t>
      </w:r>
      <w:hyperlink r:id="rId13" w:history="1">
        <w:r w:rsidR="009A24AA" w:rsidRPr="00605530">
          <w:rPr>
            <w:rStyle w:val="Hiperpovezava"/>
            <w:color w:val="0070C0"/>
            <w:highlight w:val="lightGray"/>
            <w:lang w:val="sl-SI"/>
          </w:rPr>
          <w:t>Prilogi V</w:t>
        </w:r>
      </w:hyperlink>
      <w:r w:rsidRPr="00605530">
        <w:rPr>
          <w:color w:val="0070C0"/>
          <w:lang w:val="sl-SI"/>
        </w:rPr>
        <w:t>.</w:t>
      </w:r>
    </w:p>
    <w:p w14:paraId="540F5048" w14:textId="77777777" w:rsidR="0064747F" w:rsidRPr="00605530" w:rsidRDefault="0064747F">
      <w:pPr>
        <w:spacing w:line="240" w:lineRule="auto"/>
        <w:rPr>
          <w:lang w:val="sl-SI"/>
        </w:rPr>
      </w:pPr>
    </w:p>
    <w:bookmarkEnd w:id="19"/>
    <w:p w14:paraId="6A87B4BE" w14:textId="77777777" w:rsidR="0064747F" w:rsidRPr="00605530" w:rsidRDefault="003D45DC">
      <w:pPr>
        <w:spacing w:line="240" w:lineRule="auto"/>
        <w:ind w:left="567" w:hanging="567"/>
        <w:rPr>
          <w:b/>
          <w:lang w:val="sl-SI"/>
        </w:rPr>
      </w:pPr>
      <w:r w:rsidRPr="00605530">
        <w:rPr>
          <w:b/>
          <w:lang w:val="sl-SI"/>
        </w:rPr>
        <w:t>4.9</w:t>
      </w:r>
      <w:r w:rsidRPr="00605530">
        <w:rPr>
          <w:b/>
          <w:lang w:val="sl-SI"/>
        </w:rPr>
        <w:tab/>
        <w:t>Preveliko odmerjanje</w:t>
      </w:r>
    </w:p>
    <w:p w14:paraId="732DCE03" w14:textId="77777777" w:rsidR="0064747F" w:rsidRPr="00605530" w:rsidRDefault="0064747F">
      <w:pPr>
        <w:spacing w:line="240" w:lineRule="auto"/>
        <w:rPr>
          <w:lang w:val="sl-SI"/>
        </w:rPr>
      </w:pPr>
    </w:p>
    <w:p w14:paraId="3F4545FF" w14:textId="77777777" w:rsidR="0064747F" w:rsidRPr="00605530" w:rsidRDefault="003D45DC">
      <w:pPr>
        <w:spacing w:line="240" w:lineRule="auto"/>
        <w:rPr>
          <w:lang w:val="sl-SI"/>
        </w:rPr>
      </w:pPr>
      <w:r w:rsidRPr="00605530">
        <w:rPr>
          <w:lang w:val="sl-SI"/>
        </w:rPr>
        <w:t xml:space="preserve">Podatkov o prevelikem odmerjanju </w:t>
      </w:r>
      <w:proofErr w:type="spellStart"/>
      <w:r w:rsidRPr="00605530">
        <w:rPr>
          <w:lang w:val="sl-SI"/>
        </w:rPr>
        <w:t>tremelimumaba</w:t>
      </w:r>
      <w:proofErr w:type="spellEnd"/>
      <w:r w:rsidRPr="00605530">
        <w:rPr>
          <w:lang w:val="sl-SI"/>
        </w:rPr>
        <w:t xml:space="preserve"> ni. V primeru prevelikega odmerjanja je treba bolnike natančno kontrolirati glede znakov in simptomov neželenih učinkov in nemudoma je treba uvesti ustrezno simptomatsko zdravljenje.</w:t>
      </w:r>
    </w:p>
    <w:p w14:paraId="5F9B19AE" w14:textId="77777777" w:rsidR="0064747F" w:rsidRPr="00605530" w:rsidRDefault="0064747F">
      <w:pPr>
        <w:spacing w:line="240" w:lineRule="auto"/>
        <w:rPr>
          <w:lang w:val="sl-SI"/>
        </w:rPr>
      </w:pPr>
    </w:p>
    <w:p w14:paraId="5C352471" w14:textId="77777777" w:rsidR="0064747F" w:rsidRPr="00605530" w:rsidRDefault="0064747F">
      <w:pPr>
        <w:spacing w:line="240" w:lineRule="auto"/>
        <w:rPr>
          <w:lang w:val="sl-SI"/>
        </w:rPr>
      </w:pPr>
    </w:p>
    <w:p w14:paraId="7DC3E308" w14:textId="77777777" w:rsidR="0064747F" w:rsidRPr="00605530" w:rsidRDefault="003D45DC">
      <w:pPr>
        <w:suppressAutoHyphens/>
        <w:spacing w:line="240" w:lineRule="auto"/>
        <w:ind w:left="567" w:hanging="567"/>
        <w:rPr>
          <w:b/>
          <w:lang w:val="sl-SI"/>
        </w:rPr>
      </w:pPr>
      <w:r w:rsidRPr="00605530">
        <w:rPr>
          <w:b/>
          <w:lang w:val="sl-SI"/>
        </w:rPr>
        <w:t>5.</w:t>
      </w:r>
      <w:r w:rsidRPr="00605530">
        <w:rPr>
          <w:b/>
          <w:lang w:val="sl-SI"/>
        </w:rPr>
        <w:tab/>
        <w:t>FARMAKOLOŠKE LASTNOSTI</w:t>
      </w:r>
    </w:p>
    <w:p w14:paraId="5EE99DE5" w14:textId="77777777" w:rsidR="0064747F" w:rsidRPr="00605530" w:rsidRDefault="0064747F">
      <w:pPr>
        <w:spacing w:line="240" w:lineRule="auto"/>
        <w:rPr>
          <w:lang w:val="sl-SI"/>
        </w:rPr>
      </w:pPr>
    </w:p>
    <w:p w14:paraId="435B3AED" w14:textId="59C5E86D" w:rsidR="0064747F" w:rsidRPr="00605530" w:rsidRDefault="003D45DC">
      <w:pPr>
        <w:spacing w:line="240" w:lineRule="auto"/>
        <w:ind w:left="567" w:hanging="567"/>
        <w:rPr>
          <w:b/>
          <w:lang w:val="sl-SI"/>
        </w:rPr>
      </w:pPr>
      <w:r w:rsidRPr="00605530">
        <w:rPr>
          <w:b/>
          <w:lang w:val="sl-SI"/>
        </w:rPr>
        <w:t>5.1</w:t>
      </w:r>
      <w:r w:rsidRPr="00605530">
        <w:rPr>
          <w:b/>
          <w:lang w:val="sl-SI"/>
        </w:rPr>
        <w:tab/>
      </w:r>
      <w:proofErr w:type="spellStart"/>
      <w:r w:rsidRPr="00605530">
        <w:rPr>
          <w:b/>
          <w:lang w:val="sl-SI"/>
        </w:rPr>
        <w:t>Farmakodinamične</w:t>
      </w:r>
      <w:proofErr w:type="spellEnd"/>
      <w:r w:rsidRPr="00605530">
        <w:rPr>
          <w:b/>
          <w:lang w:val="sl-SI"/>
        </w:rPr>
        <w:t xml:space="preserve"> lastnosti</w:t>
      </w:r>
    </w:p>
    <w:p w14:paraId="1DF05CAF" w14:textId="77777777" w:rsidR="0064747F" w:rsidRPr="00605530" w:rsidRDefault="0064747F">
      <w:pPr>
        <w:spacing w:line="240" w:lineRule="auto"/>
        <w:rPr>
          <w:lang w:val="sl-SI"/>
        </w:rPr>
      </w:pPr>
    </w:p>
    <w:p w14:paraId="29205D19" w14:textId="75005185" w:rsidR="0064747F" w:rsidRPr="00605530" w:rsidRDefault="003D45DC">
      <w:pPr>
        <w:autoSpaceDE w:val="0"/>
        <w:autoSpaceDN w:val="0"/>
        <w:spacing w:line="240" w:lineRule="auto"/>
        <w:rPr>
          <w:lang w:val="sl-SI"/>
        </w:rPr>
      </w:pPr>
      <w:proofErr w:type="spellStart"/>
      <w:r w:rsidRPr="00605530">
        <w:rPr>
          <w:lang w:val="sl-SI"/>
        </w:rPr>
        <w:t>Farmakoterapevtska</w:t>
      </w:r>
      <w:proofErr w:type="spellEnd"/>
      <w:r w:rsidRPr="00605530">
        <w:rPr>
          <w:lang w:val="sl-SI"/>
        </w:rPr>
        <w:t xml:space="preserve"> skupina: </w:t>
      </w:r>
      <w:bookmarkStart w:id="65" w:name="_Hlk120266270"/>
      <w:r w:rsidRPr="00605530">
        <w:rPr>
          <w:lang w:val="sl-SI"/>
        </w:rPr>
        <w:t xml:space="preserve">druga </w:t>
      </w:r>
      <w:proofErr w:type="spellStart"/>
      <w:r w:rsidRPr="00605530">
        <w:rPr>
          <w:lang w:val="sl-SI"/>
        </w:rPr>
        <w:t>monoklonska</w:t>
      </w:r>
      <w:proofErr w:type="spellEnd"/>
      <w:r w:rsidRPr="00605530">
        <w:rPr>
          <w:lang w:val="sl-SI"/>
        </w:rPr>
        <w:t xml:space="preserve"> protitelesa in </w:t>
      </w:r>
      <w:proofErr w:type="spellStart"/>
      <w:r w:rsidRPr="00605530">
        <w:rPr>
          <w:lang w:val="sl-SI"/>
        </w:rPr>
        <w:t>konjugati</w:t>
      </w:r>
      <w:proofErr w:type="spellEnd"/>
      <w:r w:rsidRPr="00605530">
        <w:rPr>
          <w:lang w:val="sl-SI"/>
        </w:rPr>
        <w:t xml:space="preserve"> protiteles in zdravil</w:t>
      </w:r>
      <w:bookmarkEnd w:id="65"/>
      <w:r w:rsidRPr="00605530">
        <w:rPr>
          <w:lang w:val="sl-SI"/>
        </w:rPr>
        <w:t>. Oznaka ATC: L01FX20</w:t>
      </w:r>
    </w:p>
    <w:p w14:paraId="59A05269" w14:textId="77777777" w:rsidR="0064747F" w:rsidRPr="00605530" w:rsidRDefault="0064747F">
      <w:pPr>
        <w:spacing w:line="240" w:lineRule="auto"/>
        <w:rPr>
          <w:b/>
          <w:lang w:val="sl-SI"/>
        </w:rPr>
      </w:pPr>
    </w:p>
    <w:p w14:paraId="7686672C" w14:textId="77777777" w:rsidR="0064747F" w:rsidRPr="00605530" w:rsidRDefault="003D45DC">
      <w:pPr>
        <w:autoSpaceDE w:val="0"/>
        <w:autoSpaceDN w:val="0"/>
        <w:adjustRightInd w:val="0"/>
        <w:spacing w:line="240" w:lineRule="auto"/>
        <w:rPr>
          <w:u w:val="single"/>
          <w:lang w:val="sl-SI"/>
        </w:rPr>
      </w:pPr>
      <w:r w:rsidRPr="00605530">
        <w:rPr>
          <w:u w:val="single"/>
          <w:lang w:val="sl-SI"/>
        </w:rPr>
        <w:t>Mehanizem delovanja</w:t>
      </w:r>
    </w:p>
    <w:p w14:paraId="1D310BCE" w14:textId="77777777" w:rsidR="0064747F" w:rsidRPr="00605530" w:rsidRDefault="0064747F">
      <w:pPr>
        <w:autoSpaceDE w:val="0"/>
        <w:autoSpaceDN w:val="0"/>
        <w:adjustRightInd w:val="0"/>
        <w:spacing w:line="240" w:lineRule="auto"/>
        <w:rPr>
          <w:lang w:val="sl-SI"/>
        </w:rPr>
      </w:pPr>
    </w:p>
    <w:p w14:paraId="7D9EAB62" w14:textId="44EA5F4A" w:rsidR="0064747F" w:rsidRPr="00605530" w:rsidRDefault="003D45DC">
      <w:pPr>
        <w:spacing w:line="240" w:lineRule="auto"/>
        <w:rPr>
          <w:lang w:val="sl-SI"/>
        </w:rPr>
      </w:pPr>
      <w:r w:rsidRPr="00605530">
        <w:rPr>
          <w:lang w:val="sl-SI"/>
        </w:rPr>
        <w:t>Citotoksični</w:t>
      </w:r>
      <w:r w:rsidR="00C50422" w:rsidRPr="00605530">
        <w:rPr>
          <w:lang w:val="sl-SI"/>
        </w:rPr>
        <w:t xml:space="preserve"> z limfocitom T</w:t>
      </w:r>
      <w:r w:rsidR="00D307DE" w:rsidRPr="00605530">
        <w:rPr>
          <w:lang w:val="sl-SI"/>
        </w:rPr>
        <w:t xml:space="preserve"> </w:t>
      </w:r>
      <w:r w:rsidR="00C50422" w:rsidRPr="00605530">
        <w:rPr>
          <w:lang w:val="sl-SI"/>
        </w:rPr>
        <w:t>povezan</w:t>
      </w:r>
      <w:r w:rsidRPr="00605530">
        <w:rPr>
          <w:lang w:val="sl-SI"/>
        </w:rPr>
        <w:t xml:space="preserve"> antigen (CTLA-4</w:t>
      </w:r>
      <w:r w:rsidR="0068479F" w:rsidRPr="00605530">
        <w:rPr>
          <w:lang w:val="sl-SI"/>
        </w:rPr>
        <w:t xml:space="preserve">, </w:t>
      </w:r>
      <w:proofErr w:type="spellStart"/>
      <w:r w:rsidR="0068479F" w:rsidRPr="00605530">
        <w:rPr>
          <w:lang w:val="sl-SI"/>
        </w:rPr>
        <w:t>Cytotoxic</w:t>
      </w:r>
      <w:proofErr w:type="spellEnd"/>
      <w:r w:rsidR="0068479F" w:rsidRPr="00605530">
        <w:rPr>
          <w:lang w:val="sl-SI"/>
        </w:rPr>
        <w:t xml:space="preserve"> T </w:t>
      </w:r>
      <w:proofErr w:type="spellStart"/>
      <w:r w:rsidR="0068479F" w:rsidRPr="00605530">
        <w:rPr>
          <w:lang w:val="sl-SI"/>
        </w:rPr>
        <w:t>lymphocyte-associated</w:t>
      </w:r>
      <w:proofErr w:type="spellEnd"/>
      <w:r w:rsidR="0068479F" w:rsidRPr="00605530">
        <w:rPr>
          <w:lang w:val="sl-SI"/>
        </w:rPr>
        <w:t xml:space="preserve"> antigen-4</w:t>
      </w:r>
      <w:r w:rsidRPr="00605530">
        <w:rPr>
          <w:lang w:val="sl-SI"/>
        </w:rPr>
        <w:t xml:space="preserve">) je izražen predvsem na površini limfocitov T. Interakcija CTLA-4 z </w:t>
      </w:r>
      <w:proofErr w:type="spellStart"/>
      <w:r w:rsidRPr="00605530">
        <w:rPr>
          <w:lang w:val="sl-SI"/>
        </w:rPr>
        <w:t>ligandoma</w:t>
      </w:r>
      <w:proofErr w:type="spellEnd"/>
      <w:r w:rsidRPr="00605530">
        <w:rPr>
          <w:lang w:val="sl-SI"/>
        </w:rPr>
        <w:t xml:space="preserve"> CD80 in CD86 omeji aktivacijo efektorskih celic T s številnimi možnimi mehanizmi, a predvsem z omejitvijo stimulacijskega signaliziranja prek CD28.</w:t>
      </w:r>
    </w:p>
    <w:p w14:paraId="4B21CEBB" w14:textId="77777777" w:rsidR="0064747F" w:rsidRPr="00605530" w:rsidRDefault="0064747F">
      <w:pPr>
        <w:spacing w:line="240" w:lineRule="auto"/>
        <w:rPr>
          <w:lang w:val="sl-SI"/>
        </w:rPr>
      </w:pPr>
    </w:p>
    <w:p w14:paraId="6B04A6C9" w14:textId="77777777" w:rsidR="0064747F" w:rsidRPr="00605530" w:rsidRDefault="003D45DC">
      <w:pPr>
        <w:spacing w:line="240" w:lineRule="auto"/>
        <w:rPr>
          <w:lang w:val="sl-SI"/>
        </w:rPr>
      </w:pPr>
      <w:proofErr w:type="spellStart"/>
      <w:r w:rsidRPr="00605530">
        <w:rPr>
          <w:lang w:val="sl-SI"/>
        </w:rPr>
        <w:t>Tremelimumab</w:t>
      </w:r>
      <w:proofErr w:type="spellEnd"/>
      <w:r w:rsidRPr="00605530">
        <w:rPr>
          <w:lang w:val="sl-SI"/>
        </w:rPr>
        <w:t xml:space="preserve"> je selektivno, popolnoma humano protitelo IgG2, ki blokira interakcijo CTLA-4 s CD80 in CD86; s tem poveča aktivacijo in </w:t>
      </w:r>
      <w:proofErr w:type="spellStart"/>
      <w:r w:rsidRPr="00605530">
        <w:rPr>
          <w:lang w:val="sl-SI"/>
        </w:rPr>
        <w:t>proliferacijo</w:t>
      </w:r>
      <w:proofErr w:type="spellEnd"/>
      <w:r w:rsidRPr="00605530">
        <w:rPr>
          <w:lang w:val="sl-SI"/>
        </w:rPr>
        <w:t xml:space="preserve"> celic T, zaradi česar se poveča raznolikost celic T in okrepi </w:t>
      </w:r>
      <w:proofErr w:type="spellStart"/>
      <w:r w:rsidRPr="00605530">
        <w:rPr>
          <w:lang w:val="sl-SI"/>
        </w:rPr>
        <w:t>protitumorsko</w:t>
      </w:r>
      <w:proofErr w:type="spellEnd"/>
      <w:r w:rsidRPr="00605530">
        <w:rPr>
          <w:lang w:val="sl-SI"/>
        </w:rPr>
        <w:t xml:space="preserve"> delovanje.</w:t>
      </w:r>
    </w:p>
    <w:p w14:paraId="2C7F5878" w14:textId="77777777" w:rsidR="0064747F" w:rsidRPr="00605530" w:rsidRDefault="0064747F">
      <w:pPr>
        <w:spacing w:line="240" w:lineRule="auto"/>
        <w:rPr>
          <w:lang w:val="sl-SI"/>
        </w:rPr>
      </w:pPr>
    </w:p>
    <w:p w14:paraId="2C71B95A" w14:textId="35D4F245" w:rsidR="0064747F" w:rsidRPr="00605530" w:rsidRDefault="003D45DC">
      <w:pPr>
        <w:spacing w:line="240" w:lineRule="auto"/>
        <w:rPr>
          <w:shd w:val="clear" w:color="auto" w:fill="FFFFFF"/>
          <w:lang w:val="sl-SI"/>
        </w:rPr>
      </w:pPr>
      <w:bookmarkStart w:id="66" w:name="_Hlk118272676"/>
      <w:r w:rsidRPr="00605530">
        <w:rPr>
          <w:shd w:val="clear" w:color="auto" w:fill="FFFFFF"/>
          <w:lang w:val="sl-SI"/>
        </w:rPr>
        <w:t xml:space="preserve">Kombinacija </w:t>
      </w:r>
      <w:proofErr w:type="spellStart"/>
      <w:r w:rsidRPr="00605530">
        <w:rPr>
          <w:shd w:val="clear" w:color="auto" w:fill="FFFFFF"/>
          <w:lang w:val="sl-SI"/>
        </w:rPr>
        <w:t>tremelimumaba</w:t>
      </w:r>
      <w:proofErr w:type="spellEnd"/>
      <w:r w:rsidRPr="00605530">
        <w:rPr>
          <w:shd w:val="clear" w:color="auto" w:fill="FFFFFF"/>
          <w:lang w:val="sl-SI"/>
        </w:rPr>
        <w:t xml:space="preserve">, zaviralca CTLA-4, in </w:t>
      </w:r>
      <w:proofErr w:type="spellStart"/>
      <w:r w:rsidRPr="00605530">
        <w:rPr>
          <w:shd w:val="clear" w:color="auto" w:fill="FFFFFF"/>
          <w:lang w:val="sl-SI"/>
        </w:rPr>
        <w:t>durvalumaba</w:t>
      </w:r>
      <w:proofErr w:type="spellEnd"/>
      <w:r w:rsidRPr="00605530">
        <w:rPr>
          <w:shd w:val="clear" w:color="auto" w:fill="FFFFFF"/>
          <w:lang w:val="sl-SI"/>
        </w:rPr>
        <w:t xml:space="preserve">, zaviralca PD-L1, pri </w:t>
      </w:r>
      <w:proofErr w:type="spellStart"/>
      <w:r w:rsidRPr="00605530">
        <w:rPr>
          <w:shd w:val="clear" w:color="auto" w:fill="FFFFFF"/>
          <w:lang w:val="sl-SI"/>
        </w:rPr>
        <w:t>metastatskem</w:t>
      </w:r>
      <w:proofErr w:type="spellEnd"/>
      <w:r w:rsidRPr="00605530">
        <w:rPr>
          <w:shd w:val="clear" w:color="auto" w:fill="FFFFFF"/>
          <w:lang w:val="sl-SI"/>
        </w:rPr>
        <w:t xml:space="preserve"> </w:t>
      </w:r>
      <w:proofErr w:type="spellStart"/>
      <w:r w:rsidRPr="00605530">
        <w:rPr>
          <w:shd w:val="clear" w:color="auto" w:fill="FFFFFF"/>
          <w:lang w:val="sl-SI"/>
        </w:rPr>
        <w:t>nedrobnoceličnem</w:t>
      </w:r>
      <w:proofErr w:type="spellEnd"/>
      <w:r w:rsidRPr="00605530">
        <w:rPr>
          <w:shd w:val="clear" w:color="auto" w:fill="FFFFFF"/>
          <w:lang w:val="sl-SI"/>
        </w:rPr>
        <w:t xml:space="preserve"> raku pljuč</w:t>
      </w:r>
      <w:r w:rsidR="00036FE5" w:rsidRPr="00605530">
        <w:rPr>
          <w:shd w:val="clear" w:color="auto" w:fill="FFFFFF"/>
          <w:lang w:val="sl-SI"/>
        </w:rPr>
        <w:t xml:space="preserve"> in</w:t>
      </w:r>
      <w:r w:rsidR="00114F3E" w:rsidRPr="00605530">
        <w:rPr>
          <w:lang w:val="sl-SI"/>
        </w:rPr>
        <w:t xml:space="preserve"> </w:t>
      </w:r>
      <w:proofErr w:type="spellStart"/>
      <w:r w:rsidR="00114F3E" w:rsidRPr="00605530">
        <w:rPr>
          <w:shd w:val="clear" w:color="auto" w:fill="FFFFFF"/>
          <w:lang w:val="sl-SI"/>
        </w:rPr>
        <w:t>hepatocelularnem</w:t>
      </w:r>
      <w:proofErr w:type="spellEnd"/>
      <w:r w:rsidR="00114F3E" w:rsidRPr="00605530">
        <w:rPr>
          <w:shd w:val="clear" w:color="auto" w:fill="FFFFFF"/>
          <w:lang w:val="sl-SI"/>
        </w:rPr>
        <w:t xml:space="preserve"> karcinomu</w:t>
      </w:r>
      <w:r w:rsidRPr="00605530">
        <w:rPr>
          <w:shd w:val="clear" w:color="auto" w:fill="FFFFFF"/>
          <w:lang w:val="sl-SI"/>
        </w:rPr>
        <w:t xml:space="preserve"> izboljša </w:t>
      </w:r>
      <w:proofErr w:type="spellStart"/>
      <w:r w:rsidRPr="00605530">
        <w:rPr>
          <w:shd w:val="clear" w:color="auto" w:fill="FFFFFF"/>
          <w:lang w:val="sl-SI"/>
        </w:rPr>
        <w:t>protitumorske</w:t>
      </w:r>
      <w:proofErr w:type="spellEnd"/>
      <w:r w:rsidRPr="00605530">
        <w:rPr>
          <w:shd w:val="clear" w:color="auto" w:fill="FFFFFF"/>
          <w:lang w:val="sl-SI"/>
        </w:rPr>
        <w:t xml:space="preserve"> odzive. </w:t>
      </w:r>
    </w:p>
    <w:p w14:paraId="21E08FA8" w14:textId="77777777" w:rsidR="0064747F" w:rsidRPr="00605530" w:rsidRDefault="0064747F">
      <w:pPr>
        <w:spacing w:line="240" w:lineRule="auto"/>
        <w:rPr>
          <w:lang w:val="sl-SI"/>
        </w:rPr>
      </w:pPr>
      <w:bookmarkStart w:id="67" w:name="_Hlk118721808"/>
      <w:bookmarkEnd w:id="66"/>
    </w:p>
    <w:bookmarkEnd w:id="67"/>
    <w:p w14:paraId="3EF3F154" w14:textId="77777777" w:rsidR="0064747F" w:rsidRPr="00605530" w:rsidRDefault="003D45DC">
      <w:pPr>
        <w:autoSpaceDE w:val="0"/>
        <w:autoSpaceDN w:val="0"/>
        <w:adjustRightInd w:val="0"/>
        <w:spacing w:line="240" w:lineRule="auto"/>
        <w:rPr>
          <w:u w:val="single"/>
          <w:lang w:val="sl-SI"/>
        </w:rPr>
      </w:pPr>
      <w:r w:rsidRPr="00605530">
        <w:rPr>
          <w:u w:val="single"/>
          <w:lang w:val="sl-SI"/>
        </w:rPr>
        <w:t>Klinična učinkovitost</w:t>
      </w:r>
    </w:p>
    <w:p w14:paraId="2F7E006E" w14:textId="77777777" w:rsidR="0064747F" w:rsidRPr="00605530" w:rsidRDefault="0064747F">
      <w:pPr>
        <w:autoSpaceDE w:val="0"/>
        <w:autoSpaceDN w:val="0"/>
        <w:adjustRightInd w:val="0"/>
        <w:spacing w:line="240" w:lineRule="auto"/>
        <w:rPr>
          <w:u w:val="single"/>
          <w:lang w:val="sl-SI"/>
        </w:rPr>
      </w:pPr>
    </w:p>
    <w:p w14:paraId="0FE3386E" w14:textId="77777777" w:rsidR="0064747F" w:rsidRPr="00605530" w:rsidRDefault="003D45DC">
      <w:pPr>
        <w:pStyle w:val="Navadensplet"/>
        <w:shd w:val="clear" w:color="auto" w:fill="FFFFFF"/>
        <w:spacing w:before="0" w:beforeAutospacing="0" w:after="0" w:afterAutospacing="0"/>
        <w:textAlignment w:val="baseline"/>
        <w:rPr>
          <w:rFonts w:eastAsia="Times New Roman"/>
          <w:i/>
          <w:iCs/>
          <w:sz w:val="22"/>
          <w:szCs w:val="22"/>
          <w:u w:val="single"/>
        </w:rPr>
      </w:pPr>
      <w:r w:rsidRPr="00605530">
        <w:rPr>
          <w:rFonts w:eastAsia="Times New Roman"/>
          <w:i/>
          <w:iCs/>
          <w:sz w:val="22"/>
          <w:szCs w:val="22"/>
          <w:u w:val="single"/>
        </w:rPr>
        <w:t>HCK – študija HIMALAYA</w:t>
      </w:r>
    </w:p>
    <w:p w14:paraId="1AF89DD8" w14:textId="77777777" w:rsidR="0064747F" w:rsidRPr="00605530" w:rsidRDefault="0064747F">
      <w:pPr>
        <w:pStyle w:val="Navadensplet"/>
        <w:shd w:val="clear" w:color="auto" w:fill="FFFFFF"/>
        <w:spacing w:before="0" w:beforeAutospacing="0" w:after="0" w:afterAutospacing="0"/>
        <w:textAlignment w:val="baseline"/>
        <w:rPr>
          <w:rFonts w:eastAsia="Times New Roman"/>
          <w:i/>
          <w:iCs/>
          <w:sz w:val="22"/>
          <w:szCs w:val="22"/>
          <w:u w:val="single"/>
        </w:rPr>
      </w:pPr>
    </w:p>
    <w:p w14:paraId="4ECC1EB1" w14:textId="7F640EAC" w:rsidR="0064747F" w:rsidRPr="00605530" w:rsidRDefault="003D45DC">
      <w:pPr>
        <w:autoSpaceDE w:val="0"/>
        <w:autoSpaceDN w:val="0"/>
        <w:adjustRightInd w:val="0"/>
        <w:spacing w:line="240" w:lineRule="auto"/>
        <w:rPr>
          <w:lang w:val="sl-SI"/>
        </w:rPr>
      </w:pPr>
      <w:r w:rsidRPr="00605530">
        <w:rPr>
          <w:lang w:val="sl-SI"/>
        </w:rPr>
        <w:t xml:space="preserve">Učinkovitost 300 mg zdravila IMJUDO v enem odmerku v kombinaciji z </w:t>
      </w:r>
      <w:proofErr w:type="spellStart"/>
      <w:r w:rsidRPr="00605530">
        <w:rPr>
          <w:lang w:val="sl-SI"/>
        </w:rPr>
        <w:t>durvalumabom</w:t>
      </w:r>
      <w:proofErr w:type="spellEnd"/>
      <w:r w:rsidRPr="00605530">
        <w:rPr>
          <w:lang w:val="sl-SI"/>
        </w:rPr>
        <w:t xml:space="preserve"> so </w:t>
      </w:r>
      <w:r w:rsidR="00234AA6" w:rsidRPr="00605530">
        <w:rPr>
          <w:lang w:val="sl-SI"/>
        </w:rPr>
        <w:t>o</w:t>
      </w:r>
      <w:r w:rsidRPr="00605530">
        <w:rPr>
          <w:lang w:val="sl-SI"/>
        </w:rPr>
        <w:t xml:space="preserve">cenili v študiji HIMALAYA, </w:t>
      </w:r>
      <w:proofErr w:type="spellStart"/>
      <w:r w:rsidRPr="00605530">
        <w:rPr>
          <w:lang w:val="sl-SI"/>
        </w:rPr>
        <w:t>randomizirani</w:t>
      </w:r>
      <w:proofErr w:type="spellEnd"/>
      <w:r w:rsidRPr="00605530">
        <w:rPr>
          <w:lang w:val="sl-SI"/>
        </w:rPr>
        <w:t xml:space="preserve">, odprti, </w:t>
      </w:r>
      <w:proofErr w:type="spellStart"/>
      <w:r w:rsidRPr="00605530">
        <w:rPr>
          <w:lang w:val="sl-SI"/>
        </w:rPr>
        <w:t>multicentrični</w:t>
      </w:r>
      <w:proofErr w:type="spellEnd"/>
      <w:r w:rsidRPr="00605530">
        <w:rPr>
          <w:lang w:val="sl-SI"/>
        </w:rPr>
        <w:t xml:space="preserve"> študiji pri bolnikih s potrjenim </w:t>
      </w:r>
      <w:bookmarkStart w:id="68" w:name="_Hlk164838951"/>
      <w:proofErr w:type="spellStart"/>
      <w:r w:rsidR="00891489" w:rsidRPr="00605530">
        <w:rPr>
          <w:lang w:val="sl-SI"/>
        </w:rPr>
        <w:t>neresektabilnim</w:t>
      </w:r>
      <w:proofErr w:type="spellEnd"/>
      <w:r w:rsidRPr="00605530">
        <w:rPr>
          <w:lang w:val="sl-SI"/>
        </w:rPr>
        <w:t xml:space="preserve"> HCK</w:t>
      </w:r>
      <w:bookmarkEnd w:id="68"/>
      <w:r w:rsidRPr="00605530">
        <w:rPr>
          <w:lang w:val="sl-SI"/>
        </w:rPr>
        <w:t xml:space="preserve">, ki za HCK predhodno niso prejemali sistemskega zdravljenja. V študijo so bili vključeni bolniki s stadijem C ali B po BCLC (Barcelona </w:t>
      </w:r>
      <w:proofErr w:type="spellStart"/>
      <w:r w:rsidRPr="00605530">
        <w:rPr>
          <w:lang w:val="sl-SI"/>
        </w:rPr>
        <w:t>Clinic</w:t>
      </w:r>
      <w:proofErr w:type="spellEnd"/>
      <w:r w:rsidRPr="00605530">
        <w:rPr>
          <w:lang w:val="sl-SI"/>
        </w:rPr>
        <w:t xml:space="preserve"> </w:t>
      </w:r>
      <w:proofErr w:type="spellStart"/>
      <w:r w:rsidRPr="00605530">
        <w:rPr>
          <w:lang w:val="sl-SI"/>
        </w:rPr>
        <w:t>Liver</w:t>
      </w:r>
      <w:proofErr w:type="spellEnd"/>
      <w:r w:rsidRPr="00605530">
        <w:rPr>
          <w:lang w:val="sl-SI"/>
        </w:rPr>
        <w:t xml:space="preserve"> </w:t>
      </w:r>
      <w:proofErr w:type="spellStart"/>
      <w:r w:rsidRPr="00605530">
        <w:rPr>
          <w:lang w:val="sl-SI"/>
        </w:rPr>
        <w:t>Cancer</w:t>
      </w:r>
      <w:proofErr w:type="spellEnd"/>
      <w:r w:rsidRPr="00605530">
        <w:rPr>
          <w:lang w:val="sl-SI"/>
        </w:rPr>
        <w:t xml:space="preserve">) (neprimerni za </w:t>
      </w:r>
      <w:proofErr w:type="spellStart"/>
      <w:r w:rsidRPr="00605530">
        <w:rPr>
          <w:lang w:val="sl-SI"/>
        </w:rPr>
        <w:t>lokoregionalno</w:t>
      </w:r>
      <w:proofErr w:type="spellEnd"/>
      <w:r w:rsidRPr="00605530">
        <w:rPr>
          <w:lang w:val="sl-SI"/>
        </w:rPr>
        <w:t xml:space="preserve"> zdravljenje) in oceno </w:t>
      </w:r>
      <w:proofErr w:type="spellStart"/>
      <w:r w:rsidRPr="00605530">
        <w:rPr>
          <w:lang w:val="sl-SI"/>
        </w:rPr>
        <w:t>Child-Pugh</w:t>
      </w:r>
      <w:proofErr w:type="spellEnd"/>
      <w:r w:rsidRPr="00605530">
        <w:rPr>
          <w:lang w:val="sl-SI"/>
        </w:rPr>
        <w:t xml:space="preserve"> A.</w:t>
      </w:r>
    </w:p>
    <w:p w14:paraId="07C24120" w14:textId="77777777" w:rsidR="0064747F" w:rsidRPr="00605530" w:rsidRDefault="0064747F">
      <w:pPr>
        <w:autoSpaceDE w:val="0"/>
        <w:autoSpaceDN w:val="0"/>
        <w:adjustRightInd w:val="0"/>
        <w:spacing w:line="240" w:lineRule="auto"/>
        <w:rPr>
          <w:lang w:val="sl-SI" w:eastAsia="en-GB"/>
        </w:rPr>
      </w:pPr>
    </w:p>
    <w:p w14:paraId="42490D6A" w14:textId="77777777" w:rsidR="0064747F" w:rsidRPr="00605530" w:rsidRDefault="003D45DC">
      <w:pPr>
        <w:autoSpaceDE w:val="0"/>
        <w:autoSpaceDN w:val="0"/>
        <w:adjustRightInd w:val="0"/>
        <w:spacing w:line="240" w:lineRule="auto"/>
        <w:rPr>
          <w:lang w:val="sl-SI"/>
        </w:rPr>
      </w:pPr>
      <w:r w:rsidRPr="00605530">
        <w:rPr>
          <w:lang w:val="sl-SI"/>
        </w:rPr>
        <w:t xml:space="preserve">V študijo niso bili vključeni bolniki z metastazami v možganih ali anamnezo metastaz v možganih, sočasno okužbo z virusom hepatitisa B in C, aktivno ali predhodno dokumentirano gastrointestinalno krvavitvijo v preteklih 12 mesecih, </w:t>
      </w:r>
      <w:proofErr w:type="spellStart"/>
      <w:r w:rsidRPr="00605530">
        <w:rPr>
          <w:lang w:val="sl-SI"/>
        </w:rPr>
        <w:t>ascitesom</w:t>
      </w:r>
      <w:proofErr w:type="spellEnd"/>
      <w:r w:rsidRPr="00605530">
        <w:rPr>
          <w:lang w:val="sl-SI"/>
        </w:rPr>
        <w:t xml:space="preserve">, ki je v preteklih 6 mesecih zahteval </w:t>
      </w:r>
      <w:proofErr w:type="spellStart"/>
      <w:r w:rsidRPr="00605530">
        <w:rPr>
          <w:lang w:val="sl-SI"/>
        </w:rPr>
        <w:t>nefarmakološko</w:t>
      </w:r>
      <w:proofErr w:type="spellEnd"/>
      <w:r w:rsidRPr="00605530">
        <w:rPr>
          <w:lang w:val="sl-SI"/>
        </w:rPr>
        <w:t xml:space="preserve"> ukrepanje, jetrno encefalopatijo v 12 mesecih pred začetkom zdravljenja oziroma aktivno ali predhodno dokumentirano avtoimunsko ali vnetno boleznijo.</w:t>
      </w:r>
    </w:p>
    <w:p w14:paraId="07947C78" w14:textId="77777777" w:rsidR="0064747F" w:rsidRPr="00605530" w:rsidRDefault="0064747F">
      <w:pPr>
        <w:autoSpaceDE w:val="0"/>
        <w:autoSpaceDN w:val="0"/>
        <w:adjustRightInd w:val="0"/>
        <w:spacing w:line="240" w:lineRule="auto"/>
        <w:rPr>
          <w:lang w:val="sl-SI" w:eastAsia="en-GB"/>
        </w:rPr>
      </w:pPr>
    </w:p>
    <w:p w14:paraId="6677BCB7" w14:textId="77777777" w:rsidR="0064747F" w:rsidRPr="00605530" w:rsidRDefault="003D45DC">
      <w:pPr>
        <w:autoSpaceDE w:val="0"/>
        <w:autoSpaceDN w:val="0"/>
        <w:adjustRightInd w:val="0"/>
        <w:spacing w:line="240" w:lineRule="auto"/>
        <w:rPr>
          <w:lang w:val="sl-SI" w:eastAsia="en-GB"/>
        </w:rPr>
      </w:pPr>
      <w:r w:rsidRPr="00605530">
        <w:rPr>
          <w:lang w:val="sl-SI" w:eastAsia="en-GB"/>
        </w:rPr>
        <w:t>Bolniki z varicami požiralnika so bili vključeni, razen tistih z aktivno ali predhodno dokumentirano gastrointestinalno krvavitvijo v 12 mesecih pred vstopom v študijo.</w:t>
      </w:r>
    </w:p>
    <w:p w14:paraId="1A8FB05E" w14:textId="77777777" w:rsidR="0064747F" w:rsidRPr="00605530" w:rsidRDefault="0064747F">
      <w:pPr>
        <w:autoSpaceDE w:val="0"/>
        <w:autoSpaceDN w:val="0"/>
        <w:adjustRightInd w:val="0"/>
        <w:spacing w:line="240" w:lineRule="auto"/>
        <w:rPr>
          <w:lang w:val="sl-SI" w:eastAsia="en-GB"/>
        </w:rPr>
      </w:pPr>
    </w:p>
    <w:p w14:paraId="156DD19B" w14:textId="71C80259" w:rsidR="0064747F" w:rsidRPr="00605530" w:rsidRDefault="003D45DC">
      <w:pPr>
        <w:autoSpaceDE w:val="0"/>
        <w:autoSpaceDN w:val="0"/>
        <w:adjustRightInd w:val="0"/>
        <w:spacing w:line="240" w:lineRule="auto"/>
        <w:rPr>
          <w:lang w:val="sl-SI" w:eastAsia="en-GB"/>
        </w:rPr>
      </w:pPr>
      <w:proofErr w:type="spellStart"/>
      <w:r w:rsidRPr="00605530">
        <w:rPr>
          <w:lang w:val="sl-SI" w:eastAsia="en-GB"/>
        </w:rPr>
        <w:t>Randomizacija</w:t>
      </w:r>
      <w:proofErr w:type="spellEnd"/>
      <w:r w:rsidRPr="00605530">
        <w:rPr>
          <w:lang w:val="sl-SI" w:eastAsia="en-GB"/>
        </w:rPr>
        <w:t xml:space="preserve"> je bila </w:t>
      </w:r>
      <w:proofErr w:type="spellStart"/>
      <w:r w:rsidRPr="00605530">
        <w:rPr>
          <w:lang w:val="sl-SI" w:eastAsia="en-GB"/>
        </w:rPr>
        <w:t>stratificirana</w:t>
      </w:r>
      <w:proofErr w:type="spellEnd"/>
      <w:r w:rsidRPr="00605530">
        <w:rPr>
          <w:lang w:val="sl-SI" w:eastAsia="en-GB"/>
        </w:rPr>
        <w:t xml:space="preserve"> glede na </w:t>
      </w:r>
      <w:proofErr w:type="spellStart"/>
      <w:r w:rsidRPr="00605530">
        <w:rPr>
          <w:lang w:val="sl-SI" w:eastAsia="en-GB"/>
        </w:rPr>
        <w:t>makrovaskularno</w:t>
      </w:r>
      <w:proofErr w:type="spellEnd"/>
      <w:r w:rsidRPr="00605530">
        <w:rPr>
          <w:lang w:val="sl-SI" w:eastAsia="en-GB"/>
        </w:rPr>
        <w:t xml:space="preserve"> invazijo (MVI) (da ali ne), etiologijo jetrne bolezni (potrjen virus hepatitisa B ali potrjen virus hepatitisa C ali drugo) in stanje zmogljivosti po ECOG (0 ali</w:t>
      </w:r>
      <w:r w:rsidR="005A3A04" w:rsidRPr="00605530">
        <w:rPr>
          <w:lang w:val="sl-SI" w:eastAsia="en-GB"/>
        </w:rPr>
        <w:t> </w:t>
      </w:r>
      <w:r w:rsidRPr="00605530">
        <w:rPr>
          <w:lang w:val="sl-SI" w:eastAsia="en-GB"/>
        </w:rPr>
        <w:t>1). V študiji HIMALAYA so 1171 bolnikov v razmerju 1:1:1 </w:t>
      </w:r>
      <w:proofErr w:type="spellStart"/>
      <w:r w:rsidRPr="00605530">
        <w:rPr>
          <w:lang w:val="sl-SI" w:eastAsia="en-GB"/>
        </w:rPr>
        <w:t>randomizirali</w:t>
      </w:r>
      <w:proofErr w:type="spellEnd"/>
      <w:r w:rsidRPr="00605530">
        <w:rPr>
          <w:lang w:val="sl-SI" w:eastAsia="en-GB"/>
        </w:rPr>
        <w:t xml:space="preserve"> na prejemanje:</w:t>
      </w:r>
    </w:p>
    <w:p w14:paraId="310ED76A" w14:textId="77777777" w:rsidR="0064747F" w:rsidRPr="00605530" w:rsidRDefault="0064747F">
      <w:pPr>
        <w:autoSpaceDE w:val="0"/>
        <w:autoSpaceDN w:val="0"/>
        <w:adjustRightInd w:val="0"/>
        <w:spacing w:line="240" w:lineRule="auto"/>
        <w:rPr>
          <w:lang w:val="sl-SI" w:eastAsia="en-GB"/>
        </w:rPr>
      </w:pPr>
    </w:p>
    <w:p w14:paraId="216AC883" w14:textId="04E38399" w:rsidR="0064747F" w:rsidRPr="00605530" w:rsidRDefault="003D45DC">
      <w:pPr>
        <w:pStyle w:val="Odstavekseznama"/>
        <w:numPr>
          <w:ilvl w:val="0"/>
          <w:numId w:val="15"/>
        </w:numPr>
        <w:autoSpaceDE w:val="0"/>
        <w:autoSpaceDN w:val="0"/>
        <w:adjustRightInd w:val="0"/>
        <w:rPr>
          <w:rFonts w:ascii="Times New Roman" w:hAnsi="Times New Roman"/>
          <w:lang w:eastAsia="en-GB"/>
        </w:rPr>
      </w:pPr>
      <w:r w:rsidRPr="00605530">
        <w:rPr>
          <w:rFonts w:ascii="Times New Roman" w:hAnsi="Times New Roman"/>
          <w:lang w:eastAsia="en-GB"/>
        </w:rPr>
        <w:t>1500 </w:t>
      </w:r>
      <w:r w:rsidRPr="00605530">
        <w:rPr>
          <w:rFonts w:ascii="Times New Roman" w:hAnsi="Times New Roman"/>
        </w:rPr>
        <w:t xml:space="preserve">mg </w:t>
      </w:r>
      <w:proofErr w:type="spellStart"/>
      <w:r w:rsidRPr="00605530">
        <w:rPr>
          <w:rFonts w:ascii="Times New Roman" w:hAnsi="Times New Roman"/>
          <w:lang w:eastAsia="en-GB"/>
        </w:rPr>
        <w:t>durvalumaba</w:t>
      </w:r>
      <w:proofErr w:type="spellEnd"/>
      <w:r w:rsidRPr="00605530">
        <w:rPr>
          <w:rFonts w:ascii="Times New Roman" w:hAnsi="Times New Roman"/>
          <w:lang w:eastAsia="en-GB"/>
        </w:rPr>
        <w:t xml:space="preserve"> na 4 tedne</w:t>
      </w:r>
    </w:p>
    <w:p w14:paraId="189B1C9D" w14:textId="77777777" w:rsidR="0064747F" w:rsidRPr="00605530" w:rsidRDefault="003D45DC">
      <w:pPr>
        <w:pStyle w:val="Odstavekseznama"/>
        <w:numPr>
          <w:ilvl w:val="0"/>
          <w:numId w:val="15"/>
        </w:numPr>
        <w:autoSpaceDE w:val="0"/>
        <w:autoSpaceDN w:val="0"/>
        <w:adjustRightInd w:val="0"/>
        <w:ind w:left="714" w:hanging="357"/>
        <w:rPr>
          <w:rFonts w:ascii="Times New Roman" w:hAnsi="Times New Roman"/>
          <w:lang w:eastAsia="en-GB"/>
        </w:rPr>
      </w:pPr>
      <w:r w:rsidRPr="00605530">
        <w:rPr>
          <w:rFonts w:ascii="Times New Roman" w:hAnsi="Times New Roman"/>
          <w:lang w:eastAsia="en-GB"/>
        </w:rPr>
        <w:t>300 </w:t>
      </w:r>
      <w:r w:rsidRPr="00605530">
        <w:rPr>
          <w:rFonts w:ascii="Times New Roman" w:hAnsi="Times New Roman"/>
        </w:rPr>
        <w:t xml:space="preserve">mg </w:t>
      </w:r>
      <w:r w:rsidRPr="00605530">
        <w:rPr>
          <w:rFonts w:ascii="Times New Roman" w:hAnsi="Times New Roman"/>
          <w:lang w:eastAsia="en-GB"/>
        </w:rPr>
        <w:t>zdravila IMJUDO v enkratnem odmerku + 1500 </w:t>
      </w:r>
      <w:r w:rsidRPr="00605530">
        <w:rPr>
          <w:rFonts w:ascii="Times New Roman" w:hAnsi="Times New Roman"/>
        </w:rPr>
        <w:t xml:space="preserve">mg </w:t>
      </w:r>
      <w:proofErr w:type="spellStart"/>
      <w:r w:rsidRPr="00605530">
        <w:rPr>
          <w:rFonts w:ascii="Times New Roman" w:hAnsi="Times New Roman"/>
          <w:lang w:eastAsia="en-GB"/>
        </w:rPr>
        <w:t>durvalumaba</w:t>
      </w:r>
      <w:proofErr w:type="spellEnd"/>
      <w:r w:rsidRPr="00605530">
        <w:rPr>
          <w:rFonts w:ascii="Times New Roman" w:hAnsi="Times New Roman"/>
          <w:lang w:eastAsia="en-GB"/>
        </w:rPr>
        <w:t>, nato pa po 1500 </w:t>
      </w:r>
      <w:r w:rsidRPr="00605530">
        <w:rPr>
          <w:rFonts w:ascii="Times New Roman" w:hAnsi="Times New Roman"/>
        </w:rPr>
        <w:t xml:space="preserve">mg </w:t>
      </w:r>
      <w:proofErr w:type="spellStart"/>
      <w:r w:rsidRPr="00605530">
        <w:rPr>
          <w:rFonts w:ascii="Times New Roman" w:hAnsi="Times New Roman"/>
          <w:lang w:eastAsia="en-GB"/>
        </w:rPr>
        <w:t>durvalumaba</w:t>
      </w:r>
      <w:proofErr w:type="spellEnd"/>
      <w:r w:rsidRPr="00605530">
        <w:rPr>
          <w:rFonts w:ascii="Times New Roman" w:hAnsi="Times New Roman"/>
          <w:lang w:eastAsia="en-GB"/>
        </w:rPr>
        <w:t xml:space="preserve"> na 4 tedne</w:t>
      </w:r>
    </w:p>
    <w:p w14:paraId="11A57068" w14:textId="4B1FF60E" w:rsidR="0064747F" w:rsidRPr="00605530" w:rsidRDefault="003D45DC">
      <w:pPr>
        <w:pStyle w:val="Odstavekseznama"/>
        <w:numPr>
          <w:ilvl w:val="0"/>
          <w:numId w:val="15"/>
        </w:numPr>
        <w:autoSpaceDE w:val="0"/>
        <w:autoSpaceDN w:val="0"/>
        <w:adjustRightInd w:val="0"/>
        <w:ind w:left="714" w:hanging="357"/>
        <w:rPr>
          <w:rFonts w:ascii="Times New Roman" w:hAnsi="Times New Roman"/>
          <w:sz w:val="20"/>
          <w:szCs w:val="20"/>
          <w:lang w:eastAsia="en-GB"/>
        </w:rPr>
      </w:pPr>
      <w:r w:rsidRPr="00605530">
        <w:rPr>
          <w:rFonts w:ascii="Times New Roman" w:hAnsi="Times New Roman"/>
          <w:lang w:eastAsia="en-GB"/>
        </w:rPr>
        <w:t>400 </w:t>
      </w:r>
      <w:r w:rsidRPr="00605530">
        <w:rPr>
          <w:rFonts w:ascii="Times New Roman" w:hAnsi="Times New Roman"/>
        </w:rPr>
        <w:t>mg</w:t>
      </w:r>
      <w:r w:rsidRPr="00605530">
        <w:rPr>
          <w:rFonts w:ascii="Times New Roman" w:hAnsi="Times New Roman"/>
          <w:lang w:eastAsia="en-GB"/>
        </w:rPr>
        <w:t xml:space="preserve"> </w:t>
      </w:r>
      <w:proofErr w:type="spellStart"/>
      <w:r w:rsidRPr="00605530">
        <w:rPr>
          <w:rFonts w:ascii="Times New Roman" w:hAnsi="Times New Roman"/>
          <w:lang w:eastAsia="en-GB"/>
        </w:rPr>
        <w:t>sorafeniba</w:t>
      </w:r>
      <w:proofErr w:type="spellEnd"/>
      <w:r w:rsidRPr="00605530">
        <w:rPr>
          <w:rFonts w:ascii="Times New Roman" w:hAnsi="Times New Roman"/>
          <w:lang w:eastAsia="en-GB"/>
        </w:rPr>
        <w:t xml:space="preserve"> dvakrat na dan</w:t>
      </w:r>
    </w:p>
    <w:p w14:paraId="12D5F032" w14:textId="77777777" w:rsidR="0064747F" w:rsidRPr="00605530" w:rsidRDefault="0064747F">
      <w:pPr>
        <w:pStyle w:val="Odstavekseznama"/>
        <w:autoSpaceDE w:val="0"/>
        <w:autoSpaceDN w:val="0"/>
        <w:adjustRightInd w:val="0"/>
        <w:ind w:left="714"/>
        <w:rPr>
          <w:rFonts w:ascii="Times New Roman" w:hAnsi="Times New Roman"/>
          <w:lang w:eastAsia="en-GB"/>
        </w:rPr>
      </w:pPr>
    </w:p>
    <w:p w14:paraId="346C5A4C" w14:textId="77777777" w:rsidR="0064747F" w:rsidRPr="00605530" w:rsidRDefault="003D45DC">
      <w:pPr>
        <w:autoSpaceDE w:val="0"/>
        <w:autoSpaceDN w:val="0"/>
        <w:adjustRightInd w:val="0"/>
        <w:spacing w:line="240" w:lineRule="auto"/>
        <w:rPr>
          <w:lang w:val="sl-SI"/>
        </w:rPr>
      </w:pPr>
      <w:r w:rsidRPr="00605530">
        <w:rPr>
          <w:lang w:val="sl-SI"/>
        </w:rPr>
        <w:t>Tumor so prvih 12 mesecev ocenjevali na 8 tednov, nato na 12 tednov. Preživetje so prve 3 mesece po prenehanju zdravljenja ocenjevali vsak mesec, nato na 2 meseca.</w:t>
      </w:r>
    </w:p>
    <w:p w14:paraId="3BD0EEED" w14:textId="77777777" w:rsidR="0064747F" w:rsidRPr="00605530" w:rsidRDefault="0064747F">
      <w:pPr>
        <w:autoSpaceDE w:val="0"/>
        <w:autoSpaceDN w:val="0"/>
        <w:adjustRightInd w:val="0"/>
        <w:spacing w:line="240" w:lineRule="auto"/>
        <w:rPr>
          <w:lang w:val="sl-SI" w:eastAsia="en-GB"/>
        </w:rPr>
      </w:pPr>
    </w:p>
    <w:p w14:paraId="596AC15A" w14:textId="15B7865D" w:rsidR="0064747F" w:rsidRPr="00605530" w:rsidRDefault="003D45DC">
      <w:pPr>
        <w:autoSpaceDE w:val="0"/>
        <w:autoSpaceDN w:val="0"/>
        <w:adjustRightInd w:val="0"/>
        <w:spacing w:line="240" w:lineRule="auto"/>
        <w:rPr>
          <w:lang w:val="sl-SI" w:eastAsia="en-GB"/>
        </w:rPr>
      </w:pPr>
      <w:r w:rsidRPr="00605530">
        <w:rPr>
          <w:lang w:val="sl-SI" w:eastAsia="en-GB"/>
        </w:rPr>
        <w:t>Primarni opazovani dogodek je bilo celokupno preživetje (OS)</w:t>
      </w:r>
      <w:r w:rsidR="009E6AC5" w:rsidRPr="00605530">
        <w:rPr>
          <w:lang w:val="sl-SI" w:eastAsia="en-GB"/>
        </w:rPr>
        <w:t xml:space="preserve"> </w:t>
      </w:r>
      <w:r w:rsidR="009135F7" w:rsidRPr="00605530">
        <w:rPr>
          <w:lang w:val="sl-SI" w:eastAsia="en-GB"/>
        </w:rPr>
        <w:t xml:space="preserve">pri uporabi </w:t>
      </w:r>
      <w:r w:rsidR="001E5C1C" w:rsidRPr="00605530">
        <w:rPr>
          <w:lang w:val="sl-SI" w:eastAsia="en-GB"/>
        </w:rPr>
        <w:t>zdravil</w:t>
      </w:r>
      <w:r w:rsidR="009135F7" w:rsidRPr="00605530">
        <w:rPr>
          <w:lang w:val="sl-SI" w:eastAsia="en-GB"/>
        </w:rPr>
        <w:t>a</w:t>
      </w:r>
      <w:r w:rsidR="001E5C1C" w:rsidRPr="00605530">
        <w:rPr>
          <w:lang w:val="sl-SI" w:eastAsia="en-GB"/>
        </w:rPr>
        <w:t xml:space="preserve"> </w:t>
      </w:r>
      <w:r w:rsidR="00383790" w:rsidRPr="00605530">
        <w:rPr>
          <w:lang w:val="sl-SI" w:eastAsia="en-GB"/>
        </w:rPr>
        <w:t>IMJUDO</w:t>
      </w:r>
      <w:r w:rsidR="00F453B5" w:rsidRPr="00605530">
        <w:rPr>
          <w:lang w:val="sl-SI" w:eastAsia="en-GB"/>
        </w:rPr>
        <w:t>,</w:t>
      </w:r>
      <w:r w:rsidR="001E5C1C" w:rsidRPr="00605530">
        <w:rPr>
          <w:lang w:val="sl-SI" w:eastAsia="en-GB"/>
        </w:rPr>
        <w:t xml:space="preserve"> </w:t>
      </w:r>
      <w:r w:rsidR="00FF1ED7" w:rsidRPr="00605530">
        <w:rPr>
          <w:lang w:val="sl-SI" w:eastAsia="en-GB"/>
        </w:rPr>
        <w:t xml:space="preserve">v </w:t>
      </w:r>
      <w:r w:rsidR="000945F3" w:rsidRPr="00605530">
        <w:rPr>
          <w:lang w:val="sl-SI" w:eastAsia="en-GB"/>
        </w:rPr>
        <w:t xml:space="preserve">enkratnem </w:t>
      </w:r>
      <w:r w:rsidR="00FF1ED7" w:rsidRPr="00605530">
        <w:rPr>
          <w:lang w:val="sl-SI" w:eastAsia="en-GB"/>
        </w:rPr>
        <w:t xml:space="preserve">odmerku </w:t>
      </w:r>
      <w:r w:rsidR="001E5C1C" w:rsidRPr="00605530">
        <w:rPr>
          <w:lang w:val="sl-SI" w:eastAsia="en-GB"/>
        </w:rPr>
        <w:t>300 mg</w:t>
      </w:r>
      <w:r w:rsidR="002C0137" w:rsidRPr="00605530">
        <w:rPr>
          <w:lang w:val="sl-SI" w:eastAsia="en-GB"/>
        </w:rPr>
        <w:t xml:space="preserve"> v kombinaciji z </w:t>
      </w:r>
      <w:proofErr w:type="spellStart"/>
      <w:r w:rsidR="002C0137" w:rsidRPr="00605530">
        <w:rPr>
          <w:lang w:val="sl-SI" w:eastAsia="en-GB"/>
        </w:rPr>
        <w:t>durvalumabom</w:t>
      </w:r>
      <w:proofErr w:type="spellEnd"/>
      <w:r w:rsidR="00F453B5" w:rsidRPr="00605530">
        <w:rPr>
          <w:lang w:val="sl-SI" w:eastAsia="en-GB"/>
        </w:rPr>
        <w:t>,</w:t>
      </w:r>
      <w:r w:rsidR="002C0137" w:rsidRPr="00605530">
        <w:rPr>
          <w:lang w:val="sl-SI" w:eastAsia="en-GB"/>
        </w:rPr>
        <w:t xml:space="preserve"> v primerjavi s </w:t>
      </w:r>
      <w:proofErr w:type="spellStart"/>
      <w:r w:rsidR="009F2970" w:rsidRPr="00605530">
        <w:rPr>
          <w:lang w:val="sl-SI" w:eastAsia="en-GB"/>
        </w:rPr>
        <w:t>sorafenibom</w:t>
      </w:r>
      <w:proofErr w:type="spellEnd"/>
      <w:r w:rsidRPr="00605530">
        <w:rPr>
          <w:lang w:val="sl-SI" w:eastAsia="en-GB"/>
        </w:rPr>
        <w:t xml:space="preserve">. Sekundarni opazovani dogodki so obsegali </w:t>
      </w:r>
      <w:bookmarkStart w:id="69" w:name="_Hlk123723403"/>
      <w:r w:rsidRPr="00605530">
        <w:rPr>
          <w:lang w:val="sl-SI" w:eastAsia="en-GB"/>
        </w:rPr>
        <w:t xml:space="preserve">preživetje brez napredovanja bolezni </w:t>
      </w:r>
      <w:bookmarkEnd w:id="69"/>
      <w:r w:rsidRPr="00605530">
        <w:rPr>
          <w:lang w:val="sl-SI" w:eastAsia="en-GB"/>
        </w:rPr>
        <w:t xml:space="preserve">(PFS), </w:t>
      </w:r>
      <w:bookmarkStart w:id="70" w:name="_Hlk123723378"/>
      <w:r w:rsidRPr="00605530">
        <w:rPr>
          <w:lang w:val="sl-SI" w:eastAsia="en-GB"/>
        </w:rPr>
        <w:t xml:space="preserve">objektivni delež odziva </w:t>
      </w:r>
      <w:bookmarkEnd w:id="70"/>
      <w:r w:rsidRPr="00605530">
        <w:rPr>
          <w:lang w:val="sl-SI" w:eastAsia="en-GB"/>
        </w:rPr>
        <w:t>(ORR) po raziskovalčevi oceni in trajanje odziva (</w:t>
      </w:r>
      <w:proofErr w:type="spellStart"/>
      <w:r w:rsidRPr="00605530">
        <w:rPr>
          <w:lang w:val="sl-SI" w:eastAsia="en-GB"/>
        </w:rPr>
        <w:t>DoR</w:t>
      </w:r>
      <w:proofErr w:type="spellEnd"/>
      <w:r w:rsidRPr="00605530">
        <w:rPr>
          <w:lang w:val="sl-SI" w:eastAsia="en-GB"/>
        </w:rPr>
        <w:t>) po merilih RECIST v1.1.</w:t>
      </w:r>
    </w:p>
    <w:p w14:paraId="76FF136C" w14:textId="77777777" w:rsidR="007E0A7E" w:rsidRPr="00605530" w:rsidRDefault="007E0A7E">
      <w:pPr>
        <w:autoSpaceDE w:val="0"/>
        <w:autoSpaceDN w:val="0"/>
        <w:adjustRightInd w:val="0"/>
        <w:spacing w:line="240" w:lineRule="auto"/>
        <w:rPr>
          <w:lang w:val="sl-SI" w:eastAsia="en-GB"/>
        </w:rPr>
      </w:pPr>
    </w:p>
    <w:p w14:paraId="65068F6D" w14:textId="09990A55" w:rsidR="0064747F" w:rsidRPr="00605530" w:rsidRDefault="003D45DC">
      <w:pPr>
        <w:autoSpaceDE w:val="0"/>
        <w:autoSpaceDN w:val="0"/>
        <w:adjustRightInd w:val="0"/>
        <w:spacing w:line="240" w:lineRule="auto"/>
        <w:rPr>
          <w:lang w:val="sl-SI" w:eastAsia="en-GB"/>
        </w:rPr>
      </w:pPr>
      <w:r w:rsidRPr="00605530">
        <w:rPr>
          <w:lang w:val="sl-SI" w:eastAsia="en-GB"/>
        </w:rPr>
        <w:t xml:space="preserve">Demografske značilnosti in izhodiščne značilnosti bolezni so bile </w:t>
      </w:r>
      <w:bookmarkStart w:id="71" w:name="_Hlk111195457"/>
      <w:r w:rsidRPr="00605530">
        <w:rPr>
          <w:lang w:val="sl-SI" w:eastAsia="en-GB"/>
        </w:rPr>
        <w:t>med študijskimi skupinami dobro uravnotežene</w:t>
      </w:r>
      <w:bookmarkEnd w:id="71"/>
      <w:r w:rsidRPr="00605530">
        <w:rPr>
          <w:lang w:val="sl-SI" w:eastAsia="en-GB"/>
        </w:rPr>
        <w:t>. Izhodiščne demografske značilnosti celotne študijske populacije so bile: moški (83,7 %); starost &lt;</w:t>
      </w:r>
      <w:r w:rsidR="00BB431F" w:rsidRPr="00605530">
        <w:rPr>
          <w:lang w:val="sl-SI" w:eastAsia="en-GB"/>
        </w:rPr>
        <w:t> </w:t>
      </w:r>
      <w:r w:rsidRPr="00605530">
        <w:rPr>
          <w:lang w:val="sl-SI" w:eastAsia="en-GB"/>
        </w:rPr>
        <w:t xml:space="preserve">65 let (50,4 %); belci (44,6 %), Azijci (50,7 %), črnci ali </w:t>
      </w:r>
      <w:proofErr w:type="spellStart"/>
      <w:r w:rsidRPr="00605530">
        <w:rPr>
          <w:lang w:val="sl-SI" w:eastAsia="en-GB"/>
        </w:rPr>
        <w:t>Afroameričani</w:t>
      </w:r>
      <w:proofErr w:type="spellEnd"/>
      <w:r w:rsidRPr="00605530">
        <w:rPr>
          <w:lang w:val="sl-SI" w:eastAsia="en-GB"/>
        </w:rPr>
        <w:t xml:space="preserve"> (1,7 %), druge rase (2,3 %); SZ po ECOG 0 (</w:t>
      </w:r>
      <w:r w:rsidRPr="00605530">
        <w:rPr>
          <w:lang w:val="sl-SI"/>
        </w:rPr>
        <w:t xml:space="preserve">62,6 %); ocena </w:t>
      </w:r>
      <w:proofErr w:type="spellStart"/>
      <w:r w:rsidRPr="00605530">
        <w:rPr>
          <w:lang w:val="sl-SI" w:eastAsia="en-GB"/>
        </w:rPr>
        <w:t>Child-Pugh</w:t>
      </w:r>
      <w:proofErr w:type="spellEnd"/>
      <w:r w:rsidR="00BB431F" w:rsidRPr="00605530">
        <w:rPr>
          <w:lang w:val="sl-SI" w:eastAsia="en-GB"/>
        </w:rPr>
        <w:t> </w:t>
      </w:r>
      <w:r w:rsidRPr="00605530">
        <w:rPr>
          <w:lang w:val="sl-SI" w:eastAsia="en-GB"/>
        </w:rPr>
        <w:t>A (</w:t>
      </w:r>
      <w:r w:rsidRPr="00605530">
        <w:rPr>
          <w:color w:val="000000"/>
          <w:shd w:val="clear" w:color="auto" w:fill="FFFFFF"/>
          <w:lang w:val="sl-SI"/>
        </w:rPr>
        <w:t>99,5</w:t>
      </w:r>
      <w:r w:rsidRPr="00605530">
        <w:rPr>
          <w:lang w:val="sl-SI" w:eastAsia="en-GB"/>
        </w:rPr>
        <w:t xml:space="preserve"> %), </w:t>
      </w:r>
      <w:proofErr w:type="spellStart"/>
      <w:r w:rsidRPr="00605530">
        <w:rPr>
          <w:lang w:val="sl-SI" w:eastAsia="en-GB"/>
        </w:rPr>
        <w:t>makrovaskularna</w:t>
      </w:r>
      <w:proofErr w:type="spellEnd"/>
      <w:r w:rsidRPr="00605530">
        <w:rPr>
          <w:lang w:val="sl-SI" w:eastAsia="en-GB"/>
        </w:rPr>
        <w:t xml:space="preserve"> invazija (25,2 %), razširjenost zunaj jeter (53,4 %), izhodiščni AFP</w:t>
      </w:r>
      <w:r w:rsidR="009141FC" w:rsidRPr="00605530">
        <w:rPr>
          <w:lang w:val="sl-SI" w:eastAsia="en-GB"/>
        </w:rPr>
        <w:t> </w:t>
      </w:r>
      <w:r w:rsidRPr="00605530">
        <w:rPr>
          <w:lang w:val="sl-SI" w:eastAsia="en-GB"/>
        </w:rPr>
        <w:t>&lt;</w:t>
      </w:r>
      <w:r w:rsidR="009141FC" w:rsidRPr="00605530">
        <w:rPr>
          <w:lang w:val="sl-SI" w:eastAsia="en-GB"/>
        </w:rPr>
        <w:t> </w:t>
      </w:r>
      <w:r w:rsidRPr="00605530">
        <w:rPr>
          <w:lang w:val="sl-SI" w:eastAsia="en-GB"/>
        </w:rPr>
        <w:t>400 </w:t>
      </w:r>
      <w:proofErr w:type="spellStart"/>
      <w:r w:rsidRPr="00605530">
        <w:rPr>
          <w:lang w:val="sl-SI" w:eastAsia="en-GB"/>
        </w:rPr>
        <w:t>ng</w:t>
      </w:r>
      <w:proofErr w:type="spellEnd"/>
      <w:r w:rsidRPr="00605530">
        <w:rPr>
          <w:lang w:val="sl-SI" w:eastAsia="en-GB"/>
        </w:rPr>
        <w:t xml:space="preserve">/ml </w:t>
      </w:r>
      <w:bookmarkStart w:id="72" w:name="_Hlk111792532"/>
      <w:r w:rsidRPr="00605530">
        <w:rPr>
          <w:lang w:val="sl-SI" w:eastAsia="en-GB"/>
        </w:rPr>
        <w:t xml:space="preserve">(63,7 %), </w:t>
      </w:r>
      <w:r w:rsidR="004E186C" w:rsidRPr="00605530">
        <w:rPr>
          <w:lang w:val="sl-SI" w:eastAsia="en-GB"/>
        </w:rPr>
        <w:t xml:space="preserve">izhodiščni AFP </w:t>
      </w:r>
      <w:r w:rsidRPr="00605530">
        <w:rPr>
          <w:lang w:val="sl-SI" w:eastAsia="en-GB"/>
        </w:rPr>
        <w:t>≥</w:t>
      </w:r>
      <w:r w:rsidR="009141FC" w:rsidRPr="00605530">
        <w:rPr>
          <w:lang w:val="sl-SI" w:eastAsia="en-GB"/>
        </w:rPr>
        <w:t> </w:t>
      </w:r>
      <w:r w:rsidRPr="00605530">
        <w:rPr>
          <w:lang w:val="sl-SI" w:eastAsia="en-GB"/>
        </w:rPr>
        <w:t>400 </w:t>
      </w:r>
      <w:proofErr w:type="spellStart"/>
      <w:r w:rsidRPr="00605530">
        <w:rPr>
          <w:lang w:val="sl-SI" w:eastAsia="en-GB"/>
        </w:rPr>
        <w:t>ng</w:t>
      </w:r>
      <w:proofErr w:type="spellEnd"/>
      <w:r w:rsidRPr="00605530">
        <w:rPr>
          <w:lang w:val="sl-SI" w:eastAsia="en-GB"/>
        </w:rPr>
        <w:t>/ml (34,5 %)</w:t>
      </w:r>
      <w:bookmarkEnd w:id="72"/>
      <w:r w:rsidRPr="00605530">
        <w:rPr>
          <w:lang w:val="sl-SI" w:eastAsia="en-GB"/>
        </w:rPr>
        <w:t>; virusna etiologija: hepatitis</w:t>
      </w:r>
      <w:r w:rsidR="00BB431F" w:rsidRPr="00605530">
        <w:rPr>
          <w:lang w:val="sl-SI" w:eastAsia="en-GB"/>
        </w:rPr>
        <w:t> </w:t>
      </w:r>
      <w:r w:rsidRPr="00605530">
        <w:rPr>
          <w:lang w:val="sl-SI" w:eastAsia="en-GB"/>
        </w:rPr>
        <w:t>B (</w:t>
      </w:r>
      <w:r w:rsidRPr="00605530">
        <w:rPr>
          <w:color w:val="000000"/>
          <w:shd w:val="clear" w:color="auto" w:fill="FFFFFF"/>
          <w:lang w:val="sl-SI"/>
        </w:rPr>
        <w:t>30,6</w:t>
      </w:r>
      <w:r w:rsidRPr="00605530">
        <w:rPr>
          <w:lang w:val="sl-SI" w:eastAsia="en-GB"/>
        </w:rPr>
        <w:t> %), hepatitis</w:t>
      </w:r>
      <w:r w:rsidR="00BB431F" w:rsidRPr="00605530">
        <w:rPr>
          <w:lang w:val="sl-SI" w:eastAsia="en-GB"/>
        </w:rPr>
        <w:t> </w:t>
      </w:r>
      <w:r w:rsidRPr="00605530">
        <w:rPr>
          <w:lang w:val="sl-SI" w:eastAsia="en-GB"/>
        </w:rPr>
        <w:t>C (</w:t>
      </w:r>
      <w:r w:rsidRPr="00605530">
        <w:rPr>
          <w:color w:val="000000"/>
          <w:shd w:val="clear" w:color="auto" w:fill="FFFFFF"/>
          <w:lang w:val="sl-SI"/>
        </w:rPr>
        <w:t>27,2 %</w:t>
      </w:r>
      <w:r w:rsidRPr="00605530">
        <w:rPr>
          <w:lang w:val="sl-SI" w:eastAsia="en-GB"/>
        </w:rPr>
        <w:t>), neokuženi (</w:t>
      </w:r>
      <w:r w:rsidRPr="00605530">
        <w:rPr>
          <w:color w:val="000000"/>
          <w:shd w:val="clear" w:color="auto" w:fill="FFFFFF"/>
          <w:lang w:val="sl-SI"/>
        </w:rPr>
        <w:t>42,2</w:t>
      </w:r>
      <w:r w:rsidRPr="00605530">
        <w:rPr>
          <w:lang w:val="sl-SI" w:eastAsia="en-GB"/>
        </w:rPr>
        <w:t> %)</w:t>
      </w:r>
      <w:bookmarkStart w:id="73" w:name="_Hlk111195482"/>
      <w:r w:rsidRPr="00605530">
        <w:rPr>
          <w:lang w:val="sl-SI" w:eastAsia="en-GB"/>
        </w:rPr>
        <w:t xml:space="preserve">; ocenljivi podatki za PD-L1 (86,3 %), </w:t>
      </w:r>
      <w:bookmarkStart w:id="74" w:name="_Hlk118272776"/>
      <w:r w:rsidRPr="00605530">
        <w:rPr>
          <w:lang w:val="sl-SI" w:eastAsia="en-GB"/>
        </w:rPr>
        <w:t>pozitivnost območja tumorja (TAP) za PD-L1 </w:t>
      </w:r>
      <w:bookmarkEnd w:id="74"/>
      <w:r w:rsidRPr="00605530">
        <w:rPr>
          <w:lang w:val="sl-SI" w:eastAsia="en-GB"/>
        </w:rPr>
        <w:t>≥</w:t>
      </w:r>
      <w:r w:rsidR="00B02ED3" w:rsidRPr="00605530">
        <w:rPr>
          <w:lang w:val="sl-SI" w:eastAsia="en-GB"/>
        </w:rPr>
        <w:t> </w:t>
      </w:r>
      <w:r w:rsidRPr="00605530">
        <w:rPr>
          <w:lang w:val="sl-SI" w:eastAsia="en-GB"/>
        </w:rPr>
        <w:t>1 % (38,9 %), PD-L1 TAP</w:t>
      </w:r>
      <w:r w:rsidR="0062122F" w:rsidRPr="00605530">
        <w:rPr>
          <w:lang w:val="sl-SI" w:eastAsia="en-GB"/>
        </w:rPr>
        <w:t> </w:t>
      </w:r>
      <w:r w:rsidRPr="00605530">
        <w:rPr>
          <w:lang w:val="sl-SI" w:eastAsia="en-GB"/>
        </w:rPr>
        <w:t>&lt;</w:t>
      </w:r>
      <w:r w:rsidR="009141FC" w:rsidRPr="00605530">
        <w:rPr>
          <w:lang w:val="sl-SI" w:eastAsia="en-GB"/>
        </w:rPr>
        <w:t> </w:t>
      </w:r>
      <w:r w:rsidRPr="00605530">
        <w:rPr>
          <w:lang w:val="sl-SI" w:eastAsia="en-GB"/>
        </w:rPr>
        <w:t xml:space="preserve">1 % (48,3 %) (preizkus </w:t>
      </w:r>
      <w:proofErr w:type="spellStart"/>
      <w:r w:rsidRPr="00605530">
        <w:rPr>
          <w:lang w:val="sl-SI" w:eastAsia="en-GB"/>
        </w:rPr>
        <w:t>Ventana</w:t>
      </w:r>
      <w:proofErr w:type="spellEnd"/>
      <w:r w:rsidRPr="00605530">
        <w:rPr>
          <w:lang w:val="sl-SI" w:eastAsia="en-GB"/>
        </w:rPr>
        <w:t xml:space="preserve"> PD-L1 (SP263)).</w:t>
      </w:r>
      <w:bookmarkEnd w:id="73"/>
    </w:p>
    <w:p w14:paraId="47B92D14" w14:textId="77777777" w:rsidR="0064747F" w:rsidRPr="00605530" w:rsidRDefault="0064747F">
      <w:pPr>
        <w:autoSpaceDE w:val="0"/>
        <w:autoSpaceDN w:val="0"/>
        <w:adjustRightInd w:val="0"/>
        <w:spacing w:line="240" w:lineRule="auto"/>
        <w:rPr>
          <w:lang w:val="sl-SI" w:eastAsia="en-GB"/>
        </w:rPr>
      </w:pPr>
      <w:bookmarkStart w:id="75" w:name="_Hlk111195504"/>
    </w:p>
    <w:p w14:paraId="260321FF" w14:textId="2FE8208B" w:rsidR="0064747F" w:rsidRPr="00605530" w:rsidRDefault="003D45DC">
      <w:pPr>
        <w:autoSpaceDE w:val="0"/>
        <w:autoSpaceDN w:val="0"/>
        <w:adjustRightInd w:val="0"/>
        <w:spacing w:line="240" w:lineRule="auto"/>
        <w:rPr>
          <w:lang w:val="sl-SI" w:eastAsia="en-GB"/>
        </w:rPr>
      </w:pPr>
      <w:r w:rsidRPr="00605530">
        <w:rPr>
          <w:lang w:val="sl-SI" w:eastAsia="en-GB"/>
        </w:rPr>
        <w:t xml:space="preserve">Rezultati so prikazani v </w:t>
      </w:r>
      <w:bookmarkEnd w:id="75"/>
      <w:r w:rsidRPr="00605530">
        <w:rPr>
          <w:lang w:val="sl-SI" w:eastAsia="en-GB"/>
        </w:rPr>
        <w:t>preglednici</w:t>
      </w:r>
      <w:r w:rsidR="00B02ED3" w:rsidRPr="00605530">
        <w:rPr>
          <w:lang w:val="sl-SI" w:eastAsia="en-GB"/>
        </w:rPr>
        <w:t> </w:t>
      </w:r>
      <w:r w:rsidRPr="00605530">
        <w:rPr>
          <w:lang w:val="sl-SI" w:eastAsia="en-GB"/>
        </w:rPr>
        <w:t>4 in na sliki</w:t>
      </w:r>
      <w:r w:rsidR="00B02ED3" w:rsidRPr="00605530">
        <w:rPr>
          <w:lang w:val="sl-SI" w:eastAsia="en-GB"/>
        </w:rPr>
        <w:t> </w:t>
      </w:r>
      <w:r w:rsidRPr="00605530">
        <w:rPr>
          <w:lang w:val="sl-SI" w:eastAsia="en-GB"/>
        </w:rPr>
        <w:t>1.</w:t>
      </w:r>
    </w:p>
    <w:p w14:paraId="613C0349" w14:textId="77777777" w:rsidR="0064747F" w:rsidRPr="00605530" w:rsidRDefault="0064747F">
      <w:pPr>
        <w:autoSpaceDE w:val="0"/>
        <w:autoSpaceDN w:val="0"/>
        <w:adjustRightInd w:val="0"/>
        <w:spacing w:line="240" w:lineRule="auto"/>
        <w:rPr>
          <w:lang w:val="sl-SI" w:eastAsia="en-GB"/>
        </w:rPr>
      </w:pPr>
    </w:p>
    <w:p w14:paraId="5656E494" w14:textId="60D7BC75" w:rsidR="0064747F" w:rsidRPr="00605530" w:rsidRDefault="003D45DC">
      <w:pPr>
        <w:spacing w:line="240" w:lineRule="auto"/>
        <w:rPr>
          <w:b/>
          <w:lang w:val="sl-SI" w:eastAsia="en-GB"/>
        </w:rPr>
      </w:pPr>
      <w:r w:rsidRPr="00605530">
        <w:rPr>
          <w:b/>
          <w:lang w:val="sl-SI" w:eastAsia="en-GB"/>
        </w:rPr>
        <w:t>Preglednica</w:t>
      </w:r>
      <w:r w:rsidR="00B02ED3" w:rsidRPr="00605530">
        <w:rPr>
          <w:b/>
          <w:lang w:val="sl-SI" w:eastAsia="en-GB"/>
        </w:rPr>
        <w:t> </w:t>
      </w:r>
      <w:r w:rsidRPr="00605530">
        <w:rPr>
          <w:b/>
          <w:lang w:val="sl-SI" w:eastAsia="en-GB"/>
        </w:rPr>
        <w:t xml:space="preserve">4. Rezultati učinkovitosti v študiji HIMALAYA s 300 mg zdravila IMJUDO + </w:t>
      </w:r>
      <w:proofErr w:type="spellStart"/>
      <w:r w:rsidRPr="00605530">
        <w:rPr>
          <w:b/>
          <w:lang w:val="sl-SI" w:eastAsia="en-GB"/>
        </w:rPr>
        <w:t>durvalumabom</w:t>
      </w:r>
      <w:proofErr w:type="spellEnd"/>
      <w:r w:rsidRPr="00605530">
        <w:rPr>
          <w:b/>
          <w:lang w:val="sl-SI" w:eastAsia="en-GB"/>
        </w:rPr>
        <w:t xml:space="preserve"> v primerjavi s </w:t>
      </w:r>
      <w:proofErr w:type="spellStart"/>
      <w:r w:rsidR="00B46425" w:rsidRPr="00605530">
        <w:rPr>
          <w:b/>
          <w:lang w:val="sl-SI" w:eastAsia="en-GB"/>
        </w:rPr>
        <w:t>sorafenibom</w:t>
      </w:r>
      <w:proofErr w:type="spellEnd"/>
      <w:r w:rsidRPr="00605530">
        <w:rPr>
          <w:b/>
          <w:lang w:val="sl-SI" w:eastAsia="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1"/>
        <w:gridCol w:w="3129"/>
        <w:gridCol w:w="1775"/>
      </w:tblGrid>
      <w:tr w:rsidR="0064747F" w:rsidRPr="00605530" w14:paraId="42B227E0" w14:textId="77777777">
        <w:trPr>
          <w:tblHeader/>
        </w:trPr>
        <w:tc>
          <w:tcPr>
            <w:tcW w:w="2298" w:type="pct"/>
            <w:tcBorders>
              <w:top w:val="single" w:sz="4" w:space="0" w:color="auto"/>
              <w:left w:val="single" w:sz="4" w:space="0" w:color="auto"/>
              <w:bottom w:val="single" w:sz="4" w:space="0" w:color="auto"/>
              <w:right w:val="single" w:sz="4" w:space="0" w:color="auto"/>
            </w:tcBorders>
          </w:tcPr>
          <w:p w14:paraId="5E8BF288" w14:textId="77777777" w:rsidR="0064747F" w:rsidRPr="00605530" w:rsidRDefault="0064747F">
            <w:pPr>
              <w:spacing w:line="240" w:lineRule="auto"/>
              <w:rPr>
                <w:lang w:val="sl-SI" w:eastAsia="en-GB"/>
              </w:rPr>
            </w:pPr>
            <w:bookmarkStart w:id="76" w:name="_Hlk111195617"/>
          </w:p>
        </w:tc>
        <w:tc>
          <w:tcPr>
            <w:tcW w:w="1724" w:type="pct"/>
            <w:tcBorders>
              <w:top w:val="single" w:sz="4" w:space="0" w:color="auto"/>
              <w:left w:val="single" w:sz="4" w:space="0" w:color="auto"/>
              <w:bottom w:val="single" w:sz="4" w:space="0" w:color="auto"/>
              <w:right w:val="single" w:sz="4" w:space="0" w:color="auto"/>
            </w:tcBorders>
          </w:tcPr>
          <w:p w14:paraId="39E43368" w14:textId="77777777" w:rsidR="0064747F" w:rsidRPr="00605530" w:rsidRDefault="003D45DC">
            <w:pPr>
              <w:autoSpaceDE w:val="0"/>
              <w:autoSpaceDN w:val="0"/>
              <w:adjustRightInd w:val="0"/>
              <w:spacing w:line="240" w:lineRule="auto"/>
              <w:jc w:val="center"/>
              <w:rPr>
                <w:b/>
                <w:lang w:val="sl-SI" w:eastAsia="en-GB"/>
              </w:rPr>
            </w:pPr>
            <w:r w:rsidRPr="00605530">
              <w:rPr>
                <w:b/>
                <w:lang w:val="sl-SI" w:eastAsia="en-GB"/>
              </w:rPr>
              <w:t xml:space="preserve">300 mg zdravila IMJUDO + </w:t>
            </w:r>
            <w:proofErr w:type="spellStart"/>
            <w:r w:rsidRPr="00605530">
              <w:rPr>
                <w:b/>
                <w:lang w:val="sl-SI" w:eastAsia="en-GB"/>
              </w:rPr>
              <w:t>durvalumab</w:t>
            </w:r>
            <w:proofErr w:type="spellEnd"/>
          </w:p>
          <w:p w14:paraId="0294FB1F" w14:textId="1271366C" w:rsidR="0064747F" w:rsidRPr="00605530" w:rsidRDefault="003D45DC">
            <w:pPr>
              <w:autoSpaceDE w:val="0"/>
              <w:autoSpaceDN w:val="0"/>
              <w:adjustRightInd w:val="0"/>
              <w:spacing w:line="240" w:lineRule="auto"/>
              <w:jc w:val="center"/>
              <w:rPr>
                <w:b/>
                <w:lang w:val="sl-SI" w:eastAsia="en-GB"/>
              </w:rPr>
            </w:pPr>
            <w:r w:rsidRPr="00605530">
              <w:rPr>
                <w:b/>
                <w:lang w:val="sl-SI" w:eastAsia="en-GB"/>
              </w:rPr>
              <w:t>(n</w:t>
            </w:r>
            <w:r w:rsidR="00B02ED3" w:rsidRPr="00605530">
              <w:rPr>
                <w:b/>
                <w:lang w:val="sl-SI" w:eastAsia="en-GB"/>
              </w:rPr>
              <w:t> </w:t>
            </w:r>
            <w:r w:rsidRPr="00605530">
              <w:rPr>
                <w:b/>
                <w:lang w:val="sl-SI" w:eastAsia="en-GB"/>
              </w:rPr>
              <w:t>=</w:t>
            </w:r>
            <w:r w:rsidR="00B02ED3" w:rsidRPr="00605530">
              <w:rPr>
                <w:b/>
                <w:lang w:val="sl-SI" w:eastAsia="en-GB"/>
              </w:rPr>
              <w:t> </w:t>
            </w:r>
            <w:r w:rsidRPr="00605530">
              <w:rPr>
                <w:b/>
                <w:color w:val="000000"/>
                <w:shd w:val="clear" w:color="auto" w:fill="FFFFFF"/>
                <w:lang w:val="sl-SI"/>
              </w:rPr>
              <w:t>393</w:t>
            </w:r>
            <w:r w:rsidRPr="00605530">
              <w:rPr>
                <w:b/>
                <w:lang w:val="sl-SI" w:eastAsia="en-GB"/>
              </w:rPr>
              <w:t>)</w:t>
            </w:r>
          </w:p>
        </w:tc>
        <w:tc>
          <w:tcPr>
            <w:tcW w:w="978" w:type="pct"/>
            <w:tcBorders>
              <w:top w:val="single" w:sz="4" w:space="0" w:color="auto"/>
              <w:left w:val="single" w:sz="4" w:space="0" w:color="auto"/>
              <w:bottom w:val="single" w:sz="4" w:space="0" w:color="auto"/>
              <w:right w:val="single" w:sz="4" w:space="0" w:color="auto"/>
            </w:tcBorders>
          </w:tcPr>
          <w:p w14:paraId="28727BAD" w14:textId="56CCCB7A" w:rsidR="0064747F" w:rsidRPr="00605530" w:rsidRDefault="003D45DC">
            <w:pPr>
              <w:autoSpaceDE w:val="0"/>
              <w:autoSpaceDN w:val="0"/>
              <w:adjustRightInd w:val="0"/>
              <w:spacing w:line="240" w:lineRule="auto"/>
              <w:jc w:val="center"/>
              <w:rPr>
                <w:b/>
                <w:lang w:val="sl-SI" w:eastAsia="en-GB"/>
              </w:rPr>
            </w:pPr>
            <w:proofErr w:type="spellStart"/>
            <w:r w:rsidRPr="00605530">
              <w:rPr>
                <w:b/>
                <w:lang w:val="sl-SI" w:eastAsia="en-GB"/>
              </w:rPr>
              <w:t>S</w:t>
            </w:r>
            <w:r w:rsidR="00573A76" w:rsidRPr="00605530">
              <w:rPr>
                <w:b/>
                <w:lang w:val="sl-SI" w:eastAsia="en-GB"/>
              </w:rPr>
              <w:t>orafenib</w:t>
            </w:r>
            <w:proofErr w:type="spellEnd"/>
          </w:p>
          <w:p w14:paraId="4AFF6428" w14:textId="6ACE3B48" w:rsidR="0064747F" w:rsidRPr="00605530" w:rsidRDefault="003D45DC">
            <w:pPr>
              <w:autoSpaceDE w:val="0"/>
              <w:autoSpaceDN w:val="0"/>
              <w:adjustRightInd w:val="0"/>
              <w:spacing w:line="240" w:lineRule="auto"/>
              <w:jc w:val="center"/>
              <w:rPr>
                <w:b/>
                <w:lang w:val="sl-SI" w:eastAsia="en-GB"/>
              </w:rPr>
            </w:pPr>
            <w:r w:rsidRPr="00605530">
              <w:rPr>
                <w:b/>
                <w:lang w:val="sl-SI" w:eastAsia="en-GB"/>
              </w:rPr>
              <w:t>(n</w:t>
            </w:r>
            <w:r w:rsidR="00B02ED3" w:rsidRPr="00605530">
              <w:rPr>
                <w:b/>
                <w:lang w:val="sl-SI" w:eastAsia="en-GB"/>
              </w:rPr>
              <w:t> </w:t>
            </w:r>
            <w:r w:rsidRPr="00605530">
              <w:rPr>
                <w:b/>
                <w:lang w:val="sl-SI" w:eastAsia="en-GB"/>
              </w:rPr>
              <w:t>=</w:t>
            </w:r>
            <w:r w:rsidR="00B02ED3" w:rsidRPr="00605530">
              <w:rPr>
                <w:b/>
                <w:lang w:val="sl-SI" w:eastAsia="en-GB"/>
              </w:rPr>
              <w:t> </w:t>
            </w:r>
            <w:r w:rsidRPr="00605530">
              <w:rPr>
                <w:b/>
                <w:color w:val="000000"/>
                <w:shd w:val="clear" w:color="auto" w:fill="FFFFFF"/>
                <w:lang w:val="sl-SI"/>
              </w:rPr>
              <w:t>389</w:t>
            </w:r>
            <w:r w:rsidRPr="00605530">
              <w:rPr>
                <w:b/>
                <w:lang w:val="sl-SI" w:eastAsia="en-GB"/>
              </w:rPr>
              <w:t>)</w:t>
            </w:r>
          </w:p>
        </w:tc>
      </w:tr>
      <w:tr w:rsidR="0064747F" w:rsidRPr="00605530" w14:paraId="5BDBB506" w14:textId="77777777">
        <w:tc>
          <w:tcPr>
            <w:tcW w:w="5000" w:type="pct"/>
            <w:gridSpan w:val="3"/>
            <w:tcBorders>
              <w:top w:val="single" w:sz="4" w:space="0" w:color="auto"/>
              <w:left w:val="single" w:sz="4" w:space="0" w:color="auto"/>
              <w:bottom w:val="single" w:sz="4" w:space="0" w:color="auto"/>
              <w:right w:val="single" w:sz="4" w:space="0" w:color="auto"/>
            </w:tcBorders>
          </w:tcPr>
          <w:p w14:paraId="47B091F1" w14:textId="77777777" w:rsidR="0064747F" w:rsidRPr="00605530" w:rsidRDefault="003D45DC">
            <w:pPr>
              <w:spacing w:line="240" w:lineRule="auto"/>
              <w:rPr>
                <w:b/>
                <w:lang w:val="sl-SI" w:eastAsia="en-GB"/>
              </w:rPr>
            </w:pPr>
            <w:r w:rsidRPr="00605530">
              <w:rPr>
                <w:b/>
                <w:lang w:val="sl-SI" w:eastAsia="en-GB"/>
              </w:rPr>
              <w:t>Trajanje spremljanja</w:t>
            </w:r>
          </w:p>
        </w:tc>
      </w:tr>
      <w:tr w:rsidR="0064747F" w:rsidRPr="00605530" w14:paraId="5BC48441" w14:textId="77777777">
        <w:tc>
          <w:tcPr>
            <w:tcW w:w="2298" w:type="pct"/>
            <w:tcBorders>
              <w:top w:val="single" w:sz="4" w:space="0" w:color="auto"/>
              <w:left w:val="single" w:sz="4" w:space="0" w:color="auto"/>
              <w:bottom w:val="single" w:sz="4" w:space="0" w:color="auto"/>
              <w:right w:val="single" w:sz="4" w:space="0" w:color="auto"/>
            </w:tcBorders>
          </w:tcPr>
          <w:p w14:paraId="16BC854B" w14:textId="77777777" w:rsidR="0064747F" w:rsidRPr="00605530" w:rsidRDefault="003D45DC">
            <w:pPr>
              <w:autoSpaceDE w:val="0"/>
              <w:autoSpaceDN w:val="0"/>
              <w:adjustRightInd w:val="0"/>
              <w:spacing w:line="240" w:lineRule="auto"/>
              <w:ind w:left="240"/>
              <w:rPr>
                <w:vertAlign w:val="superscript"/>
                <w:lang w:val="sl-SI" w:eastAsia="en-GB"/>
              </w:rPr>
            </w:pPr>
            <w:r w:rsidRPr="00605530">
              <w:rPr>
                <w:lang w:val="sl-SI" w:eastAsia="en-GB"/>
              </w:rPr>
              <w:t>Mediano spremljanje (meseci)</w:t>
            </w:r>
            <w:r w:rsidRPr="00605530">
              <w:rPr>
                <w:vertAlign w:val="superscript"/>
                <w:lang w:val="sl-SI" w:eastAsia="en-GB"/>
              </w:rPr>
              <w:t>a</w:t>
            </w:r>
          </w:p>
        </w:tc>
        <w:tc>
          <w:tcPr>
            <w:tcW w:w="1724" w:type="pct"/>
            <w:tcBorders>
              <w:top w:val="single" w:sz="4" w:space="0" w:color="auto"/>
              <w:left w:val="single" w:sz="4" w:space="0" w:color="auto"/>
              <w:bottom w:val="single" w:sz="4" w:space="0" w:color="auto"/>
              <w:right w:val="single" w:sz="4" w:space="0" w:color="auto"/>
            </w:tcBorders>
          </w:tcPr>
          <w:p w14:paraId="5952471E" w14:textId="77777777" w:rsidR="0064747F" w:rsidRPr="00605530" w:rsidRDefault="003D45DC">
            <w:pPr>
              <w:autoSpaceDE w:val="0"/>
              <w:autoSpaceDN w:val="0"/>
              <w:adjustRightInd w:val="0"/>
              <w:spacing w:line="240" w:lineRule="auto"/>
              <w:ind w:left="240"/>
              <w:jc w:val="center"/>
              <w:rPr>
                <w:lang w:val="sl-SI" w:eastAsia="en-GB"/>
              </w:rPr>
            </w:pPr>
            <w:r w:rsidRPr="00605530">
              <w:rPr>
                <w:lang w:val="sl-SI" w:eastAsia="en-GB"/>
              </w:rPr>
              <w:t>33,2</w:t>
            </w:r>
          </w:p>
        </w:tc>
        <w:tc>
          <w:tcPr>
            <w:tcW w:w="978" w:type="pct"/>
            <w:tcBorders>
              <w:top w:val="single" w:sz="4" w:space="0" w:color="auto"/>
              <w:left w:val="single" w:sz="4" w:space="0" w:color="auto"/>
              <w:bottom w:val="single" w:sz="4" w:space="0" w:color="auto"/>
              <w:right w:val="single" w:sz="4" w:space="0" w:color="auto"/>
            </w:tcBorders>
          </w:tcPr>
          <w:p w14:paraId="447F1E91" w14:textId="77777777" w:rsidR="0064747F" w:rsidRPr="00605530" w:rsidRDefault="003D45DC">
            <w:pPr>
              <w:autoSpaceDE w:val="0"/>
              <w:autoSpaceDN w:val="0"/>
              <w:adjustRightInd w:val="0"/>
              <w:spacing w:line="240" w:lineRule="auto"/>
              <w:ind w:left="240"/>
              <w:jc w:val="center"/>
              <w:rPr>
                <w:lang w:val="sl-SI" w:eastAsia="en-GB"/>
              </w:rPr>
            </w:pPr>
            <w:r w:rsidRPr="00605530">
              <w:rPr>
                <w:lang w:val="sl-SI" w:eastAsia="en-GB"/>
              </w:rPr>
              <w:t>32,2</w:t>
            </w:r>
          </w:p>
        </w:tc>
      </w:tr>
      <w:tr w:rsidR="0064747F" w:rsidRPr="00605530" w14:paraId="6DC9F84C" w14:textId="77777777">
        <w:tc>
          <w:tcPr>
            <w:tcW w:w="5000" w:type="pct"/>
            <w:gridSpan w:val="3"/>
            <w:tcBorders>
              <w:top w:val="single" w:sz="4" w:space="0" w:color="auto"/>
              <w:left w:val="single" w:sz="4" w:space="0" w:color="auto"/>
              <w:bottom w:val="single" w:sz="4" w:space="0" w:color="auto"/>
              <w:right w:val="single" w:sz="4" w:space="0" w:color="auto"/>
            </w:tcBorders>
          </w:tcPr>
          <w:p w14:paraId="1D129AD1" w14:textId="77777777" w:rsidR="0064747F" w:rsidRPr="00605530" w:rsidRDefault="003D45DC">
            <w:pPr>
              <w:spacing w:line="240" w:lineRule="auto"/>
              <w:rPr>
                <w:b/>
                <w:lang w:val="sl-SI" w:eastAsia="en-GB"/>
              </w:rPr>
            </w:pPr>
            <w:r w:rsidRPr="00605530">
              <w:rPr>
                <w:b/>
                <w:lang w:val="sl-SI" w:eastAsia="en-GB"/>
              </w:rPr>
              <w:t>OS</w:t>
            </w:r>
          </w:p>
        </w:tc>
      </w:tr>
      <w:tr w:rsidR="0064747F" w:rsidRPr="00605530" w14:paraId="793B86DD" w14:textId="77777777">
        <w:tc>
          <w:tcPr>
            <w:tcW w:w="2298" w:type="pct"/>
            <w:tcBorders>
              <w:top w:val="single" w:sz="4" w:space="0" w:color="auto"/>
              <w:left w:val="single" w:sz="4" w:space="0" w:color="auto"/>
              <w:bottom w:val="single" w:sz="4" w:space="0" w:color="auto"/>
              <w:right w:val="single" w:sz="4" w:space="0" w:color="auto"/>
            </w:tcBorders>
          </w:tcPr>
          <w:p w14:paraId="78477A89" w14:textId="77777777" w:rsidR="0064747F" w:rsidRPr="00605530" w:rsidRDefault="003D45DC">
            <w:pPr>
              <w:autoSpaceDE w:val="0"/>
              <w:autoSpaceDN w:val="0"/>
              <w:adjustRightInd w:val="0"/>
              <w:spacing w:line="240" w:lineRule="auto"/>
              <w:ind w:left="240"/>
              <w:rPr>
                <w:lang w:val="sl-SI" w:eastAsia="en-GB"/>
              </w:rPr>
            </w:pPr>
            <w:r w:rsidRPr="00605530">
              <w:rPr>
                <w:lang w:val="sl-SI" w:eastAsia="en-GB"/>
              </w:rPr>
              <w:t>Število smrti (%)</w:t>
            </w:r>
          </w:p>
        </w:tc>
        <w:tc>
          <w:tcPr>
            <w:tcW w:w="1724" w:type="pct"/>
            <w:tcBorders>
              <w:top w:val="single" w:sz="4" w:space="0" w:color="auto"/>
              <w:left w:val="single" w:sz="4" w:space="0" w:color="auto"/>
              <w:bottom w:val="single" w:sz="4" w:space="0" w:color="auto"/>
              <w:right w:val="single" w:sz="4" w:space="0" w:color="auto"/>
            </w:tcBorders>
          </w:tcPr>
          <w:p w14:paraId="6934CE95" w14:textId="77777777" w:rsidR="0064747F" w:rsidRPr="00605530" w:rsidRDefault="003D45DC">
            <w:pPr>
              <w:spacing w:line="240" w:lineRule="auto"/>
              <w:jc w:val="center"/>
              <w:rPr>
                <w:lang w:val="sl-SI" w:eastAsia="en-GB"/>
              </w:rPr>
            </w:pPr>
            <w:r w:rsidRPr="00605530">
              <w:rPr>
                <w:lang w:val="sl-SI" w:eastAsia="en-GB"/>
              </w:rPr>
              <w:t>262 (66,7)</w:t>
            </w:r>
          </w:p>
        </w:tc>
        <w:tc>
          <w:tcPr>
            <w:tcW w:w="978" w:type="pct"/>
            <w:tcBorders>
              <w:top w:val="single" w:sz="4" w:space="0" w:color="auto"/>
              <w:left w:val="single" w:sz="4" w:space="0" w:color="auto"/>
              <w:bottom w:val="single" w:sz="4" w:space="0" w:color="auto"/>
              <w:right w:val="single" w:sz="4" w:space="0" w:color="auto"/>
            </w:tcBorders>
          </w:tcPr>
          <w:p w14:paraId="29E60ADD" w14:textId="77777777" w:rsidR="0064747F" w:rsidRPr="00605530" w:rsidRDefault="003D45DC">
            <w:pPr>
              <w:spacing w:line="240" w:lineRule="auto"/>
              <w:jc w:val="center"/>
              <w:rPr>
                <w:lang w:val="sl-SI" w:eastAsia="en-GB"/>
              </w:rPr>
            </w:pPr>
            <w:r w:rsidRPr="00605530">
              <w:rPr>
                <w:lang w:val="sl-SI" w:eastAsia="en-GB"/>
              </w:rPr>
              <w:t>293 (75,3)</w:t>
            </w:r>
          </w:p>
        </w:tc>
      </w:tr>
      <w:tr w:rsidR="0064747F" w:rsidRPr="00605530" w14:paraId="4640ED29" w14:textId="77777777">
        <w:tc>
          <w:tcPr>
            <w:tcW w:w="2298" w:type="pct"/>
            <w:tcBorders>
              <w:top w:val="single" w:sz="4" w:space="0" w:color="auto"/>
              <w:left w:val="single" w:sz="4" w:space="0" w:color="auto"/>
              <w:bottom w:val="single" w:sz="4" w:space="0" w:color="auto"/>
              <w:right w:val="single" w:sz="4" w:space="0" w:color="auto"/>
            </w:tcBorders>
          </w:tcPr>
          <w:p w14:paraId="7BB1D088" w14:textId="77777777" w:rsidR="0064747F" w:rsidRPr="00605530" w:rsidRDefault="003D45DC">
            <w:pPr>
              <w:autoSpaceDE w:val="0"/>
              <w:autoSpaceDN w:val="0"/>
              <w:adjustRightInd w:val="0"/>
              <w:spacing w:line="240" w:lineRule="auto"/>
              <w:ind w:left="240"/>
              <w:rPr>
                <w:b/>
                <w:lang w:val="sl-SI" w:eastAsia="en-GB"/>
              </w:rPr>
            </w:pPr>
            <w:r w:rsidRPr="00605530">
              <w:rPr>
                <w:b/>
                <w:lang w:val="sl-SI" w:eastAsia="en-GB"/>
              </w:rPr>
              <w:t>Mediano OS (meseci)</w:t>
            </w:r>
          </w:p>
          <w:p w14:paraId="6F99E22C" w14:textId="77777777" w:rsidR="0064747F" w:rsidRPr="00605530" w:rsidRDefault="003D45DC">
            <w:pPr>
              <w:autoSpaceDE w:val="0"/>
              <w:autoSpaceDN w:val="0"/>
              <w:adjustRightInd w:val="0"/>
              <w:spacing w:line="240" w:lineRule="auto"/>
              <w:ind w:left="240"/>
              <w:rPr>
                <w:b/>
                <w:lang w:val="sl-SI" w:eastAsia="en-GB"/>
              </w:rPr>
            </w:pPr>
            <w:r w:rsidRPr="00605530">
              <w:rPr>
                <w:b/>
                <w:lang w:val="sl-SI" w:eastAsia="en-GB"/>
              </w:rPr>
              <w:t>(95 % IZ)</w:t>
            </w:r>
          </w:p>
        </w:tc>
        <w:tc>
          <w:tcPr>
            <w:tcW w:w="1724" w:type="pct"/>
            <w:tcBorders>
              <w:top w:val="single" w:sz="4" w:space="0" w:color="auto"/>
              <w:left w:val="single" w:sz="4" w:space="0" w:color="auto"/>
              <w:bottom w:val="single" w:sz="4" w:space="0" w:color="auto"/>
              <w:right w:val="single" w:sz="4" w:space="0" w:color="auto"/>
            </w:tcBorders>
          </w:tcPr>
          <w:p w14:paraId="7D869A0E" w14:textId="77777777" w:rsidR="0064747F" w:rsidRPr="00605530" w:rsidRDefault="003D45DC">
            <w:pPr>
              <w:spacing w:line="240" w:lineRule="auto"/>
              <w:jc w:val="center"/>
              <w:rPr>
                <w:bCs/>
                <w:lang w:val="sl-SI" w:eastAsia="en-GB"/>
              </w:rPr>
            </w:pPr>
            <w:r w:rsidRPr="00605530">
              <w:rPr>
                <w:bCs/>
                <w:lang w:val="sl-SI" w:eastAsia="en-GB"/>
              </w:rPr>
              <w:t>16,4</w:t>
            </w:r>
          </w:p>
          <w:p w14:paraId="2FD116D4" w14:textId="0F6E9658" w:rsidR="0064747F" w:rsidRPr="00605530" w:rsidRDefault="003D45DC">
            <w:pPr>
              <w:spacing w:line="240" w:lineRule="auto"/>
              <w:jc w:val="center"/>
              <w:rPr>
                <w:bCs/>
                <w:lang w:val="sl-SI" w:eastAsia="en-GB"/>
              </w:rPr>
            </w:pPr>
            <w:r w:rsidRPr="00605530">
              <w:rPr>
                <w:bCs/>
                <w:lang w:val="sl-SI" w:eastAsia="en-GB"/>
              </w:rPr>
              <w:t>(14,2</w:t>
            </w:r>
            <w:r w:rsidR="00B02ED3" w:rsidRPr="00605530">
              <w:rPr>
                <w:bCs/>
                <w:lang w:val="sl-SI" w:eastAsia="en-GB"/>
              </w:rPr>
              <w:t>;</w:t>
            </w:r>
            <w:r w:rsidRPr="00605530">
              <w:rPr>
                <w:bCs/>
                <w:lang w:val="sl-SI" w:eastAsia="en-GB"/>
              </w:rPr>
              <w:t xml:space="preserve"> 19,6)</w:t>
            </w:r>
          </w:p>
        </w:tc>
        <w:tc>
          <w:tcPr>
            <w:tcW w:w="978" w:type="pct"/>
            <w:tcBorders>
              <w:top w:val="single" w:sz="4" w:space="0" w:color="auto"/>
              <w:left w:val="single" w:sz="4" w:space="0" w:color="auto"/>
              <w:bottom w:val="single" w:sz="4" w:space="0" w:color="auto"/>
              <w:right w:val="single" w:sz="4" w:space="0" w:color="auto"/>
            </w:tcBorders>
          </w:tcPr>
          <w:p w14:paraId="036593B8" w14:textId="77777777" w:rsidR="0064747F" w:rsidRPr="00605530" w:rsidRDefault="003D45DC">
            <w:pPr>
              <w:spacing w:line="240" w:lineRule="auto"/>
              <w:jc w:val="center"/>
              <w:rPr>
                <w:bCs/>
                <w:lang w:val="sl-SI" w:eastAsia="en-GB"/>
              </w:rPr>
            </w:pPr>
            <w:r w:rsidRPr="00605530">
              <w:rPr>
                <w:bCs/>
                <w:lang w:val="sl-SI" w:eastAsia="en-GB"/>
              </w:rPr>
              <w:t>13,8</w:t>
            </w:r>
          </w:p>
          <w:p w14:paraId="6AE09F02" w14:textId="76B53080" w:rsidR="0064747F" w:rsidRPr="00605530" w:rsidRDefault="003D45DC">
            <w:pPr>
              <w:spacing w:line="240" w:lineRule="auto"/>
              <w:jc w:val="center"/>
              <w:rPr>
                <w:bCs/>
                <w:lang w:val="sl-SI" w:eastAsia="en-GB"/>
              </w:rPr>
            </w:pPr>
            <w:r w:rsidRPr="00605530">
              <w:rPr>
                <w:bCs/>
                <w:lang w:val="sl-SI" w:eastAsia="en-GB"/>
              </w:rPr>
              <w:t>(12,3</w:t>
            </w:r>
            <w:r w:rsidR="00B02ED3" w:rsidRPr="00605530">
              <w:rPr>
                <w:bCs/>
                <w:lang w:val="sl-SI" w:eastAsia="en-GB"/>
              </w:rPr>
              <w:t>;</w:t>
            </w:r>
            <w:r w:rsidRPr="00605530">
              <w:rPr>
                <w:bCs/>
                <w:lang w:val="sl-SI" w:eastAsia="en-GB"/>
              </w:rPr>
              <w:t xml:space="preserve"> 16,1)</w:t>
            </w:r>
          </w:p>
        </w:tc>
      </w:tr>
      <w:tr w:rsidR="0064747F" w:rsidRPr="00605530" w14:paraId="4703870E" w14:textId="77777777">
        <w:trPr>
          <w:trHeight w:val="216"/>
        </w:trPr>
        <w:tc>
          <w:tcPr>
            <w:tcW w:w="2298" w:type="pct"/>
            <w:tcBorders>
              <w:top w:val="single" w:sz="4" w:space="0" w:color="auto"/>
              <w:left w:val="single" w:sz="4" w:space="0" w:color="auto"/>
              <w:bottom w:val="single" w:sz="4" w:space="0" w:color="auto"/>
              <w:right w:val="single" w:sz="4" w:space="0" w:color="auto"/>
            </w:tcBorders>
          </w:tcPr>
          <w:p w14:paraId="43D72B37" w14:textId="77777777" w:rsidR="0064747F" w:rsidRPr="00605530" w:rsidRDefault="003D45DC">
            <w:pPr>
              <w:autoSpaceDE w:val="0"/>
              <w:autoSpaceDN w:val="0"/>
              <w:adjustRightInd w:val="0"/>
              <w:spacing w:line="240" w:lineRule="auto"/>
              <w:ind w:left="240"/>
              <w:rPr>
                <w:b/>
                <w:lang w:val="sl-SI" w:eastAsia="en-GB"/>
              </w:rPr>
            </w:pPr>
            <w:proofErr w:type="spellStart"/>
            <w:r w:rsidRPr="00605530">
              <w:rPr>
                <w:b/>
                <w:lang w:val="sl-SI" w:eastAsia="en-GB"/>
              </w:rPr>
              <w:t>ROg</w:t>
            </w:r>
            <w:proofErr w:type="spellEnd"/>
            <w:r w:rsidRPr="00605530">
              <w:rPr>
                <w:b/>
                <w:lang w:val="sl-SI" w:eastAsia="en-GB"/>
              </w:rPr>
              <w:t xml:space="preserve"> (95 % IZ)</w:t>
            </w:r>
          </w:p>
        </w:tc>
        <w:tc>
          <w:tcPr>
            <w:tcW w:w="2702" w:type="pct"/>
            <w:gridSpan w:val="2"/>
            <w:tcBorders>
              <w:top w:val="single" w:sz="4" w:space="0" w:color="auto"/>
              <w:left w:val="single" w:sz="4" w:space="0" w:color="auto"/>
              <w:bottom w:val="single" w:sz="4" w:space="0" w:color="auto"/>
              <w:right w:val="single" w:sz="4" w:space="0" w:color="auto"/>
            </w:tcBorders>
          </w:tcPr>
          <w:p w14:paraId="30A1B758" w14:textId="648AA8AE" w:rsidR="0064747F" w:rsidRPr="00605530" w:rsidRDefault="003D45DC">
            <w:pPr>
              <w:spacing w:line="240" w:lineRule="auto"/>
              <w:jc w:val="center"/>
              <w:rPr>
                <w:bCs/>
                <w:lang w:val="sl-SI" w:eastAsia="en-GB"/>
              </w:rPr>
            </w:pPr>
            <w:r w:rsidRPr="00605530">
              <w:rPr>
                <w:bCs/>
                <w:lang w:val="sl-SI" w:eastAsia="en-GB"/>
              </w:rPr>
              <w:t>0,78 (0,66</w:t>
            </w:r>
            <w:r w:rsidR="00A160C9" w:rsidRPr="00605530">
              <w:rPr>
                <w:bCs/>
                <w:lang w:val="sl-SI" w:eastAsia="en-GB"/>
              </w:rPr>
              <w:t>;</w:t>
            </w:r>
            <w:r w:rsidRPr="00605530">
              <w:rPr>
                <w:bCs/>
                <w:lang w:val="sl-SI" w:eastAsia="en-GB"/>
              </w:rPr>
              <w:t xml:space="preserve"> 0,92)</w:t>
            </w:r>
          </w:p>
        </w:tc>
      </w:tr>
      <w:tr w:rsidR="0064747F" w:rsidRPr="00605530" w14:paraId="068EF1CE" w14:textId="77777777">
        <w:trPr>
          <w:trHeight w:val="236"/>
        </w:trPr>
        <w:tc>
          <w:tcPr>
            <w:tcW w:w="2298" w:type="pct"/>
            <w:tcBorders>
              <w:top w:val="single" w:sz="4" w:space="0" w:color="auto"/>
              <w:left w:val="single" w:sz="4" w:space="0" w:color="auto"/>
              <w:bottom w:val="single" w:sz="4" w:space="0" w:color="auto"/>
              <w:right w:val="single" w:sz="4" w:space="0" w:color="auto"/>
            </w:tcBorders>
          </w:tcPr>
          <w:p w14:paraId="6D6106FD" w14:textId="77777777" w:rsidR="0064747F" w:rsidRPr="00605530" w:rsidRDefault="003D45DC">
            <w:pPr>
              <w:autoSpaceDE w:val="0"/>
              <w:autoSpaceDN w:val="0"/>
              <w:adjustRightInd w:val="0"/>
              <w:spacing w:line="240" w:lineRule="auto"/>
              <w:ind w:left="240"/>
              <w:rPr>
                <w:lang w:val="sl-SI" w:eastAsia="en-GB"/>
              </w:rPr>
            </w:pPr>
            <w:r w:rsidRPr="00605530">
              <w:rPr>
                <w:lang w:val="sl-SI" w:eastAsia="en-GB"/>
              </w:rPr>
              <w:t xml:space="preserve">Vrednost </w:t>
            </w:r>
            <w:proofErr w:type="spellStart"/>
            <w:r w:rsidRPr="00605530">
              <w:rPr>
                <w:lang w:val="sl-SI" w:eastAsia="en-GB"/>
              </w:rPr>
              <w:t>p</w:t>
            </w:r>
            <w:r w:rsidRPr="00605530">
              <w:rPr>
                <w:vertAlign w:val="superscript"/>
                <w:lang w:val="sl-SI" w:eastAsia="en-GB"/>
              </w:rPr>
              <w:t>b</w:t>
            </w:r>
            <w:proofErr w:type="spellEnd"/>
          </w:p>
        </w:tc>
        <w:tc>
          <w:tcPr>
            <w:tcW w:w="2702" w:type="pct"/>
            <w:gridSpan w:val="2"/>
            <w:tcBorders>
              <w:top w:val="single" w:sz="4" w:space="0" w:color="auto"/>
              <w:left w:val="single" w:sz="4" w:space="0" w:color="auto"/>
              <w:bottom w:val="single" w:sz="4" w:space="0" w:color="auto"/>
              <w:right w:val="single" w:sz="4" w:space="0" w:color="auto"/>
            </w:tcBorders>
          </w:tcPr>
          <w:p w14:paraId="3E560F1F" w14:textId="77777777" w:rsidR="0064747F" w:rsidRPr="00605530" w:rsidRDefault="003D45DC">
            <w:pPr>
              <w:spacing w:line="240" w:lineRule="auto"/>
              <w:jc w:val="center"/>
              <w:rPr>
                <w:lang w:val="sl-SI" w:eastAsia="en-GB"/>
              </w:rPr>
            </w:pPr>
            <w:r w:rsidRPr="00605530">
              <w:rPr>
                <w:lang w:val="sl-SI" w:eastAsia="en-GB"/>
              </w:rPr>
              <w:t>0,0035</w:t>
            </w:r>
          </w:p>
        </w:tc>
      </w:tr>
      <w:tr w:rsidR="0064747F" w:rsidRPr="00605530" w14:paraId="6F1A2DB9" w14:textId="77777777">
        <w:tc>
          <w:tcPr>
            <w:tcW w:w="5000" w:type="pct"/>
            <w:gridSpan w:val="3"/>
            <w:tcBorders>
              <w:top w:val="single" w:sz="4" w:space="0" w:color="auto"/>
              <w:left w:val="single" w:sz="4" w:space="0" w:color="auto"/>
              <w:bottom w:val="single" w:sz="4" w:space="0" w:color="auto"/>
              <w:right w:val="single" w:sz="4" w:space="0" w:color="auto"/>
            </w:tcBorders>
          </w:tcPr>
          <w:p w14:paraId="34DF21A3" w14:textId="77777777" w:rsidR="0064747F" w:rsidRPr="00605530" w:rsidRDefault="003D45DC">
            <w:pPr>
              <w:spacing w:line="240" w:lineRule="auto"/>
              <w:rPr>
                <w:b/>
                <w:lang w:val="sl-SI" w:eastAsia="en-GB"/>
              </w:rPr>
            </w:pPr>
            <w:r w:rsidRPr="00605530">
              <w:rPr>
                <w:b/>
                <w:lang w:val="sl-SI" w:eastAsia="en-GB"/>
              </w:rPr>
              <w:t>PFS</w:t>
            </w:r>
          </w:p>
        </w:tc>
      </w:tr>
      <w:tr w:rsidR="0064747F" w:rsidRPr="00605530" w14:paraId="07ACCC2C" w14:textId="77777777">
        <w:tc>
          <w:tcPr>
            <w:tcW w:w="2298" w:type="pct"/>
            <w:tcBorders>
              <w:top w:val="single" w:sz="4" w:space="0" w:color="auto"/>
              <w:left w:val="single" w:sz="4" w:space="0" w:color="auto"/>
              <w:bottom w:val="single" w:sz="4" w:space="0" w:color="auto"/>
              <w:right w:val="single" w:sz="4" w:space="0" w:color="auto"/>
            </w:tcBorders>
          </w:tcPr>
          <w:p w14:paraId="5A59054C" w14:textId="77777777" w:rsidR="0064747F" w:rsidRPr="00605530" w:rsidRDefault="003D45DC">
            <w:pPr>
              <w:autoSpaceDE w:val="0"/>
              <w:autoSpaceDN w:val="0"/>
              <w:adjustRightInd w:val="0"/>
              <w:spacing w:line="240" w:lineRule="auto"/>
              <w:ind w:left="240"/>
              <w:rPr>
                <w:lang w:val="sl-SI" w:eastAsia="en-GB"/>
              </w:rPr>
            </w:pPr>
            <w:r w:rsidRPr="00605530">
              <w:rPr>
                <w:lang w:val="sl-SI" w:eastAsia="en-GB"/>
              </w:rPr>
              <w:t>Število dogodkov (%)</w:t>
            </w:r>
          </w:p>
        </w:tc>
        <w:tc>
          <w:tcPr>
            <w:tcW w:w="1724" w:type="pct"/>
            <w:tcBorders>
              <w:top w:val="single" w:sz="4" w:space="0" w:color="auto"/>
              <w:left w:val="single" w:sz="4" w:space="0" w:color="auto"/>
              <w:bottom w:val="single" w:sz="4" w:space="0" w:color="auto"/>
              <w:right w:val="single" w:sz="4" w:space="0" w:color="auto"/>
            </w:tcBorders>
          </w:tcPr>
          <w:p w14:paraId="242D0E73" w14:textId="77777777" w:rsidR="0064747F" w:rsidRPr="00605530" w:rsidRDefault="003D45DC">
            <w:pPr>
              <w:spacing w:line="240" w:lineRule="auto"/>
              <w:jc w:val="center"/>
              <w:rPr>
                <w:lang w:val="sl-SI"/>
              </w:rPr>
            </w:pPr>
            <w:r w:rsidRPr="00605530">
              <w:rPr>
                <w:lang w:val="sl-SI"/>
              </w:rPr>
              <w:t>335 (85,2)</w:t>
            </w:r>
          </w:p>
        </w:tc>
        <w:tc>
          <w:tcPr>
            <w:tcW w:w="978" w:type="pct"/>
            <w:tcBorders>
              <w:top w:val="single" w:sz="4" w:space="0" w:color="auto"/>
              <w:left w:val="single" w:sz="4" w:space="0" w:color="auto"/>
              <w:bottom w:val="single" w:sz="4" w:space="0" w:color="auto"/>
              <w:right w:val="single" w:sz="4" w:space="0" w:color="auto"/>
            </w:tcBorders>
          </w:tcPr>
          <w:p w14:paraId="6F902372" w14:textId="77777777" w:rsidR="0064747F" w:rsidRPr="00605530" w:rsidRDefault="003D45DC">
            <w:pPr>
              <w:spacing w:line="240" w:lineRule="auto"/>
              <w:jc w:val="center"/>
              <w:rPr>
                <w:lang w:val="sl-SI"/>
              </w:rPr>
            </w:pPr>
            <w:r w:rsidRPr="00605530">
              <w:rPr>
                <w:lang w:val="sl-SI"/>
              </w:rPr>
              <w:t>327 (84,1)</w:t>
            </w:r>
          </w:p>
        </w:tc>
      </w:tr>
      <w:tr w:rsidR="0064747F" w:rsidRPr="00605530" w14:paraId="23FB4ADB" w14:textId="77777777">
        <w:trPr>
          <w:trHeight w:val="237"/>
        </w:trPr>
        <w:tc>
          <w:tcPr>
            <w:tcW w:w="2298" w:type="pct"/>
            <w:tcBorders>
              <w:top w:val="single" w:sz="4" w:space="0" w:color="auto"/>
              <w:left w:val="single" w:sz="4" w:space="0" w:color="auto"/>
              <w:bottom w:val="single" w:sz="4" w:space="0" w:color="auto"/>
              <w:right w:val="single" w:sz="4" w:space="0" w:color="auto"/>
            </w:tcBorders>
          </w:tcPr>
          <w:p w14:paraId="0B215BED" w14:textId="77777777" w:rsidR="0064747F" w:rsidRPr="00605530" w:rsidRDefault="003D45DC">
            <w:pPr>
              <w:autoSpaceDE w:val="0"/>
              <w:autoSpaceDN w:val="0"/>
              <w:adjustRightInd w:val="0"/>
              <w:spacing w:line="240" w:lineRule="auto"/>
              <w:ind w:left="240"/>
              <w:rPr>
                <w:b/>
                <w:lang w:val="sl-SI" w:eastAsia="en-GB"/>
              </w:rPr>
            </w:pPr>
            <w:r w:rsidRPr="00605530">
              <w:rPr>
                <w:b/>
                <w:lang w:val="sl-SI" w:eastAsia="en-GB"/>
              </w:rPr>
              <w:t>Mediano PFS (meseci)</w:t>
            </w:r>
          </w:p>
          <w:p w14:paraId="19D03F75" w14:textId="77777777" w:rsidR="0064747F" w:rsidRPr="00605530" w:rsidRDefault="003D45DC">
            <w:pPr>
              <w:autoSpaceDE w:val="0"/>
              <w:autoSpaceDN w:val="0"/>
              <w:adjustRightInd w:val="0"/>
              <w:spacing w:line="240" w:lineRule="auto"/>
              <w:ind w:left="240"/>
              <w:rPr>
                <w:b/>
                <w:lang w:val="sl-SI" w:eastAsia="en-GB"/>
              </w:rPr>
            </w:pPr>
            <w:r w:rsidRPr="00605530">
              <w:rPr>
                <w:b/>
                <w:lang w:val="sl-SI" w:eastAsia="en-GB"/>
              </w:rPr>
              <w:t>(95 % IZ)</w:t>
            </w:r>
          </w:p>
        </w:tc>
        <w:tc>
          <w:tcPr>
            <w:tcW w:w="1724" w:type="pct"/>
            <w:tcBorders>
              <w:top w:val="single" w:sz="4" w:space="0" w:color="auto"/>
              <w:left w:val="single" w:sz="4" w:space="0" w:color="auto"/>
              <w:bottom w:val="single" w:sz="4" w:space="0" w:color="auto"/>
              <w:right w:val="single" w:sz="4" w:space="0" w:color="auto"/>
            </w:tcBorders>
          </w:tcPr>
          <w:p w14:paraId="651F335C" w14:textId="77777777" w:rsidR="0064747F" w:rsidRPr="00605530" w:rsidRDefault="003D45DC">
            <w:pPr>
              <w:spacing w:line="240" w:lineRule="auto"/>
              <w:jc w:val="center"/>
              <w:rPr>
                <w:bCs/>
                <w:lang w:val="sl-SI" w:eastAsia="en-GB"/>
              </w:rPr>
            </w:pPr>
            <w:r w:rsidRPr="00605530">
              <w:rPr>
                <w:bCs/>
                <w:lang w:val="sl-SI" w:eastAsia="en-GB"/>
              </w:rPr>
              <w:t>3,78</w:t>
            </w:r>
          </w:p>
          <w:p w14:paraId="790231AD" w14:textId="39B2C9D6" w:rsidR="0064747F" w:rsidRPr="00605530" w:rsidRDefault="003D45DC">
            <w:pPr>
              <w:spacing w:line="240" w:lineRule="auto"/>
              <w:jc w:val="center"/>
              <w:rPr>
                <w:bCs/>
                <w:lang w:val="sl-SI" w:eastAsia="en-GB"/>
              </w:rPr>
            </w:pPr>
            <w:r w:rsidRPr="00605530">
              <w:rPr>
                <w:bCs/>
                <w:lang w:val="sl-SI" w:eastAsia="en-GB"/>
              </w:rPr>
              <w:t>(3,68</w:t>
            </w:r>
            <w:r w:rsidR="0062122F" w:rsidRPr="00605530">
              <w:rPr>
                <w:bCs/>
                <w:lang w:val="sl-SI" w:eastAsia="en-GB"/>
              </w:rPr>
              <w:t xml:space="preserve">; </w:t>
            </w:r>
            <w:r w:rsidRPr="00605530">
              <w:rPr>
                <w:bCs/>
                <w:lang w:val="sl-SI" w:eastAsia="en-GB"/>
              </w:rPr>
              <w:t>5,32)</w:t>
            </w:r>
          </w:p>
        </w:tc>
        <w:tc>
          <w:tcPr>
            <w:tcW w:w="978" w:type="pct"/>
            <w:tcBorders>
              <w:top w:val="single" w:sz="4" w:space="0" w:color="auto"/>
              <w:left w:val="single" w:sz="4" w:space="0" w:color="auto"/>
              <w:bottom w:val="single" w:sz="4" w:space="0" w:color="auto"/>
              <w:right w:val="single" w:sz="4" w:space="0" w:color="auto"/>
            </w:tcBorders>
          </w:tcPr>
          <w:p w14:paraId="6438B135" w14:textId="77777777" w:rsidR="0064747F" w:rsidRPr="00605530" w:rsidRDefault="003D45DC">
            <w:pPr>
              <w:spacing w:line="240" w:lineRule="auto"/>
              <w:jc w:val="center"/>
              <w:rPr>
                <w:bCs/>
                <w:lang w:val="sl-SI" w:eastAsia="en-GB"/>
              </w:rPr>
            </w:pPr>
            <w:r w:rsidRPr="00605530">
              <w:rPr>
                <w:bCs/>
                <w:lang w:val="sl-SI" w:eastAsia="en-GB"/>
              </w:rPr>
              <w:t>4,07</w:t>
            </w:r>
          </w:p>
          <w:p w14:paraId="6DF325BA" w14:textId="38813550" w:rsidR="0064747F" w:rsidRPr="00605530" w:rsidRDefault="003D45DC">
            <w:pPr>
              <w:spacing w:line="240" w:lineRule="auto"/>
              <w:jc w:val="center"/>
              <w:rPr>
                <w:bCs/>
                <w:lang w:val="sl-SI" w:eastAsia="en-GB"/>
              </w:rPr>
            </w:pPr>
            <w:r w:rsidRPr="00605530">
              <w:rPr>
                <w:bCs/>
                <w:lang w:val="sl-SI" w:eastAsia="en-GB"/>
              </w:rPr>
              <w:t>(3,75</w:t>
            </w:r>
            <w:r w:rsidR="0062122F" w:rsidRPr="00605530">
              <w:rPr>
                <w:bCs/>
                <w:lang w:val="sl-SI" w:eastAsia="en-GB"/>
              </w:rPr>
              <w:t>;</w:t>
            </w:r>
            <w:r w:rsidRPr="00605530">
              <w:rPr>
                <w:bCs/>
                <w:lang w:val="sl-SI" w:eastAsia="en-GB"/>
              </w:rPr>
              <w:t xml:space="preserve"> 5,49)</w:t>
            </w:r>
          </w:p>
        </w:tc>
      </w:tr>
      <w:tr w:rsidR="0064747F" w:rsidRPr="00605530" w14:paraId="37D5BF99" w14:textId="77777777">
        <w:trPr>
          <w:trHeight w:val="237"/>
        </w:trPr>
        <w:tc>
          <w:tcPr>
            <w:tcW w:w="2298" w:type="pct"/>
            <w:tcBorders>
              <w:top w:val="single" w:sz="4" w:space="0" w:color="auto"/>
              <w:left w:val="single" w:sz="4" w:space="0" w:color="auto"/>
              <w:bottom w:val="single" w:sz="4" w:space="0" w:color="auto"/>
              <w:right w:val="single" w:sz="4" w:space="0" w:color="auto"/>
            </w:tcBorders>
          </w:tcPr>
          <w:p w14:paraId="7A7377D1" w14:textId="77777777" w:rsidR="0064747F" w:rsidRPr="00605530" w:rsidRDefault="003D45DC">
            <w:pPr>
              <w:autoSpaceDE w:val="0"/>
              <w:autoSpaceDN w:val="0"/>
              <w:adjustRightInd w:val="0"/>
              <w:spacing w:line="240" w:lineRule="auto"/>
              <w:ind w:left="240"/>
              <w:rPr>
                <w:lang w:val="sl-SI" w:eastAsia="en-GB"/>
              </w:rPr>
            </w:pPr>
            <w:proofErr w:type="spellStart"/>
            <w:r w:rsidRPr="00605530">
              <w:rPr>
                <w:lang w:val="sl-SI" w:eastAsia="en-GB"/>
              </w:rPr>
              <w:lastRenderedPageBreak/>
              <w:t>ROg</w:t>
            </w:r>
            <w:proofErr w:type="spellEnd"/>
            <w:r w:rsidRPr="00605530">
              <w:rPr>
                <w:lang w:val="sl-SI" w:eastAsia="en-GB"/>
              </w:rPr>
              <w:t xml:space="preserve"> (95 % IZ)</w:t>
            </w:r>
          </w:p>
        </w:tc>
        <w:tc>
          <w:tcPr>
            <w:tcW w:w="2702" w:type="pct"/>
            <w:gridSpan w:val="2"/>
            <w:tcBorders>
              <w:top w:val="single" w:sz="4" w:space="0" w:color="auto"/>
              <w:left w:val="single" w:sz="4" w:space="0" w:color="auto"/>
              <w:bottom w:val="single" w:sz="4" w:space="0" w:color="auto"/>
              <w:right w:val="single" w:sz="4" w:space="0" w:color="auto"/>
            </w:tcBorders>
          </w:tcPr>
          <w:p w14:paraId="3AC878F9" w14:textId="68ED2C5C" w:rsidR="0064747F" w:rsidRPr="00605530" w:rsidRDefault="003D45DC">
            <w:pPr>
              <w:spacing w:line="240" w:lineRule="auto"/>
              <w:jc w:val="center"/>
              <w:rPr>
                <w:lang w:val="sl-SI" w:eastAsia="en-GB"/>
              </w:rPr>
            </w:pPr>
            <w:r w:rsidRPr="00605530">
              <w:rPr>
                <w:lang w:val="sl-SI" w:eastAsia="en-GB"/>
              </w:rPr>
              <w:t>0,90 (0,77</w:t>
            </w:r>
            <w:r w:rsidR="0062122F" w:rsidRPr="00605530">
              <w:rPr>
                <w:lang w:val="sl-SI" w:eastAsia="en-GB"/>
              </w:rPr>
              <w:t>;</w:t>
            </w:r>
            <w:r w:rsidRPr="00605530">
              <w:rPr>
                <w:lang w:val="sl-SI" w:eastAsia="en-GB"/>
              </w:rPr>
              <w:t xml:space="preserve"> 1,05)</w:t>
            </w:r>
          </w:p>
        </w:tc>
      </w:tr>
      <w:tr w:rsidR="0064747F" w:rsidRPr="00605530" w14:paraId="6DE9527B" w14:textId="77777777">
        <w:tc>
          <w:tcPr>
            <w:tcW w:w="5000" w:type="pct"/>
            <w:gridSpan w:val="3"/>
            <w:tcBorders>
              <w:top w:val="single" w:sz="4" w:space="0" w:color="auto"/>
              <w:left w:val="single" w:sz="4" w:space="0" w:color="auto"/>
              <w:bottom w:val="single" w:sz="4" w:space="0" w:color="auto"/>
              <w:right w:val="single" w:sz="4" w:space="0" w:color="auto"/>
            </w:tcBorders>
          </w:tcPr>
          <w:p w14:paraId="1E2433F0" w14:textId="77777777" w:rsidR="0064747F" w:rsidRPr="00605530" w:rsidRDefault="003D45DC">
            <w:pPr>
              <w:spacing w:line="240" w:lineRule="auto"/>
              <w:rPr>
                <w:b/>
                <w:lang w:val="sl-SI" w:eastAsia="en-GB"/>
              </w:rPr>
            </w:pPr>
            <w:r w:rsidRPr="00605530">
              <w:rPr>
                <w:b/>
                <w:lang w:val="sl-SI" w:eastAsia="en-GB"/>
              </w:rPr>
              <w:t>ORR</w:t>
            </w:r>
          </w:p>
        </w:tc>
      </w:tr>
      <w:tr w:rsidR="0064747F" w:rsidRPr="00605530" w14:paraId="0021BC1C" w14:textId="77777777">
        <w:tc>
          <w:tcPr>
            <w:tcW w:w="2298" w:type="pct"/>
            <w:tcBorders>
              <w:top w:val="single" w:sz="4" w:space="0" w:color="auto"/>
              <w:left w:val="single" w:sz="4" w:space="0" w:color="auto"/>
              <w:bottom w:val="single" w:sz="4" w:space="0" w:color="auto"/>
              <w:right w:val="single" w:sz="4" w:space="0" w:color="auto"/>
            </w:tcBorders>
          </w:tcPr>
          <w:p w14:paraId="2B0E1FC9" w14:textId="77777777" w:rsidR="0064747F" w:rsidRPr="00605530" w:rsidRDefault="003D45DC">
            <w:pPr>
              <w:spacing w:line="240" w:lineRule="auto"/>
              <w:ind w:left="231"/>
              <w:rPr>
                <w:b/>
                <w:lang w:val="sl-SI" w:eastAsia="en-GB"/>
              </w:rPr>
            </w:pPr>
            <w:r w:rsidRPr="00605530">
              <w:rPr>
                <w:b/>
                <w:lang w:val="sl-SI" w:eastAsia="en-GB"/>
              </w:rPr>
              <w:t>ORR n (%)</w:t>
            </w:r>
            <w:r w:rsidRPr="00605530">
              <w:rPr>
                <w:b/>
                <w:vertAlign w:val="superscript"/>
                <w:lang w:val="sl-SI" w:eastAsia="en-GB"/>
              </w:rPr>
              <w:t xml:space="preserve">c </w:t>
            </w:r>
          </w:p>
        </w:tc>
        <w:tc>
          <w:tcPr>
            <w:tcW w:w="1724" w:type="pct"/>
            <w:tcBorders>
              <w:top w:val="single" w:sz="4" w:space="0" w:color="auto"/>
              <w:left w:val="single" w:sz="4" w:space="0" w:color="auto"/>
              <w:bottom w:val="single" w:sz="4" w:space="0" w:color="auto"/>
              <w:right w:val="single" w:sz="4" w:space="0" w:color="auto"/>
            </w:tcBorders>
          </w:tcPr>
          <w:p w14:paraId="57E63976" w14:textId="77777777" w:rsidR="0064747F" w:rsidRPr="00605530" w:rsidRDefault="003D45DC">
            <w:pPr>
              <w:spacing w:line="240" w:lineRule="auto"/>
              <w:jc w:val="center"/>
              <w:rPr>
                <w:lang w:val="sl-SI" w:eastAsia="en-GB"/>
              </w:rPr>
            </w:pPr>
            <w:r w:rsidRPr="00605530">
              <w:rPr>
                <w:lang w:val="sl-SI" w:eastAsia="en-GB"/>
              </w:rPr>
              <w:t>79 (20,1)</w:t>
            </w:r>
          </w:p>
        </w:tc>
        <w:tc>
          <w:tcPr>
            <w:tcW w:w="978" w:type="pct"/>
            <w:tcBorders>
              <w:top w:val="single" w:sz="4" w:space="0" w:color="auto"/>
              <w:left w:val="single" w:sz="4" w:space="0" w:color="auto"/>
              <w:bottom w:val="single" w:sz="4" w:space="0" w:color="auto"/>
              <w:right w:val="single" w:sz="4" w:space="0" w:color="auto"/>
            </w:tcBorders>
          </w:tcPr>
          <w:p w14:paraId="36373CBC" w14:textId="77777777" w:rsidR="0064747F" w:rsidRPr="00605530" w:rsidRDefault="003D45DC">
            <w:pPr>
              <w:spacing w:line="240" w:lineRule="auto"/>
              <w:jc w:val="center"/>
              <w:rPr>
                <w:lang w:val="sl-SI" w:eastAsia="en-GB"/>
              </w:rPr>
            </w:pPr>
            <w:r w:rsidRPr="00605530">
              <w:rPr>
                <w:lang w:val="sl-SI" w:eastAsia="en-GB"/>
              </w:rPr>
              <w:t>20 (5,1)</w:t>
            </w:r>
          </w:p>
        </w:tc>
      </w:tr>
      <w:tr w:rsidR="0064747F" w:rsidRPr="00605530" w14:paraId="5ACD82F5" w14:textId="77777777">
        <w:tc>
          <w:tcPr>
            <w:tcW w:w="2298" w:type="pct"/>
            <w:tcBorders>
              <w:top w:val="single" w:sz="4" w:space="0" w:color="auto"/>
              <w:left w:val="single" w:sz="4" w:space="0" w:color="auto"/>
              <w:bottom w:val="single" w:sz="4" w:space="0" w:color="auto"/>
              <w:right w:val="single" w:sz="4" w:space="0" w:color="auto"/>
            </w:tcBorders>
          </w:tcPr>
          <w:p w14:paraId="293A4069" w14:textId="77777777" w:rsidR="0064747F" w:rsidRPr="00605530" w:rsidRDefault="003D45DC">
            <w:pPr>
              <w:spacing w:line="240" w:lineRule="auto"/>
              <w:ind w:left="231"/>
              <w:rPr>
                <w:lang w:val="sl-SI" w:eastAsia="en-GB"/>
              </w:rPr>
            </w:pPr>
            <w:r w:rsidRPr="00605530">
              <w:rPr>
                <w:lang w:val="sl-SI" w:eastAsia="en-GB"/>
              </w:rPr>
              <w:t>Popoln odziv n (%)</w:t>
            </w:r>
          </w:p>
        </w:tc>
        <w:tc>
          <w:tcPr>
            <w:tcW w:w="1724" w:type="pct"/>
            <w:tcBorders>
              <w:top w:val="single" w:sz="4" w:space="0" w:color="auto"/>
              <w:left w:val="single" w:sz="4" w:space="0" w:color="auto"/>
              <w:bottom w:val="single" w:sz="4" w:space="0" w:color="auto"/>
              <w:right w:val="single" w:sz="4" w:space="0" w:color="auto"/>
            </w:tcBorders>
          </w:tcPr>
          <w:p w14:paraId="3AC5C580" w14:textId="77777777" w:rsidR="0064747F" w:rsidRPr="00605530" w:rsidRDefault="003D45DC">
            <w:pPr>
              <w:spacing w:line="240" w:lineRule="auto"/>
              <w:jc w:val="center"/>
              <w:rPr>
                <w:lang w:val="sl-SI" w:eastAsia="en-GB"/>
              </w:rPr>
            </w:pPr>
            <w:r w:rsidRPr="00605530">
              <w:rPr>
                <w:lang w:val="sl-SI" w:eastAsia="en-GB"/>
              </w:rPr>
              <w:t>12 (3,1)</w:t>
            </w:r>
          </w:p>
        </w:tc>
        <w:tc>
          <w:tcPr>
            <w:tcW w:w="978" w:type="pct"/>
            <w:tcBorders>
              <w:top w:val="single" w:sz="4" w:space="0" w:color="auto"/>
              <w:left w:val="single" w:sz="4" w:space="0" w:color="auto"/>
              <w:bottom w:val="single" w:sz="4" w:space="0" w:color="auto"/>
              <w:right w:val="single" w:sz="4" w:space="0" w:color="auto"/>
            </w:tcBorders>
          </w:tcPr>
          <w:p w14:paraId="5036A10E" w14:textId="77777777" w:rsidR="0064747F" w:rsidRPr="00605530" w:rsidRDefault="003D45DC">
            <w:pPr>
              <w:spacing w:line="240" w:lineRule="auto"/>
              <w:jc w:val="center"/>
              <w:rPr>
                <w:lang w:val="sl-SI" w:eastAsia="en-GB"/>
              </w:rPr>
            </w:pPr>
            <w:r w:rsidRPr="00605530">
              <w:rPr>
                <w:lang w:val="sl-SI" w:eastAsia="en-GB"/>
              </w:rPr>
              <w:t>0 </w:t>
            </w:r>
          </w:p>
        </w:tc>
      </w:tr>
      <w:tr w:rsidR="0064747F" w:rsidRPr="00605530" w14:paraId="29CAB9EA" w14:textId="77777777">
        <w:tc>
          <w:tcPr>
            <w:tcW w:w="2298" w:type="pct"/>
            <w:tcBorders>
              <w:top w:val="single" w:sz="4" w:space="0" w:color="auto"/>
              <w:left w:val="single" w:sz="4" w:space="0" w:color="auto"/>
              <w:bottom w:val="single" w:sz="4" w:space="0" w:color="auto"/>
              <w:right w:val="single" w:sz="4" w:space="0" w:color="auto"/>
            </w:tcBorders>
          </w:tcPr>
          <w:p w14:paraId="1925C7EC" w14:textId="77777777" w:rsidR="0064747F" w:rsidRPr="00605530" w:rsidRDefault="003D45DC">
            <w:pPr>
              <w:spacing w:line="240" w:lineRule="auto"/>
              <w:ind w:left="231"/>
              <w:rPr>
                <w:lang w:val="sl-SI" w:eastAsia="en-GB"/>
              </w:rPr>
            </w:pPr>
            <w:r w:rsidRPr="00605530">
              <w:rPr>
                <w:lang w:val="sl-SI" w:eastAsia="en-GB"/>
              </w:rPr>
              <w:t>Delen odziv n (%)</w:t>
            </w:r>
          </w:p>
        </w:tc>
        <w:tc>
          <w:tcPr>
            <w:tcW w:w="1724" w:type="pct"/>
            <w:tcBorders>
              <w:top w:val="single" w:sz="4" w:space="0" w:color="auto"/>
              <w:left w:val="single" w:sz="4" w:space="0" w:color="auto"/>
              <w:bottom w:val="single" w:sz="4" w:space="0" w:color="auto"/>
              <w:right w:val="single" w:sz="4" w:space="0" w:color="auto"/>
            </w:tcBorders>
          </w:tcPr>
          <w:p w14:paraId="5973772F" w14:textId="77777777" w:rsidR="0064747F" w:rsidRPr="00605530" w:rsidRDefault="003D45DC">
            <w:pPr>
              <w:spacing w:line="240" w:lineRule="auto"/>
              <w:jc w:val="center"/>
              <w:rPr>
                <w:lang w:val="sl-SI" w:eastAsia="en-GB"/>
              </w:rPr>
            </w:pPr>
            <w:r w:rsidRPr="00605530">
              <w:rPr>
                <w:lang w:val="sl-SI" w:eastAsia="en-GB"/>
              </w:rPr>
              <w:t>67 (17,0)</w:t>
            </w:r>
          </w:p>
        </w:tc>
        <w:tc>
          <w:tcPr>
            <w:tcW w:w="978" w:type="pct"/>
            <w:tcBorders>
              <w:top w:val="single" w:sz="4" w:space="0" w:color="auto"/>
              <w:left w:val="single" w:sz="4" w:space="0" w:color="auto"/>
              <w:bottom w:val="single" w:sz="4" w:space="0" w:color="auto"/>
              <w:right w:val="single" w:sz="4" w:space="0" w:color="auto"/>
            </w:tcBorders>
          </w:tcPr>
          <w:p w14:paraId="3DB026BB" w14:textId="77777777" w:rsidR="0064747F" w:rsidRPr="00605530" w:rsidRDefault="003D45DC">
            <w:pPr>
              <w:spacing w:line="240" w:lineRule="auto"/>
              <w:jc w:val="center"/>
              <w:rPr>
                <w:lang w:val="sl-SI" w:eastAsia="en-GB"/>
              </w:rPr>
            </w:pPr>
            <w:r w:rsidRPr="00605530">
              <w:rPr>
                <w:lang w:val="sl-SI" w:eastAsia="en-GB"/>
              </w:rPr>
              <w:t>20 (5,1)</w:t>
            </w:r>
          </w:p>
        </w:tc>
      </w:tr>
      <w:tr w:rsidR="0064747F" w:rsidRPr="00605530" w14:paraId="158B2DA0" w14:textId="77777777">
        <w:tc>
          <w:tcPr>
            <w:tcW w:w="5000" w:type="pct"/>
            <w:gridSpan w:val="3"/>
            <w:tcBorders>
              <w:top w:val="single" w:sz="4" w:space="0" w:color="auto"/>
              <w:left w:val="single" w:sz="4" w:space="0" w:color="auto"/>
              <w:bottom w:val="single" w:sz="4" w:space="0" w:color="auto"/>
              <w:right w:val="single" w:sz="4" w:space="0" w:color="auto"/>
            </w:tcBorders>
          </w:tcPr>
          <w:p w14:paraId="614B01A6" w14:textId="77777777" w:rsidR="0064747F" w:rsidRPr="00605530" w:rsidRDefault="003D45DC">
            <w:pPr>
              <w:spacing w:line="240" w:lineRule="auto"/>
              <w:rPr>
                <w:b/>
                <w:lang w:val="sl-SI"/>
              </w:rPr>
            </w:pPr>
            <w:r w:rsidRPr="00605530">
              <w:rPr>
                <w:b/>
                <w:lang w:val="sl-SI"/>
              </w:rPr>
              <w:t>Trajanje odziva (</w:t>
            </w:r>
            <w:proofErr w:type="spellStart"/>
            <w:r w:rsidRPr="00605530">
              <w:rPr>
                <w:b/>
                <w:lang w:val="sl-SI"/>
              </w:rPr>
              <w:t>DoR</w:t>
            </w:r>
            <w:proofErr w:type="spellEnd"/>
            <w:r w:rsidRPr="00605530">
              <w:rPr>
                <w:b/>
                <w:lang w:val="sl-SI"/>
              </w:rPr>
              <w:t>)</w:t>
            </w:r>
          </w:p>
        </w:tc>
      </w:tr>
      <w:tr w:rsidR="0064747F" w:rsidRPr="00605530" w14:paraId="60CE799A" w14:textId="77777777">
        <w:tc>
          <w:tcPr>
            <w:tcW w:w="2298" w:type="pct"/>
            <w:tcBorders>
              <w:top w:val="single" w:sz="4" w:space="0" w:color="auto"/>
              <w:left w:val="single" w:sz="4" w:space="0" w:color="auto"/>
              <w:bottom w:val="single" w:sz="4" w:space="0" w:color="auto"/>
              <w:right w:val="single" w:sz="4" w:space="0" w:color="auto"/>
            </w:tcBorders>
          </w:tcPr>
          <w:p w14:paraId="17621151" w14:textId="77777777" w:rsidR="0064747F" w:rsidRPr="00605530" w:rsidRDefault="003D45DC">
            <w:pPr>
              <w:spacing w:line="240" w:lineRule="auto"/>
              <w:ind w:left="231"/>
              <w:rPr>
                <w:b/>
                <w:lang w:val="sl-SI" w:eastAsia="en-GB"/>
              </w:rPr>
            </w:pPr>
            <w:r w:rsidRPr="00605530">
              <w:rPr>
                <w:b/>
                <w:lang w:val="sl-SI" w:eastAsia="en-GB"/>
              </w:rPr>
              <w:t xml:space="preserve">Mediano </w:t>
            </w:r>
            <w:proofErr w:type="spellStart"/>
            <w:r w:rsidRPr="00605530">
              <w:rPr>
                <w:b/>
                <w:lang w:val="sl-SI" w:eastAsia="en-GB"/>
              </w:rPr>
              <w:t>DoR</w:t>
            </w:r>
            <w:proofErr w:type="spellEnd"/>
            <w:r w:rsidRPr="00605530">
              <w:rPr>
                <w:b/>
                <w:lang w:val="sl-SI" w:eastAsia="en-GB"/>
              </w:rPr>
              <w:t xml:space="preserve"> (meseci) </w:t>
            </w:r>
          </w:p>
        </w:tc>
        <w:tc>
          <w:tcPr>
            <w:tcW w:w="1724" w:type="pct"/>
            <w:tcBorders>
              <w:top w:val="single" w:sz="4" w:space="0" w:color="auto"/>
              <w:left w:val="single" w:sz="4" w:space="0" w:color="auto"/>
              <w:bottom w:val="single" w:sz="4" w:space="0" w:color="auto"/>
              <w:right w:val="single" w:sz="4" w:space="0" w:color="auto"/>
            </w:tcBorders>
          </w:tcPr>
          <w:p w14:paraId="283F2120" w14:textId="77777777" w:rsidR="0064747F" w:rsidRPr="00605530" w:rsidRDefault="003D45DC">
            <w:pPr>
              <w:spacing w:line="240" w:lineRule="auto"/>
              <w:jc w:val="center"/>
              <w:rPr>
                <w:lang w:val="sl-SI" w:eastAsia="en-GB"/>
              </w:rPr>
            </w:pPr>
            <w:r w:rsidRPr="00605530">
              <w:rPr>
                <w:lang w:val="sl-SI" w:eastAsia="en-GB"/>
              </w:rPr>
              <w:t>22,3</w:t>
            </w:r>
          </w:p>
        </w:tc>
        <w:tc>
          <w:tcPr>
            <w:tcW w:w="978" w:type="pct"/>
            <w:tcBorders>
              <w:top w:val="single" w:sz="4" w:space="0" w:color="auto"/>
              <w:left w:val="single" w:sz="4" w:space="0" w:color="auto"/>
              <w:bottom w:val="single" w:sz="4" w:space="0" w:color="auto"/>
              <w:right w:val="single" w:sz="4" w:space="0" w:color="auto"/>
            </w:tcBorders>
          </w:tcPr>
          <w:p w14:paraId="18E69428" w14:textId="77777777" w:rsidR="0064747F" w:rsidRPr="00605530" w:rsidRDefault="003D45DC">
            <w:pPr>
              <w:spacing w:line="240" w:lineRule="auto"/>
              <w:jc w:val="center"/>
              <w:rPr>
                <w:lang w:val="sl-SI" w:eastAsia="en-GB"/>
              </w:rPr>
            </w:pPr>
            <w:r w:rsidRPr="00605530">
              <w:rPr>
                <w:lang w:val="sl-SI" w:eastAsia="en-GB"/>
              </w:rPr>
              <w:t>18,4</w:t>
            </w:r>
          </w:p>
        </w:tc>
      </w:tr>
    </w:tbl>
    <w:bookmarkEnd w:id="76"/>
    <w:p w14:paraId="6C1BF630" w14:textId="10BDCA42" w:rsidR="0064747F" w:rsidRPr="00605530" w:rsidRDefault="003D45DC">
      <w:pPr>
        <w:spacing w:line="240" w:lineRule="auto"/>
        <w:rPr>
          <w:sz w:val="20"/>
          <w:szCs w:val="20"/>
          <w:lang w:val="sl-SI" w:eastAsia="en-GB"/>
        </w:rPr>
      </w:pPr>
      <w:r w:rsidRPr="00605530">
        <w:rPr>
          <w:sz w:val="20"/>
          <w:szCs w:val="20"/>
          <w:vertAlign w:val="superscript"/>
          <w:lang w:val="sl-SI" w:eastAsia="en-GB"/>
        </w:rPr>
        <w:t xml:space="preserve">a </w:t>
      </w:r>
      <w:r w:rsidRPr="00605530">
        <w:rPr>
          <w:sz w:val="20"/>
          <w:szCs w:val="20"/>
          <w:lang w:val="sl-SI" w:eastAsia="en-GB"/>
        </w:rPr>
        <w:t xml:space="preserve">Izračunano z </w:t>
      </w:r>
      <w:proofErr w:type="spellStart"/>
      <w:r w:rsidR="0068479F" w:rsidRPr="00605530">
        <w:rPr>
          <w:sz w:val="20"/>
          <w:szCs w:val="20"/>
          <w:lang w:val="sl-SI" w:eastAsia="en-GB"/>
        </w:rPr>
        <w:t>reverznim</w:t>
      </w:r>
      <w:proofErr w:type="spellEnd"/>
      <w:r w:rsidR="00013043" w:rsidRPr="00605530">
        <w:rPr>
          <w:sz w:val="20"/>
          <w:szCs w:val="20"/>
          <w:lang w:val="sl-SI" w:eastAsia="en-GB"/>
        </w:rPr>
        <w:t xml:space="preserve"> </w:t>
      </w:r>
      <w:r w:rsidRPr="00605530">
        <w:rPr>
          <w:sz w:val="20"/>
          <w:szCs w:val="20"/>
          <w:lang w:val="sl-SI" w:eastAsia="en-GB"/>
        </w:rPr>
        <w:t>Kaplan-</w:t>
      </w:r>
      <w:proofErr w:type="spellStart"/>
      <w:r w:rsidRPr="00605530">
        <w:rPr>
          <w:sz w:val="20"/>
          <w:szCs w:val="20"/>
          <w:lang w:val="sl-SI" w:eastAsia="en-GB"/>
        </w:rPr>
        <w:t>Meierjevim</w:t>
      </w:r>
      <w:proofErr w:type="spellEnd"/>
      <w:r w:rsidRPr="00605530">
        <w:rPr>
          <w:sz w:val="20"/>
          <w:szCs w:val="20"/>
          <w:lang w:val="sl-SI" w:eastAsia="en-GB"/>
        </w:rPr>
        <w:t xml:space="preserve"> postopkom (z </w:t>
      </w:r>
      <w:proofErr w:type="spellStart"/>
      <w:r w:rsidR="0068479F" w:rsidRPr="00605530">
        <w:rPr>
          <w:sz w:val="20"/>
          <w:szCs w:val="20"/>
          <w:lang w:val="sl-SI" w:eastAsia="en-GB"/>
        </w:rPr>
        <w:t>reverznim</w:t>
      </w:r>
      <w:proofErr w:type="spellEnd"/>
      <w:r w:rsidR="0068479F" w:rsidRPr="00605530">
        <w:rPr>
          <w:sz w:val="20"/>
          <w:szCs w:val="20"/>
          <w:lang w:val="sl-SI" w:eastAsia="en-GB"/>
        </w:rPr>
        <w:t xml:space="preserve"> </w:t>
      </w:r>
      <w:r w:rsidRPr="00605530">
        <w:rPr>
          <w:sz w:val="20"/>
          <w:szCs w:val="20"/>
          <w:lang w:val="sl-SI" w:eastAsia="en-GB"/>
        </w:rPr>
        <w:t>kazalnik</w:t>
      </w:r>
      <w:r w:rsidR="0068479F" w:rsidRPr="00605530">
        <w:rPr>
          <w:sz w:val="20"/>
          <w:szCs w:val="20"/>
          <w:lang w:val="sl-SI" w:eastAsia="en-GB"/>
        </w:rPr>
        <w:t>om</w:t>
      </w:r>
      <w:r w:rsidRPr="00605530">
        <w:rPr>
          <w:sz w:val="20"/>
          <w:szCs w:val="20"/>
          <w:lang w:val="sl-SI" w:eastAsia="en-GB"/>
        </w:rPr>
        <w:t xml:space="preserve"> krnjenja).</w:t>
      </w:r>
    </w:p>
    <w:p w14:paraId="07C08933" w14:textId="6B9DF6D2" w:rsidR="0064747F" w:rsidRPr="00605530" w:rsidRDefault="003D45DC">
      <w:pPr>
        <w:spacing w:line="240" w:lineRule="auto"/>
        <w:rPr>
          <w:sz w:val="20"/>
          <w:szCs w:val="20"/>
          <w:lang w:val="sl-SI"/>
        </w:rPr>
      </w:pPr>
      <w:r w:rsidRPr="00605530">
        <w:rPr>
          <w:sz w:val="20"/>
          <w:szCs w:val="20"/>
          <w:vertAlign w:val="superscript"/>
          <w:lang w:val="sl-SI" w:eastAsia="en-GB"/>
        </w:rPr>
        <w:t>b</w:t>
      </w:r>
      <w:r w:rsidR="00977BC6" w:rsidRPr="00605530">
        <w:rPr>
          <w:sz w:val="20"/>
          <w:szCs w:val="20"/>
          <w:vertAlign w:val="superscript"/>
          <w:lang w:val="sl-SI" w:eastAsia="en-GB"/>
        </w:rPr>
        <w:t xml:space="preserve"> </w:t>
      </w:r>
      <w:r w:rsidRPr="00605530">
        <w:rPr>
          <w:sz w:val="20"/>
          <w:szCs w:val="20"/>
          <w:lang w:val="sl-SI"/>
        </w:rPr>
        <w:t>Na podlagi Lan-</w:t>
      </w:r>
      <w:proofErr w:type="spellStart"/>
      <w:r w:rsidRPr="00605530">
        <w:rPr>
          <w:sz w:val="20"/>
          <w:szCs w:val="20"/>
          <w:lang w:val="sl-SI"/>
        </w:rPr>
        <w:t>DeMetsove</w:t>
      </w:r>
      <w:proofErr w:type="spellEnd"/>
      <w:r w:rsidRPr="00605530">
        <w:rPr>
          <w:sz w:val="20"/>
          <w:szCs w:val="20"/>
          <w:lang w:val="sl-SI"/>
        </w:rPr>
        <w:t xml:space="preserve"> funkcije porabe alfa z </w:t>
      </w:r>
      <w:proofErr w:type="spellStart"/>
      <w:r w:rsidRPr="00605530">
        <w:rPr>
          <w:sz w:val="20"/>
          <w:szCs w:val="20"/>
          <w:lang w:val="sl-SI"/>
        </w:rPr>
        <w:t>O'Brien</w:t>
      </w:r>
      <w:proofErr w:type="spellEnd"/>
      <w:r w:rsidRPr="00605530">
        <w:rPr>
          <w:sz w:val="20"/>
          <w:szCs w:val="20"/>
          <w:lang w:val="sl-SI"/>
        </w:rPr>
        <w:t xml:space="preserve"> Flemingovim tipom meje in dejanskim številom opaženih dogodkov je bila meja za ugotovitev statistične značilnosti za kombinacijo 300 mg zdravila IMJUDO + </w:t>
      </w:r>
      <w:proofErr w:type="spellStart"/>
      <w:r w:rsidRPr="00605530">
        <w:rPr>
          <w:sz w:val="20"/>
          <w:szCs w:val="20"/>
          <w:lang w:val="sl-SI"/>
        </w:rPr>
        <w:t>durvalumaba</w:t>
      </w:r>
      <w:proofErr w:type="spellEnd"/>
      <w:r w:rsidRPr="00605530">
        <w:rPr>
          <w:sz w:val="20"/>
          <w:szCs w:val="20"/>
          <w:lang w:val="sl-SI"/>
        </w:rPr>
        <w:t xml:space="preserve"> v primerjavi s </w:t>
      </w:r>
      <w:proofErr w:type="spellStart"/>
      <w:r w:rsidR="00BA2035" w:rsidRPr="00605530">
        <w:rPr>
          <w:sz w:val="20"/>
          <w:szCs w:val="20"/>
          <w:lang w:val="sl-SI"/>
        </w:rPr>
        <w:t>so</w:t>
      </w:r>
      <w:r w:rsidR="00B70865" w:rsidRPr="00605530">
        <w:rPr>
          <w:sz w:val="20"/>
          <w:szCs w:val="20"/>
          <w:lang w:val="sl-SI"/>
        </w:rPr>
        <w:t>rafenibom</w:t>
      </w:r>
      <w:proofErr w:type="spellEnd"/>
      <w:r w:rsidR="00BA2035" w:rsidRPr="00605530">
        <w:rPr>
          <w:sz w:val="20"/>
          <w:szCs w:val="20"/>
          <w:lang w:val="sl-SI"/>
        </w:rPr>
        <w:t xml:space="preserve"> </w:t>
      </w:r>
      <w:r w:rsidRPr="00605530">
        <w:rPr>
          <w:sz w:val="20"/>
          <w:szCs w:val="20"/>
          <w:lang w:val="sl-SI"/>
        </w:rPr>
        <w:t>0,0398 (</w:t>
      </w:r>
      <w:proofErr w:type="spellStart"/>
      <w:r w:rsidRPr="00605530">
        <w:rPr>
          <w:sz w:val="20"/>
          <w:szCs w:val="20"/>
          <w:lang w:val="sl-SI"/>
        </w:rPr>
        <w:t>Lan◦in◦DeMets</w:t>
      </w:r>
      <w:proofErr w:type="spellEnd"/>
      <w:r w:rsidRPr="00605530">
        <w:rPr>
          <w:sz w:val="20"/>
          <w:szCs w:val="20"/>
          <w:lang w:val="sl-SI"/>
        </w:rPr>
        <w:t xml:space="preserve"> 1983).</w:t>
      </w:r>
    </w:p>
    <w:p w14:paraId="005C2373" w14:textId="621922A3" w:rsidR="0064747F" w:rsidRPr="00605530" w:rsidRDefault="003D45DC">
      <w:pPr>
        <w:spacing w:line="240" w:lineRule="auto"/>
        <w:rPr>
          <w:sz w:val="20"/>
          <w:szCs w:val="20"/>
          <w:lang w:val="sl-SI" w:eastAsia="en-GB"/>
        </w:rPr>
      </w:pPr>
      <w:r w:rsidRPr="00605530">
        <w:rPr>
          <w:sz w:val="20"/>
          <w:szCs w:val="20"/>
          <w:vertAlign w:val="superscript"/>
          <w:lang w:val="sl-SI" w:eastAsia="en-GB"/>
        </w:rPr>
        <w:t>c</w:t>
      </w:r>
      <w:r w:rsidR="00977BC6" w:rsidRPr="00605530">
        <w:rPr>
          <w:sz w:val="20"/>
          <w:szCs w:val="20"/>
          <w:vertAlign w:val="superscript"/>
          <w:lang w:val="sl-SI" w:eastAsia="en-GB"/>
        </w:rPr>
        <w:t xml:space="preserve"> </w:t>
      </w:r>
      <w:r w:rsidRPr="00605530">
        <w:rPr>
          <w:sz w:val="20"/>
          <w:szCs w:val="20"/>
          <w:lang w:val="sl-SI" w:eastAsia="en-GB"/>
        </w:rPr>
        <w:t>Potrjen popoln odziv.</w:t>
      </w:r>
    </w:p>
    <w:p w14:paraId="69C8B5E9" w14:textId="2969A95C" w:rsidR="0064747F" w:rsidRPr="00605530" w:rsidRDefault="003D45DC">
      <w:pPr>
        <w:pStyle w:val="xmsonormal"/>
        <w:textAlignment w:val="baseline"/>
        <w:rPr>
          <w:rFonts w:ascii="Times New Roman" w:hAnsi="Times New Roman"/>
          <w:sz w:val="20"/>
          <w:szCs w:val="20"/>
        </w:rPr>
      </w:pPr>
      <w:r w:rsidRPr="00605530">
        <w:rPr>
          <w:rFonts w:ascii="Times New Roman" w:hAnsi="Times New Roman"/>
          <w:sz w:val="20"/>
          <w:szCs w:val="20"/>
        </w:rPr>
        <w:t>IZ</w:t>
      </w:r>
      <w:r w:rsidR="0062122F" w:rsidRPr="00605530">
        <w:rPr>
          <w:rFonts w:ascii="Times New Roman" w:hAnsi="Times New Roman"/>
          <w:sz w:val="20"/>
          <w:szCs w:val="20"/>
        </w:rPr>
        <w:t> </w:t>
      </w:r>
      <w:r w:rsidRPr="00605530">
        <w:rPr>
          <w:rFonts w:ascii="Times New Roman" w:hAnsi="Times New Roman"/>
          <w:sz w:val="20"/>
          <w:szCs w:val="20"/>
        </w:rPr>
        <w:t>=</w:t>
      </w:r>
      <w:r w:rsidR="0062122F" w:rsidRPr="00605530">
        <w:rPr>
          <w:rFonts w:ascii="Times New Roman" w:hAnsi="Times New Roman"/>
          <w:sz w:val="20"/>
          <w:szCs w:val="20"/>
        </w:rPr>
        <w:t> </w:t>
      </w:r>
      <w:r w:rsidRPr="00605530">
        <w:rPr>
          <w:rFonts w:ascii="Times New Roman" w:hAnsi="Times New Roman"/>
          <w:sz w:val="20"/>
          <w:szCs w:val="20"/>
        </w:rPr>
        <w:t>interval zaupanja</w:t>
      </w:r>
      <w:r w:rsidR="004F20BC" w:rsidRPr="00605530">
        <w:rPr>
          <w:rFonts w:ascii="Times New Roman" w:hAnsi="Times New Roman"/>
          <w:sz w:val="20"/>
          <w:szCs w:val="20"/>
        </w:rPr>
        <w:t xml:space="preserve">, </w:t>
      </w:r>
      <w:proofErr w:type="spellStart"/>
      <w:r w:rsidR="004F20BC" w:rsidRPr="00605530">
        <w:rPr>
          <w:rFonts w:ascii="Times New Roman" w:hAnsi="Times New Roman"/>
          <w:sz w:val="20"/>
          <w:szCs w:val="20"/>
        </w:rPr>
        <w:t>ROg</w:t>
      </w:r>
      <w:proofErr w:type="spellEnd"/>
      <w:r w:rsidR="004F20BC" w:rsidRPr="00605530">
        <w:rPr>
          <w:rFonts w:ascii="Times New Roman" w:hAnsi="Times New Roman"/>
          <w:sz w:val="20"/>
          <w:szCs w:val="20"/>
        </w:rPr>
        <w:t> = </w:t>
      </w:r>
      <w:r w:rsidR="005B6F8C" w:rsidRPr="00605530">
        <w:rPr>
          <w:rFonts w:ascii="Times New Roman" w:hAnsi="Times New Roman"/>
          <w:sz w:val="20"/>
          <w:szCs w:val="20"/>
        </w:rPr>
        <w:t>razmerje ogroženost</w:t>
      </w:r>
      <w:r w:rsidR="00751869" w:rsidRPr="00605530">
        <w:rPr>
          <w:rFonts w:ascii="Times New Roman" w:hAnsi="Times New Roman"/>
          <w:sz w:val="20"/>
          <w:szCs w:val="20"/>
        </w:rPr>
        <w:t>i</w:t>
      </w:r>
      <w:r w:rsidR="005B6F8C" w:rsidRPr="00605530">
        <w:rPr>
          <w:rFonts w:ascii="Times New Roman" w:hAnsi="Times New Roman"/>
          <w:sz w:val="20"/>
          <w:szCs w:val="20"/>
        </w:rPr>
        <w:t xml:space="preserve">, </w:t>
      </w:r>
      <w:r w:rsidR="004F20BC" w:rsidRPr="00605530">
        <w:rPr>
          <w:rFonts w:ascii="Times New Roman" w:hAnsi="Times New Roman"/>
          <w:sz w:val="20"/>
          <w:szCs w:val="20"/>
        </w:rPr>
        <w:t>OS = celokupno preživetje, PFS = preživetje brez napredovanja bolezni, ORR = objektivni delež odziva.</w:t>
      </w:r>
    </w:p>
    <w:p w14:paraId="0C9FBD30" w14:textId="77777777" w:rsidR="00BA44F1" w:rsidRPr="00605530" w:rsidRDefault="00BA44F1">
      <w:pPr>
        <w:spacing w:line="240" w:lineRule="auto"/>
        <w:rPr>
          <w:b/>
          <w:lang w:val="sl-SI" w:eastAsia="en-GB"/>
        </w:rPr>
      </w:pPr>
      <w:bookmarkStart w:id="77" w:name="_Hlk118726339"/>
    </w:p>
    <w:p w14:paraId="5E189471" w14:textId="408C3EA3" w:rsidR="0064747F" w:rsidRPr="00605530" w:rsidRDefault="003D45DC" w:rsidP="006F1EF4">
      <w:pPr>
        <w:keepNext/>
        <w:keepLines/>
        <w:spacing w:line="240" w:lineRule="auto"/>
        <w:rPr>
          <w:b/>
          <w:lang w:val="sl-SI" w:eastAsia="en-GB"/>
        </w:rPr>
      </w:pPr>
      <w:r w:rsidRPr="00605530">
        <w:rPr>
          <w:b/>
          <w:lang w:val="sl-SI" w:eastAsia="en-GB"/>
        </w:rPr>
        <w:t>Slika</w:t>
      </w:r>
      <w:r w:rsidR="00EB6B1D" w:rsidRPr="00605530">
        <w:rPr>
          <w:b/>
          <w:lang w:val="sl-SI" w:eastAsia="en-GB"/>
        </w:rPr>
        <w:t> </w:t>
      </w:r>
      <w:r w:rsidRPr="00605530">
        <w:rPr>
          <w:b/>
          <w:lang w:val="sl-SI" w:eastAsia="en-GB"/>
        </w:rPr>
        <w:t>1. Kaplan-</w:t>
      </w:r>
      <w:proofErr w:type="spellStart"/>
      <w:r w:rsidRPr="00605530">
        <w:rPr>
          <w:b/>
          <w:lang w:val="sl-SI" w:eastAsia="en-GB"/>
        </w:rPr>
        <w:t>Meierjeva</w:t>
      </w:r>
      <w:proofErr w:type="spellEnd"/>
      <w:r w:rsidRPr="00605530">
        <w:rPr>
          <w:b/>
          <w:lang w:val="sl-SI" w:eastAsia="en-GB"/>
        </w:rPr>
        <w:t xml:space="preserve"> krivulja celokupnega preživetja</w:t>
      </w:r>
    </w:p>
    <w:p w14:paraId="7003A46A" w14:textId="77777777" w:rsidR="0064747F" w:rsidRPr="00605530" w:rsidRDefault="0064747F" w:rsidP="006F1EF4">
      <w:pPr>
        <w:keepNext/>
        <w:keepLines/>
        <w:spacing w:line="240" w:lineRule="auto"/>
        <w:rPr>
          <w:b/>
          <w:lang w:val="sl-SI" w:eastAsia="en-GB"/>
        </w:rPr>
      </w:pPr>
    </w:p>
    <w:p w14:paraId="56C76FE4" w14:textId="411F1CE0" w:rsidR="0064747F" w:rsidRPr="00605530" w:rsidRDefault="00BC12D6" w:rsidP="006F1EF4">
      <w:pPr>
        <w:keepNext/>
        <w:keepLines/>
        <w:spacing w:line="240" w:lineRule="auto"/>
        <w:rPr>
          <w:b/>
          <w:color w:val="000000" w:themeColor="text1"/>
          <w:lang w:val="sl-SI" w:eastAsia="ru-RU"/>
        </w:rPr>
      </w:pPr>
      <w:r w:rsidRPr="00605530">
        <w:rPr>
          <w:noProof/>
          <w:sz w:val="20"/>
          <w:lang w:val="sl-SI"/>
        </w:rPr>
        <mc:AlternateContent>
          <mc:Choice Requires="wps">
            <w:drawing>
              <wp:anchor distT="45720" distB="45720" distL="114300" distR="114300" simplePos="0" relativeHeight="251658244" behindDoc="0" locked="0" layoutInCell="1" allowOverlap="1" wp14:anchorId="65B01AF5" wp14:editId="2147AD10">
                <wp:simplePos x="0" y="0"/>
                <wp:positionH relativeFrom="margin">
                  <wp:posOffset>227965</wp:posOffset>
                </wp:positionH>
                <wp:positionV relativeFrom="paragraph">
                  <wp:posOffset>2573020</wp:posOffset>
                </wp:positionV>
                <wp:extent cx="583565" cy="333375"/>
                <wp:effectExtent l="0" t="0" r="0" b="95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C4007" w14:textId="0CCC7643" w:rsidR="001965FC" w:rsidRDefault="001965FC">
                            <w:pPr>
                              <w:rPr>
                                <w:sz w:val="12"/>
                                <w:szCs w:val="12"/>
                                <w:lang w:val="sl-SI"/>
                              </w:rPr>
                            </w:pPr>
                            <w:r>
                              <w:rPr>
                                <w:sz w:val="12"/>
                                <w:szCs w:val="12"/>
                                <w:lang w:val="sl-SI"/>
                              </w:rPr>
                              <w:t>S</w:t>
                            </w:r>
                            <w:r w:rsidR="00BC12D6">
                              <w:rPr>
                                <w:sz w:val="12"/>
                                <w:szCs w:val="12"/>
                                <w:lang w:val="sl-SI"/>
                              </w:rPr>
                              <w:t>orafenib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B01AF5" id="_x0000_t202" coordsize="21600,21600" o:spt="202" path="m,l,21600r21600,l21600,xe">
                <v:stroke joinstyle="miter"/>
                <v:path gradientshapeok="t" o:connecttype="rect"/>
              </v:shapetype>
              <v:shape id="Text Box 11" o:spid="_x0000_s1026" type="#_x0000_t202" style="position:absolute;margin-left:17.95pt;margin-top:202.6pt;width:45.95pt;height:26.2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" filled="f" stroked="f">
                <v:textbox>
                  <w:txbxContent>
                    <w:p w14:paraId="7A9C4007" w14:textId="0CCC7643" w:rsidR="001965FC" w:rsidRDefault="001965FC">
                      <w:pPr>
                        <w:rPr>
                          <w:sz w:val="12"/>
                          <w:szCs w:val="12"/>
                          <w:lang w:val="sl-SI"/>
                        </w:rPr>
                      </w:pPr>
                      <w:r>
                        <w:rPr>
                          <w:sz w:val="12"/>
                          <w:szCs w:val="12"/>
                          <w:lang w:val="sl-SI"/>
                        </w:rPr>
                        <w:t>S</w:t>
                      </w:r>
                      <w:r w:rsidR="00BC12D6">
                        <w:rPr>
                          <w:sz w:val="12"/>
                          <w:szCs w:val="12"/>
                          <w:lang w:val="sl-SI"/>
                        </w:rPr>
                        <w:t>orafenib</w:t>
                      </w:r>
                    </w:p>
                  </w:txbxContent>
                </v:textbox>
                <w10:wrap anchorx="margin"/>
              </v:shape>
            </w:pict>
          </mc:Fallback>
        </mc:AlternateContent>
      </w:r>
      <w:r w:rsidR="002C2FD3" w:rsidRPr="00605530">
        <w:rPr>
          <w:noProof/>
          <w:sz w:val="20"/>
          <w:lang w:val="sl-SI"/>
        </w:rPr>
        <mc:AlternateContent>
          <mc:Choice Requires="wps">
            <w:drawing>
              <wp:anchor distT="45720" distB="45720" distL="114300" distR="114300" simplePos="0" relativeHeight="251658242" behindDoc="0" locked="0" layoutInCell="1" allowOverlap="1" wp14:anchorId="5F0EC3D9" wp14:editId="36036258">
                <wp:simplePos x="0" y="0"/>
                <wp:positionH relativeFrom="margin">
                  <wp:posOffset>5149215</wp:posOffset>
                </wp:positionH>
                <wp:positionV relativeFrom="paragraph">
                  <wp:posOffset>598170</wp:posOffset>
                </wp:positionV>
                <wp:extent cx="838200" cy="300355"/>
                <wp:effectExtent l="0" t="0" r="0"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2F796" w14:textId="62D5862E" w:rsidR="001965FC" w:rsidRDefault="001965FC">
                            <w:pPr>
                              <w:rPr>
                                <w:sz w:val="12"/>
                                <w:szCs w:val="12"/>
                                <w:lang w:val="sl-SI"/>
                              </w:rPr>
                            </w:pPr>
                            <w:r>
                              <w:rPr>
                                <w:sz w:val="12"/>
                                <w:szCs w:val="12"/>
                                <w:lang w:val="sl-SI"/>
                              </w:rPr>
                              <w:t>S</w:t>
                            </w:r>
                            <w:r w:rsidR="002C2FD3">
                              <w:rPr>
                                <w:sz w:val="12"/>
                                <w:szCs w:val="12"/>
                                <w:lang w:val="sl-SI"/>
                              </w:rPr>
                              <w:t>ora</w:t>
                            </w:r>
                            <w:r w:rsidR="00BC12D6">
                              <w:rPr>
                                <w:sz w:val="12"/>
                                <w:szCs w:val="12"/>
                                <w:lang w:val="sl-SI"/>
                              </w:rPr>
                              <w:t>fenib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EC3D9" id="Text Box 6" o:spid="_x0000_s1027" type="#_x0000_t202" style="position:absolute;margin-left:405.45pt;margin-top:47.1pt;width:66pt;height:23.6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" filled="f" stroked="f">
                <v:textbox>
                  <w:txbxContent>
                    <w:p w14:paraId="04F2F796" w14:textId="62D5862E" w:rsidR="001965FC" w:rsidRDefault="001965FC">
                      <w:pPr>
                        <w:rPr>
                          <w:sz w:val="12"/>
                          <w:szCs w:val="12"/>
                          <w:lang w:val="sl-SI"/>
                        </w:rPr>
                      </w:pPr>
                      <w:r>
                        <w:rPr>
                          <w:sz w:val="12"/>
                          <w:szCs w:val="12"/>
                          <w:lang w:val="sl-SI"/>
                        </w:rPr>
                        <w:t>S</w:t>
                      </w:r>
                      <w:r w:rsidR="002C2FD3">
                        <w:rPr>
                          <w:sz w:val="12"/>
                          <w:szCs w:val="12"/>
                          <w:lang w:val="sl-SI"/>
                        </w:rPr>
                        <w:t>ora</w:t>
                      </w:r>
                      <w:r w:rsidR="00BC12D6">
                        <w:rPr>
                          <w:sz w:val="12"/>
                          <w:szCs w:val="12"/>
                          <w:lang w:val="sl-SI"/>
                        </w:rPr>
                        <w:t>fenib</w:t>
                      </w:r>
                    </w:p>
                  </w:txbxContent>
                </v:textbox>
                <w10:wrap anchorx="margin"/>
              </v:shape>
            </w:pict>
          </mc:Fallback>
        </mc:AlternateContent>
      </w:r>
      <w:r w:rsidR="004441B7" w:rsidRPr="00605530">
        <w:rPr>
          <w:noProof/>
          <w:sz w:val="20"/>
          <w:lang w:val="sl-SI"/>
        </w:rPr>
        <mc:AlternateContent>
          <mc:Choice Requires="wps">
            <w:drawing>
              <wp:anchor distT="45720" distB="45720" distL="114300" distR="114300" simplePos="0" relativeHeight="251658247" behindDoc="0" locked="0" layoutInCell="1" allowOverlap="1" wp14:anchorId="1D856AC6" wp14:editId="552551B3">
                <wp:simplePos x="0" y="0"/>
                <wp:positionH relativeFrom="margin">
                  <wp:posOffset>2220909</wp:posOffset>
                </wp:positionH>
                <wp:positionV relativeFrom="paragraph">
                  <wp:posOffset>54149</wp:posOffset>
                </wp:positionV>
                <wp:extent cx="2598420" cy="1025511"/>
                <wp:effectExtent l="0" t="0" r="0" b="38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1025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01FA7" w14:textId="77777777" w:rsidR="001965FC" w:rsidRDefault="001965FC">
                            <w:pPr>
                              <w:rPr>
                                <w:sz w:val="12"/>
                                <w:szCs w:val="12"/>
                                <w:lang w:val="sl-SI"/>
                              </w:rPr>
                            </w:pPr>
                          </w:p>
                          <w:tbl>
                            <w:tblPr>
                              <w:tblW w:w="3402" w:type="dxa"/>
                              <w:tblInd w:w="108" w:type="dxa"/>
                              <w:tblLook w:val="0000" w:firstRow="0" w:lastRow="0" w:firstColumn="0" w:lastColumn="0" w:noHBand="0" w:noVBand="0"/>
                            </w:tblPr>
                            <w:tblGrid>
                              <w:gridCol w:w="851"/>
                              <w:gridCol w:w="283"/>
                              <w:gridCol w:w="993"/>
                              <w:gridCol w:w="1275"/>
                            </w:tblGrid>
                            <w:tr w:rsidR="001965FC" w14:paraId="109B4575" w14:textId="77777777">
                              <w:trPr>
                                <w:trHeight w:val="165"/>
                              </w:trPr>
                              <w:tc>
                                <w:tcPr>
                                  <w:tcW w:w="851" w:type="dxa"/>
                                  <w:tcBorders>
                                    <w:top w:val="nil"/>
                                    <w:left w:val="nil"/>
                                    <w:bottom w:val="single" w:sz="4" w:space="0" w:color="auto"/>
                                    <w:right w:val="nil"/>
                                  </w:tcBorders>
                                </w:tcPr>
                                <w:p w14:paraId="51CB3843" w14:textId="77777777" w:rsidR="001965FC" w:rsidRDefault="001965FC">
                                  <w:pPr>
                                    <w:spacing w:line="240" w:lineRule="auto"/>
                                    <w:rPr>
                                      <w:sz w:val="12"/>
                                      <w:szCs w:val="12"/>
                                      <w:lang w:val="sl-SI"/>
                                    </w:rPr>
                                  </w:pPr>
                                </w:p>
                              </w:tc>
                              <w:tc>
                                <w:tcPr>
                                  <w:tcW w:w="1276" w:type="dxa"/>
                                  <w:gridSpan w:val="2"/>
                                  <w:tcBorders>
                                    <w:top w:val="nil"/>
                                    <w:left w:val="nil"/>
                                    <w:bottom w:val="single" w:sz="4" w:space="0" w:color="auto"/>
                                    <w:right w:val="nil"/>
                                  </w:tcBorders>
                                </w:tcPr>
                                <w:p w14:paraId="7C3A4012" w14:textId="77777777" w:rsidR="001965FC" w:rsidRDefault="001965FC">
                                  <w:pPr>
                                    <w:spacing w:line="240" w:lineRule="auto"/>
                                    <w:jc w:val="center"/>
                                    <w:rPr>
                                      <w:sz w:val="12"/>
                                      <w:szCs w:val="12"/>
                                      <w:lang w:val="sl-SI"/>
                                    </w:rPr>
                                  </w:pPr>
                                  <w:r>
                                    <w:rPr>
                                      <w:sz w:val="12"/>
                                      <w:szCs w:val="12"/>
                                      <w:lang w:val="sl-SI"/>
                                    </w:rPr>
                                    <w:t>Mediano OS</w:t>
                                  </w:r>
                                </w:p>
                              </w:tc>
                              <w:tc>
                                <w:tcPr>
                                  <w:tcW w:w="1275" w:type="dxa"/>
                                  <w:tcBorders>
                                    <w:top w:val="nil"/>
                                    <w:left w:val="nil"/>
                                    <w:bottom w:val="single" w:sz="4" w:space="0" w:color="auto"/>
                                    <w:right w:val="nil"/>
                                  </w:tcBorders>
                                </w:tcPr>
                                <w:p w14:paraId="61B8FBA8" w14:textId="21811B4A" w:rsidR="001965FC" w:rsidRDefault="001965FC">
                                  <w:pPr>
                                    <w:spacing w:line="240" w:lineRule="auto"/>
                                    <w:jc w:val="center"/>
                                    <w:rPr>
                                      <w:sz w:val="12"/>
                                      <w:szCs w:val="12"/>
                                      <w:lang w:val="sl-SI"/>
                                    </w:rPr>
                                  </w:pPr>
                                  <w:r>
                                    <w:rPr>
                                      <w:sz w:val="12"/>
                                      <w:szCs w:val="12"/>
                                      <w:lang w:val="sl-SI"/>
                                    </w:rPr>
                                    <w:t>(95</w:t>
                                  </w:r>
                                  <w:r w:rsidR="00EB6B1D">
                                    <w:rPr>
                                      <w:sz w:val="12"/>
                                      <w:szCs w:val="12"/>
                                      <w:lang w:val="sl-SI"/>
                                    </w:rPr>
                                    <w:t> </w:t>
                                  </w:r>
                                  <w:r>
                                    <w:rPr>
                                      <w:sz w:val="12"/>
                                      <w:szCs w:val="12"/>
                                      <w:lang w:val="sl-SI"/>
                                    </w:rPr>
                                    <w:t>% IZ)</w:t>
                                  </w:r>
                                </w:p>
                              </w:tc>
                            </w:tr>
                            <w:tr w:rsidR="001965FC" w14:paraId="17C6FF83" w14:textId="77777777">
                              <w:trPr>
                                <w:trHeight w:val="308"/>
                              </w:trPr>
                              <w:tc>
                                <w:tcPr>
                                  <w:tcW w:w="1134" w:type="dxa"/>
                                  <w:gridSpan w:val="2"/>
                                  <w:tcBorders>
                                    <w:top w:val="single" w:sz="4" w:space="0" w:color="auto"/>
                                    <w:left w:val="nil"/>
                                    <w:bottom w:val="nil"/>
                                    <w:right w:val="nil"/>
                                  </w:tcBorders>
                                </w:tcPr>
                                <w:p w14:paraId="2FC462C9" w14:textId="0BA9EB97" w:rsidR="001965FC" w:rsidRDefault="001965FC">
                                  <w:pPr>
                                    <w:spacing w:line="240" w:lineRule="auto"/>
                                    <w:rPr>
                                      <w:sz w:val="12"/>
                                      <w:szCs w:val="12"/>
                                      <w:lang w:val="sl-SI"/>
                                    </w:rPr>
                                  </w:pPr>
                                  <w:r>
                                    <w:rPr>
                                      <w:sz w:val="12"/>
                                      <w:szCs w:val="12"/>
                                      <w:lang w:val="sl-SI"/>
                                    </w:rPr>
                                    <w:t>300</w:t>
                                  </w:r>
                                  <w:r w:rsidR="00692815">
                                    <w:rPr>
                                      <w:sz w:val="12"/>
                                      <w:szCs w:val="12"/>
                                      <w:lang w:val="sl-SI"/>
                                    </w:rPr>
                                    <w:t> </w:t>
                                  </w:r>
                                  <w:r>
                                    <w:rPr>
                                      <w:sz w:val="12"/>
                                      <w:szCs w:val="12"/>
                                      <w:lang w:val="sl-SI"/>
                                    </w:rPr>
                                    <w:t xml:space="preserve">mg zdravila IMJUDO + </w:t>
                                  </w:r>
                                  <w:r>
                                    <w:rPr>
                                      <w:sz w:val="12"/>
                                      <w:szCs w:val="12"/>
                                      <w:lang w:val="sl-SI"/>
                                    </w:rPr>
                                    <w:t>durvalumab</w:t>
                                  </w:r>
                                </w:p>
                              </w:tc>
                              <w:tc>
                                <w:tcPr>
                                  <w:tcW w:w="993" w:type="dxa"/>
                                  <w:tcBorders>
                                    <w:top w:val="single" w:sz="4" w:space="0" w:color="auto"/>
                                    <w:left w:val="nil"/>
                                    <w:bottom w:val="nil"/>
                                    <w:right w:val="nil"/>
                                  </w:tcBorders>
                                </w:tcPr>
                                <w:p w14:paraId="1C0E8539" w14:textId="77777777" w:rsidR="001965FC" w:rsidRDefault="001965FC">
                                  <w:pPr>
                                    <w:spacing w:line="240" w:lineRule="auto"/>
                                    <w:jc w:val="center"/>
                                    <w:rPr>
                                      <w:sz w:val="12"/>
                                      <w:szCs w:val="12"/>
                                      <w:lang w:val="sl-SI" w:eastAsia="en-GB"/>
                                    </w:rPr>
                                  </w:pPr>
                                  <w:r>
                                    <w:rPr>
                                      <w:sz w:val="12"/>
                                      <w:szCs w:val="12"/>
                                      <w:lang w:val="sl-SI" w:eastAsia="en-GB"/>
                                    </w:rPr>
                                    <w:t>16,4</w:t>
                                  </w:r>
                                </w:p>
                              </w:tc>
                              <w:tc>
                                <w:tcPr>
                                  <w:tcW w:w="1275" w:type="dxa"/>
                                  <w:tcBorders>
                                    <w:top w:val="single" w:sz="4" w:space="0" w:color="auto"/>
                                    <w:left w:val="nil"/>
                                    <w:bottom w:val="nil"/>
                                    <w:right w:val="nil"/>
                                  </w:tcBorders>
                                </w:tcPr>
                                <w:p w14:paraId="7419AB21" w14:textId="77777777" w:rsidR="001965FC" w:rsidRDefault="001965FC">
                                  <w:pPr>
                                    <w:spacing w:line="240" w:lineRule="auto"/>
                                    <w:jc w:val="center"/>
                                    <w:rPr>
                                      <w:sz w:val="12"/>
                                      <w:szCs w:val="12"/>
                                      <w:lang w:val="sl-SI" w:eastAsia="en-GB"/>
                                    </w:rPr>
                                  </w:pPr>
                                  <w:r>
                                    <w:rPr>
                                      <w:sz w:val="12"/>
                                      <w:szCs w:val="12"/>
                                      <w:lang w:val="sl-SI" w:eastAsia="en-GB"/>
                                    </w:rPr>
                                    <w:t>(14,2-19,6)</w:t>
                                  </w:r>
                                </w:p>
                              </w:tc>
                            </w:tr>
                            <w:tr w:rsidR="001965FC" w14:paraId="5F69D3D2" w14:textId="77777777">
                              <w:trPr>
                                <w:trHeight w:val="297"/>
                              </w:trPr>
                              <w:tc>
                                <w:tcPr>
                                  <w:tcW w:w="1134" w:type="dxa"/>
                                  <w:gridSpan w:val="2"/>
                                  <w:tcBorders>
                                    <w:top w:val="nil"/>
                                    <w:left w:val="nil"/>
                                    <w:bottom w:val="single" w:sz="4" w:space="0" w:color="auto"/>
                                    <w:right w:val="nil"/>
                                  </w:tcBorders>
                                </w:tcPr>
                                <w:p w14:paraId="4844F511" w14:textId="2122F43B" w:rsidR="001965FC" w:rsidRDefault="001965FC">
                                  <w:pPr>
                                    <w:spacing w:line="240" w:lineRule="auto"/>
                                    <w:rPr>
                                      <w:sz w:val="12"/>
                                      <w:szCs w:val="12"/>
                                      <w:lang w:val="sl-SI"/>
                                    </w:rPr>
                                  </w:pPr>
                                  <w:r>
                                    <w:rPr>
                                      <w:sz w:val="12"/>
                                      <w:szCs w:val="12"/>
                                      <w:lang w:val="sl-SI"/>
                                    </w:rPr>
                                    <w:t>S</w:t>
                                  </w:r>
                                  <w:r w:rsidR="002C2FD3">
                                    <w:rPr>
                                      <w:sz w:val="12"/>
                                      <w:szCs w:val="12"/>
                                      <w:lang w:val="sl-SI"/>
                                    </w:rPr>
                                    <w:t>orafenib</w:t>
                                  </w:r>
                                </w:p>
                              </w:tc>
                              <w:tc>
                                <w:tcPr>
                                  <w:tcW w:w="993" w:type="dxa"/>
                                  <w:tcBorders>
                                    <w:top w:val="nil"/>
                                    <w:left w:val="nil"/>
                                    <w:bottom w:val="single" w:sz="4" w:space="0" w:color="auto"/>
                                    <w:right w:val="nil"/>
                                  </w:tcBorders>
                                </w:tcPr>
                                <w:p w14:paraId="187A7B06" w14:textId="77777777" w:rsidR="001965FC" w:rsidRDefault="001965FC">
                                  <w:pPr>
                                    <w:spacing w:line="240" w:lineRule="auto"/>
                                    <w:jc w:val="center"/>
                                    <w:rPr>
                                      <w:sz w:val="12"/>
                                      <w:szCs w:val="12"/>
                                      <w:lang w:val="sl-SI" w:eastAsia="en-GB"/>
                                    </w:rPr>
                                  </w:pPr>
                                  <w:r>
                                    <w:rPr>
                                      <w:sz w:val="12"/>
                                      <w:szCs w:val="12"/>
                                      <w:lang w:val="sl-SI" w:eastAsia="en-GB"/>
                                    </w:rPr>
                                    <w:t>13,8</w:t>
                                  </w:r>
                                </w:p>
                              </w:tc>
                              <w:tc>
                                <w:tcPr>
                                  <w:tcW w:w="1275" w:type="dxa"/>
                                  <w:tcBorders>
                                    <w:top w:val="nil"/>
                                    <w:left w:val="nil"/>
                                    <w:bottom w:val="single" w:sz="4" w:space="0" w:color="auto"/>
                                    <w:right w:val="nil"/>
                                  </w:tcBorders>
                                </w:tcPr>
                                <w:p w14:paraId="2DCE5399" w14:textId="77777777" w:rsidR="001965FC" w:rsidRDefault="001965FC">
                                  <w:pPr>
                                    <w:spacing w:line="240" w:lineRule="auto"/>
                                    <w:jc w:val="center"/>
                                    <w:rPr>
                                      <w:sz w:val="12"/>
                                      <w:szCs w:val="12"/>
                                      <w:lang w:val="sl-SI" w:eastAsia="en-GB"/>
                                    </w:rPr>
                                  </w:pPr>
                                  <w:r>
                                    <w:rPr>
                                      <w:sz w:val="12"/>
                                      <w:szCs w:val="12"/>
                                      <w:lang w:val="sl-SI" w:eastAsia="en-GB"/>
                                    </w:rPr>
                                    <w:t>(12,3-16,1)</w:t>
                                  </w:r>
                                </w:p>
                              </w:tc>
                            </w:tr>
                            <w:tr w:rsidR="001965FC" w14:paraId="75B40B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127" w:type="dxa"/>
                                  <w:gridSpan w:val="3"/>
                                  <w:tcBorders>
                                    <w:top w:val="single" w:sz="4" w:space="0" w:color="auto"/>
                                    <w:left w:val="nil"/>
                                    <w:bottom w:val="nil"/>
                                    <w:right w:val="nil"/>
                                  </w:tcBorders>
                                </w:tcPr>
                                <w:p w14:paraId="79F004D0" w14:textId="27943B6E" w:rsidR="001965FC" w:rsidRDefault="001965FC">
                                  <w:pPr>
                                    <w:spacing w:line="240" w:lineRule="auto"/>
                                    <w:jc w:val="center"/>
                                    <w:rPr>
                                      <w:sz w:val="12"/>
                                      <w:szCs w:val="12"/>
                                      <w:lang w:val="sl-SI"/>
                                    </w:rPr>
                                  </w:pPr>
                                  <w:r>
                                    <w:rPr>
                                      <w:sz w:val="12"/>
                                      <w:szCs w:val="12"/>
                                      <w:lang w:val="sl-SI"/>
                                    </w:rPr>
                                    <w:t>Razmerje ogroženosti (95</w:t>
                                  </w:r>
                                  <w:r w:rsidR="00692815">
                                    <w:rPr>
                                      <w:sz w:val="12"/>
                                      <w:szCs w:val="12"/>
                                      <w:lang w:val="sl-SI"/>
                                    </w:rPr>
                                    <w:t> </w:t>
                                  </w:r>
                                  <w:r>
                                    <w:rPr>
                                      <w:sz w:val="12"/>
                                      <w:szCs w:val="12"/>
                                      <w:lang w:val="sl-SI"/>
                                    </w:rPr>
                                    <w:t>% IZ)</w:t>
                                  </w:r>
                                </w:p>
                              </w:tc>
                              <w:tc>
                                <w:tcPr>
                                  <w:tcW w:w="1275" w:type="dxa"/>
                                  <w:tcBorders>
                                    <w:top w:val="single" w:sz="4" w:space="0" w:color="auto"/>
                                    <w:left w:val="nil"/>
                                    <w:bottom w:val="nil"/>
                                    <w:right w:val="nil"/>
                                  </w:tcBorders>
                                </w:tcPr>
                                <w:p w14:paraId="07F5A47D" w14:textId="534C6D38" w:rsidR="001965FC" w:rsidRDefault="001965FC">
                                  <w:pPr>
                                    <w:spacing w:line="240" w:lineRule="auto"/>
                                    <w:jc w:val="center"/>
                                    <w:rPr>
                                      <w:sz w:val="12"/>
                                      <w:szCs w:val="12"/>
                                      <w:lang w:val="sl-SI" w:eastAsia="en-GB"/>
                                    </w:rPr>
                                  </w:pPr>
                                  <w:r>
                                    <w:rPr>
                                      <w:sz w:val="12"/>
                                      <w:szCs w:val="12"/>
                                      <w:lang w:val="sl-SI" w:eastAsia="en-GB"/>
                                    </w:rPr>
                                    <w:t>0,78 (0,66</w:t>
                                  </w:r>
                                  <w:r w:rsidR="00692815">
                                    <w:rPr>
                                      <w:sz w:val="12"/>
                                      <w:szCs w:val="12"/>
                                      <w:lang w:val="sl-SI" w:eastAsia="en-GB"/>
                                    </w:rPr>
                                    <w:t>;</w:t>
                                  </w:r>
                                  <w:r>
                                    <w:rPr>
                                      <w:sz w:val="12"/>
                                      <w:szCs w:val="12"/>
                                      <w:lang w:val="sl-SI" w:eastAsia="en-GB"/>
                                    </w:rPr>
                                    <w:t xml:space="preserve"> 0,92)</w:t>
                                  </w:r>
                                </w:p>
                              </w:tc>
                            </w:tr>
                          </w:tbl>
                          <w:p w14:paraId="3345C73C" w14:textId="77777777" w:rsidR="001965FC" w:rsidRDefault="001965FC">
                            <w:pPr>
                              <w:rPr>
                                <w:sz w:val="12"/>
                                <w:szCs w:val="12"/>
                                <w:lang w:val="sl-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56AC6" id="_x0000_t202" coordsize="21600,21600" o:spt="202" path="m,l,21600r21600,l21600,xe">
                <v:stroke joinstyle="miter"/>
                <v:path gradientshapeok="t" o:connecttype="rect"/>
              </v:shapetype>
              <v:shape id="Text Box 9" o:spid="_x0000_s1028" type="#_x0000_t202" style="position:absolute;margin-left:174.85pt;margin-top:4.25pt;width:204.6pt;height:80.7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" filled="f" stroked="f">
                <v:textbox>
                  <w:txbxContent>
                    <w:p w14:paraId="5A001FA7" w14:textId="77777777" w:rsidR="001965FC" w:rsidRDefault="001965FC">
                      <w:pPr>
                        <w:rPr>
                          <w:sz w:val="12"/>
                          <w:szCs w:val="12"/>
                          <w:lang w:val="sl-SI"/>
                        </w:rPr>
                      </w:pPr>
                    </w:p>
                    <w:tbl>
                      <w:tblPr>
                        <w:tblW w:w="3402" w:type="dxa"/>
                        <w:tblInd w:w="108" w:type="dxa"/>
                        <w:tblLook w:val="0000" w:firstRow="0" w:lastRow="0" w:firstColumn="0" w:lastColumn="0" w:noHBand="0" w:noVBand="0"/>
                      </w:tblPr>
                      <w:tblGrid>
                        <w:gridCol w:w="851"/>
                        <w:gridCol w:w="283"/>
                        <w:gridCol w:w="993"/>
                        <w:gridCol w:w="1275"/>
                      </w:tblGrid>
                      <w:tr w:rsidR="001965FC" w14:paraId="109B4575" w14:textId="77777777">
                        <w:trPr>
                          <w:trHeight w:val="165"/>
                        </w:trPr>
                        <w:tc>
                          <w:tcPr>
                            <w:tcW w:w="851" w:type="dxa"/>
                            <w:tcBorders>
                              <w:top w:val="nil"/>
                              <w:left w:val="nil"/>
                              <w:bottom w:val="single" w:sz="4" w:space="0" w:color="auto"/>
                              <w:right w:val="nil"/>
                            </w:tcBorders>
                          </w:tcPr>
                          <w:p w14:paraId="51CB3843" w14:textId="77777777" w:rsidR="001965FC" w:rsidRDefault="001965FC">
                            <w:pPr>
                              <w:spacing w:line="240" w:lineRule="auto"/>
                              <w:rPr>
                                <w:sz w:val="12"/>
                                <w:szCs w:val="12"/>
                                <w:lang w:val="sl-SI"/>
                              </w:rPr>
                            </w:pPr>
                          </w:p>
                        </w:tc>
                        <w:tc>
                          <w:tcPr>
                            <w:tcW w:w="1276" w:type="dxa"/>
                            <w:gridSpan w:val="2"/>
                            <w:tcBorders>
                              <w:top w:val="nil"/>
                              <w:left w:val="nil"/>
                              <w:bottom w:val="single" w:sz="4" w:space="0" w:color="auto"/>
                              <w:right w:val="nil"/>
                            </w:tcBorders>
                          </w:tcPr>
                          <w:p w14:paraId="7C3A4012" w14:textId="77777777" w:rsidR="001965FC" w:rsidRDefault="001965FC">
                            <w:pPr>
                              <w:spacing w:line="240" w:lineRule="auto"/>
                              <w:jc w:val="center"/>
                              <w:rPr>
                                <w:sz w:val="12"/>
                                <w:szCs w:val="12"/>
                                <w:lang w:val="sl-SI"/>
                              </w:rPr>
                            </w:pPr>
                            <w:r>
                              <w:rPr>
                                <w:sz w:val="12"/>
                                <w:szCs w:val="12"/>
                                <w:lang w:val="sl-SI"/>
                              </w:rPr>
                              <w:t>Mediano OS</w:t>
                            </w:r>
                          </w:p>
                        </w:tc>
                        <w:tc>
                          <w:tcPr>
                            <w:tcW w:w="1275" w:type="dxa"/>
                            <w:tcBorders>
                              <w:top w:val="nil"/>
                              <w:left w:val="nil"/>
                              <w:bottom w:val="single" w:sz="4" w:space="0" w:color="auto"/>
                              <w:right w:val="nil"/>
                            </w:tcBorders>
                          </w:tcPr>
                          <w:p w14:paraId="61B8FBA8" w14:textId="21811B4A" w:rsidR="001965FC" w:rsidRDefault="001965FC">
                            <w:pPr>
                              <w:spacing w:line="240" w:lineRule="auto"/>
                              <w:jc w:val="center"/>
                              <w:rPr>
                                <w:sz w:val="12"/>
                                <w:szCs w:val="12"/>
                                <w:lang w:val="sl-SI"/>
                              </w:rPr>
                            </w:pPr>
                            <w:r>
                              <w:rPr>
                                <w:sz w:val="12"/>
                                <w:szCs w:val="12"/>
                                <w:lang w:val="sl-SI"/>
                              </w:rPr>
                              <w:t>(95</w:t>
                            </w:r>
                            <w:r w:rsidR="00EB6B1D">
                              <w:rPr>
                                <w:sz w:val="12"/>
                                <w:szCs w:val="12"/>
                                <w:lang w:val="sl-SI"/>
                              </w:rPr>
                              <w:t> </w:t>
                            </w:r>
                            <w:r>
                              <w:rPr>
                                <w:sz w:val="12"/>
                                <w:szCs w:val="12"/>
                                <w:lang w:val="sl-SI"/>
                              </w:rPr>
                              <w:t>% IZ)</w:t>
                            </w:r>
                          </w:p>
                        </w:tc>
                      </w:tr>
                      <w:tr w:rsidR="001965FC" w14:paraId="17C6FF83" w14:textId="77777777">
                        <w:trPr>
                          <w:trHeight w:val="308"/>
                        </w:trPr>
                        <w:tc>
                          <w:tcPr>
                            <w:tcW w:w="1134" w:type="dxa"/>
                            <w:gridSpan w:val="2"/>
                            <w:tcBorders>
                              <w:top w:val="single" w:sz="4" w:space="0" w:color="auto"/>
                              <w:left w:val="nil"/>
                              <w:bottom w:val="nil"/>
                              <w:right w:val="nil"/>
                            </w:tcBorders>
                          </w:tcPr>
                          <w:p w14:paraId="2FC462C9" w14:textId="0BA9EB97" w:rsidR="001965FC" w:rsidRDefault="001965FC">
                            <w:pPr>
                              <w:spacing w:line="240" w:lineRule="auto"/>
                              <w:rPr>
                                <w:sz w:val="12"/>
                                <w:szCs w:val="12"/>
                                <w:lang w:val="sl-SI"/>
                              </w:rPr>
                            </w:pPr>
                            <w:r>
                              <w:rPr>
                                <w:sz w:val="12"/>
                                <w:szCs w:val="12"/>
                                <w:lang w:val="sl-SI"/>
                              </w:rPr>
                              <w:t>300</w:t>
                            </w:r>
                            <w:r w:rsidR="00692815">
                              <w:rPr>
                                <w:sz w:val="12"/>
                                <w:szCs w:val="12"/>
                                <w:lang w:val="sl-SI"/>
                              </w:rPr>
                              <w:t> </w:t>
                            </w:r>
                            <w:r>
                              <w:rPr>
                                <w:sz w:val="12"/>
                                <w:szCs w:val="12"/>
                                <w:lang w:val="sl-SI"/>
                              </w:rPr>
                              <w:t xml:space="preserve">mg zdravila IMJUDO + </w:t>
                            </w:r>
                            <w:r>
                              <w:rPr>
                                <w:sz w:val="12"/>
                                <w:szCs w:val="12"/>
                                <w:lang w:val="sl-SI"/>
                              </w:rPr>
                              <w:t>durvalumab</w:t>
                            </w:r>
                          </w:p>
                        </w:tc>
                        <w:tc>
                          <w:tcPr>
                            <w:tcW w:w="993" w:type="dxa"/>
                            <w:tcBorders>
                              <w:top w:val="single" w:sz="4" w:space="0" w:color="auto"/>
                              <w:left w:val="nil"/>
                              <w:bottom w:val="nil"/>
                              <w:right w:val="nil"/>
                            </w:tcBorders>
                          </w:tcPr>
                          <w:p w14:paraId="1C0E8539" w14:textId="77777777" w:rsidR="001965FC" w:rsidRDefault="001965FC">
                            <w:pPr>
                              <w:spacing w:line="240" w:lineRule="auto"/>
                              <w:jc w:val="center"/>
                              <w:rPr>
                                <w:sz w:val="12"/>
                                <w:szCs w:val="12"/>
                                <w:lang w:val="sl-SI" w:eastAsia="en-GB"/>
                              </w:rPr>
                            </w:pPr>
                            <w:r>
                              <w:rPr>
                                <w:sz w:val="12"/>
                                <w:szCs w:val="12"/>
                                <w:lang w:val="sl-SI" w:eastAsia="en-GB"/>
                              </w:rPr>
                              <w:t>16,4</w:t>
                            </w:r>
                          </w:p>
                        </w:tc>
                        <w:tc>
                          <w:tcPr>
                            <w:tcW w:w="1275" w:type="dxa"/>
                            <w:tcBorders>
                              <w:top w:val="single" w:sz="4" w:space="0" w:color="auto"/>
                              <w:left w:val="nil"/>
                              <w:bottom w:val="nil"/>
                              <w:right w:val="nil"/>
                            </w:tcBorders>
                          </w:tcPr>
                          <w:p w14:paraId="7419AB21" w14:textId="77777777" w:rsidR="001965FC" w:rsidRDefault="001965FC">
                            <w:pPr>
                              <w:spacing w:line="240" w:lineRule="auto"/>
                              <w:jc w:val="center"/>
                              <w:rPr>
                                <w:sz w:val="12"/>
                                <w:szCs w:val="12"/>
                                <w:lang w:val="sl-SI" w:eastAsia="en-GB"/>
                              </w:rPr>
                            </w:pPr>
                            <w:r>
                              <w:rPr>
                                <w:sz w:val="12"/>
                                <w:szCs w:val="12"/>
                                <w:lang w:val="sl-SI" w:eastAsia="en-GB"/>
                              </w:rPr>
                              <w:t>(14,2-19,6)</w:t>
                            </w:r>
                          </w:p>
                        </w:tc>
                      </w:tr>
                      <w:tr w:rsidR="001965FC" w14:paraId="5F69D3D2" w14:textId="77777777">
                        <w:trPr>
                          <w:trHeight w:val="297"/>
                        </w:trPr>
                        <w:tc>
                          <w:tcPr>
                            <w:tcW w:w="1134" w:type="dxa"/>
                            <w:gridSpan w:val="2"/>
                            <w:tcBorders>
                              <w:top w:val="nil"/>
                              <w:left w:val="nil"/>
                              <w:bottom w:val="single" w:sz="4" w:space="0" w:color="auto"/>
                              <w:right w:val="nil"/>
                            </w:tcBorders>
                          </w:tcPr>
                          <w:p w14:paraId="4844F511" w14:textId="2122F43B" w:rsidR="001965FC" w:rsidRDefault="001965FC">
                            <w:pPr>
                              <w:spacing w:line="240" w:lineRule="auto"/>
                              <w:rPr>
                                <w:sz w:val="12"/>
                                <w:szCs w:val="12"/>
                                <w:lang w:val="sl-SI"/>
                              </w:rPr>
                            </w:pPr>
                            <w:r>
                              <w:rPr>
                                <w:sz w:val="12"/>
                                <w:szCs w:val="12"/>
                                <w:lang w:val="sl-SI"/>
                              </w:rPr>
                              <w:t>S</w:t>
                            </w:r>
                            <w:r w:rsidR="002C2FD3">
                              <w:rPr>
                                <w:sz w:val="12"/>
                                <w:szCs w:val="12"/>
                                <w:lang w:val="sl-SI"/>
                              </w:rPr>
                              <w:t>orafenib</w:t>
                            </w:r>
                          </w:p>
                        </w:tc>
                        <w:tc>
                          <w:tcPr>
                            <w:tcW w:w="993" w:type="dxa"/>
                            <w:tcBorders>
                              <w:top w:val="nil"/>
                              <w:left w:val="nil"/>
                              <w:bottom w:val="single" w:sz="4" w:space="0" w:color="auto"/>
                              <w:right w:val="nil"/>
                            </w:tcBorders>
                          </w:tcPr>
                          <w:p w14:paraId="187A7B06" w14:textId="77777777" w:rsidR="001965FC" w:rsidRDefault="001965FC">
                            <w:pPr>
                              <w:spacing w:line="240" w:lineRule="auto"/>
                              <w:jc w:val="center"/>
                              <w:rPr>
                                <w:sz w:val="12"/>
                                <w:szCs w:val="12"/>
                                <w:lang w:val="sl-SI" w:eastAsia="en-GB"/>
                              </w:rPr>
                            </w:pPr>
                            <w:r>
                              <w:rPr>
                                <w:sz w:val="12"/>
                                <w:szCs w:val="12"/>
                                <w:lang w:val="sl-SI" w:eastAsia="en-GB"/>
                              </w:rPr>
                              <w:t>13,8</w:t>
                            </w:r>
                          </w:p>
                        </w:tc>
                        <w:tc>
                          <w:tcPr>
                            <w:tcW w:w="1275" w:type="dxa"/>
                            <w:tcBorders>
                              <w:top w:val="nil"/>
                              <w:left w:val="nil"/>
                              <w:bottom w:val="single" w:sz="4" w:space="0" w:color="auto"/>
                              <w:right w:val="nil"/>
                            </w:tcBorders>
                          </w:tcPr>
                          <w:p w14:paraId="2DCE5399" w14:textId="77777777" w:rsidR="001965FC" w:rsidRDefault="001965FC">
                            <w:pPr>
                              <w:spacing w:line="240" w:lineRule="auto"/>
                              <w:jc w:val="center"/>
                              <w:rPr>
                                <w:sz w:val="12"/>
                                <w:szCs w:val="12"/>
                                <w:lang w:val="sl-SI" w:eastAsia="en-GB"/>
                              </w:rPr>
                            </w:pPr>
                            <w:r>
                              <w:rPr>
                                <w:sz w:val="12"/>
                                <w:szCs w:val="12"/>
                                <w:lang w:val="sl-SI" w:eastAsia="en-GB"/>
                              </w:rPr>
                              <w:t>(12,3-16,1)</w:t>
                            </w:r>
                          </w:p>
                        </w:tc>
                      </w:tr>
                      <w:tr w:rsidR="001965FC" w14:paraId="75B40B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127" w:type="dxa"/>
                            <w:gridSpan w:val="3"/>
                            <w:tcBorders>
                              <w:top w:val="single" w:sz="4" w:space="0" w:color="auto"/>
                              <w:left w:val="nil"/>
                              <w:bottom w:val="nil"/>
                              <w:right w:val="nil"/>
                            </w:tcBorders>
                          </w:tcPr>
                          <w:p w14:paraId="79F004D0" w14:textId="27943B6E" w:rsidR="001965FC" w:rsidRDefault="001965FC">
                            <w:pPr>
                              <w:spacing w:line="240" w:lineRule="auto"/>
                              <w:jc w:val="center"/>
                              <w:rPr>
                                <w:sz w:val="12"/>
                                <w:szCs w:val="12"/>
                                <w:lang w:val="sl-SI"/>
                              </w:rPr>
                            </w:pPr>
                            <w:r>
                              <w:rPr>
                                <w:sz w:val="12"/>
                                <w:szCs w:val="12"/>
                                <w:lang w:val="sl-SI"/>
                              </w:rPr>
                              <w:t>Razmerje ogroženosti (95</w:t>
                            </w:r>
                            <w:r w:rsidR="00692815">
                              <w:rPr>
                                <w:sz w:val="12"/>
                                <w:szCs w:val="12"/>
                                <w:lang w:val="sl-SI"/>
                              </w:rPr>
                              <w:t> </w:t>
                            </w:r>
                            <w:r>
                              <w:rPr>
                                <w:sz w:val="12"/>
                                <w:szCs w:val="12"/>
                                <w:lang w:val="sl-SI"/>
                              </w:rPr>
                              <w:t>% IZ)</w:t>
                            </w:r>
                          </w:p>
                        </w:tc>
                        <w:tc>
                          <w:tcPr>
                            <w:tcW w:w="1275" w:type="dxa"/>
                            <w:tcBorders>
                              <w:top w:val="single" w:sz="4" w:space="0" w:color="auto"/>
                              <w:left w:val="nil"/>
                              <w:bottom w:val="nil"/>
                              <w:right w:val="nil"/>
                            </w:tcBorders>
                          </w:tcPr>
                          <w:p w14:paraId="07F5A47D" w14:textId="534C6D38" w:rsidR="001965FC" w:rsidRDefault="001965FC">
                            <w:pPr>
                              <w:spacing w:line="240" w:lineRule="auto"/>
                              <w:jc w:val="center"/>
                              <w:rPr>
                                <w:sz w:val="12"/>
                                <w:szCs w:val="12"/>
                                <w:lang w:val="sl-SI" w:eastAsia="en-GB"/>
                              </w:rPr>
                            </w:pPr>
                            <w:r>
                              <w:rPr>
                                <w:sz w:val="12"/>
                                <w:szCs w:val="12"/>
                                <w:lang w:val="sl-SI" w:eastAsia="en-GB"/>
                              </w:rPr>
                              <w:t>0,78 (0,66</w:t>
                            </w:r>
                            <w:r w:rsidR="00692815">
                              <w:rPr>
                                <w:sz w:val="12"/>
                                <w:szCs w:val="12"/>
                                <w:lang w:val="sl-SI" w:eastAsia="en-GB"/>
                              </w:rPr>
                              <w:t>;</w:t>
                            </w:r>
                            <w:r>
                              <w:rPr>
                                <w:sz w:val="12"/>
                                <w:szCs w:val="12"/>
                                <w:lang w:val="sl-SI" w:eastAsia="en-GB"/>
                              </w:rPr>
                              <w:t xml:space="preserve"> 0,92)</w:t>
                            </w:r>
                          </w:p>
                        </w:tc>
                      </w:tr>
                    </w:tbl>
                    <w:p w14:paraId="3345C73C" w14:textId="77777777" w:rsidR="001965FC" w:rsidRDefault="001965FC">
                      <w:pPr>
                        <w:rPr>
                          <w:sz w:val="12"/>
                          <w:szCs w:val="12"/>
                          <w:lang w:val="sl-SI"/>
                        </w:rPr>
                      </w:pPr>
                    </w:p>
                  </w:txbxContent>
                </v:textbox>
                <w10:wrap anchorx="margin"/>
              </v:shape>
            </w:pict>
          </mc:Fallback>
        </mc:AlternateContent>
      </w:r>
      <w:r w:rsidR="00692815" w:rsidRPr="00605530">
        <w:rPr>
          <w:noProof/>
          <w:sz w:val="20"/>
          <w:lang w:val="sl-SI"/>
        </w:rPr>
        <mc:AlternateContent>
          <mc:Choice Requires="wps">
            <w:drawing>
              <wp:anchor distT="45720" distB="45720" distL="114300" distR="114300" simplePos="0" relativeHeight="251658243" behindDoc="0" locked="0" layoutInCell="1" allowOverlap="1" wp14:anchorId="3007278F" wp14:editId="29FF4601">
                <wp:simplePos x="0" y="0"/>
                <wp:positionH relativeFrom="margin">
                  <wp:posOffset>-387385</wp:posOffset>
                </wp:positionH>
                <wp:positionV relativeFrom="paragraph">
                  <wp:posOffset>2506980</wp:posOffset>
                </wp:positionV>
                <wp:extent cx="1189355" cy="292735"/>
                <wp:effectExtent l="0" t="635" r="3175" b="190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292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C8B94" w14:textId="2385EEFC" w:rsidR="001965FC" w:rsidRDefault="001965FC">
                            <w:pPr>
                              <w:rPr>
                                <w:sz w:val="12"/>
                                <w:szCs w:val="12"/>
                                <w:lang w:val="sl-SI"/>
                              </w:rPr>
                            </w:pPr>
                            <w:r>
                              <w:rPr>
                                <w:sz w:val="12"/>
                                <w:szCs w:val="12"/>
                                <w:lang w:val="sl-SI"/>
                              </w:rPr>
                              <w:t>300</w:t>
                            </w:r>
                            <w:r w:rsidR="00E5783A">
                              <w:rPr>
                                <w:sz w:val="12"/>
                                <w:szCs w:val="12"/>
                                <w:lang w:val="sl-SI"/>
                              </w:rPr>
                              <w:t> </w:t>
                            </w:r>
                            <w:r>
                              <w:rPr>
                                <w:sz w:val="12"/>
                                <w:szCs w:val="12"/>
                                <w:lang w:val="sl-SI"/>
                              </w:rPr>
                              <w:t>mg zdravila IMJUDO +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7278F" id="Text Box 10" o:spid="_x0000_s1029" type="#_x0000_t202" style="position:absolute;margin-left:-30.5pt;margin-top:197.4pt;width:93.65pt;height:23.0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" filled="f" stroked="f">
                <v:textbox>
                  <w:txbxContent>
                    <w:p w14:paraId="651C8B94" w14:textId="2385EEFC" w:rsidR="001965FC" w:rsidRDefault="001965FC">
                      <w:pPr>
                        <w:rPr>
                          <w:sz w:val="12"/>
                          <w:szCs w:val="12"/>
                          <w:lang w:val="sl-SI"/>
                        </w:rPr>
                      </w:pPr>
                      <w:r>
                        <w:rPr>
                          <w:sz w:val="12"/>
                          <w:szCs w:val="12"/>
                          <w:lang w:val="sl-SI"/>
                        </w:rPr>
                        <w:t>300</w:t>
                      </w:r>
                      <w:r w:rsidR="00E5783A">
                        <w:rPr>
                          <w:sz w:val="12"/>
                          <w:szCs w:val="12"/>
                          <w:lang w:val="sl-SI"/>
                        </w:rPr>
                        <w:t> </w:t>
                      </w:r>
                      <w:r>
                        <w:rPr>
                          <w:sz w:val="12"/>
                          <w:szCs w:val="12"/>
                          <w:lang w:val="sl-SI"/>
                        </w:rPr>
                        <w:t>mg zdravila IMJUDO + d</w:t>
                      </w:r>
                    </w:p>
                  </w:txbxContent>
                </v:textbox>
                <w10:wrap anchorx="margin"/>
              </v:shape>
            </w:pict>
          </mc:Fallback>
        </mc:AlternateContent>
      </w:r>
      <w:r w:rsidR="00D805C7" w:rsidRPr="00605530">
        <w:rPr>
          <w:noProof/>
          <w:sz w:val="20"/>
          <w:lang w:val="sl-SI"/>
        </w:rPr>
        <mc:AlternateContent>
          <mc:Choice Requires="wps">
            <w:drawing>
              <wp:anchor distT="45720" distB="45720" distL="114300" distR="114300" simplePos="0" relativeHeight="251658246" behindDoc="0" locked="0" layoutInCell="1" allowOverlap="1" wp14:anchorId="225DEEE5" wp14:editId="675CBAC4">
                <wp:simplePos x="0" y="0"/>
                <wp:positionH relativeFrom="margin">
                  <wp:posOffset>77884</wp:posOffset>
                </wp:positionH>
                <wp:positionV relativeFrom="paragraph">
                  <wp:posOffset>235861</wp:posOffset>
                </wp:positionV>
                <wp:extent cx="361950" cy="2102209"/>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02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75577" w14:textId="77777777" w:rsidR="001965FC" w:rsidRDefault="001965FC">
                            <w:pPr>
                              <w:rPr>
                                <w:sz w:val="20"/>
                                <w:szCs w:val="20"/>
                                <w:lang w:val="sl-SI"/>
                              </w:rPr>
                            </w:pPr>
                            <w:r>
                              <w:rPr>
                                <w:sz w:val="20"/>
                                <w:szCs w:val="20"/>
                                <w:lang w:val="sl-SI"/>
                              </w:rPr>
                              <w:t>Verjetnost celokupnega preživetja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DEEE5" id="Text Box 8" o:spid="_x0000_s1030" type="#_x0000_t202" style="position:absolute;margin-left:6.15pt;margin-top:18.55pt;width:28.5pt;height:165.5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" filled="f" stroked="f">
                <v:textbox style="layout-flow:vertical;mso-layout-flow-alt:bottom-to-top">
                  <w:txbxContent>
                    <w:p w14:paraId="6C375577" w14:textId="77777777" w:rsidR="001965FC" w:rsidRDefault="001965FC">
                      <w:pPr>
                        <w:rPr>
                          <w:sz w:val="20"/>
                          <w:szCs w:val="20"/>
                          <w:lang w:val="sl-SI"/>
                        </w:rPr>
                      </w:pPr>
                      <w:r>
                        <w:rPr>
                          <w:sz w:val="20"/>
                          <w:szCs w:val="20"/>
                          <w:lang w:val="sl-SI"/>
                        </w:rPr>
                        <w:t>Verjetnost celokupnega preživetja</w:t>
                      </w:r>
                    </w:p>
                  </w:txbxContent>
                </v:textbox>
                <w10:wrap anchorx="margin"/>
              </v:shape>
            </w:pict>
          </mc:Fallback>
        </mc:AlternateContent>
      </w:r>
      <w:r w:rsidR="00DC3FAD" w:rsidRPr="00605530">
        <w:rPr>
          <w:noProof/>
          <w:sz w:val="20"/>
          <w:lang w:val="sl-SI"/>
        </w:rPr>
        <mc:AlternateContent>
          <mc:Choice Requires="wps">
            <w:drawing>
              <wp:anchor distT="45720" distB="45720" distL="114300" distR="114300" simplePos="0" relativeHeight="251658240" behindDoc="0" locked="0" layoutInCell="1" allowOverlap="1" wp14:anchorId="19F4F6E3" wp14:editId="6FBD712B">
                <wp:simplePos x="0" y="0"/>
                <wp:positionH relativeFrom="margin">
                  <wp:posOffset>5151755</wp:posOffset>
                </wp:positionH>
                <wp:positionV relativeFrom="paragraph">
                  <wp:posOffset>521335</wp:posOffset>
                </wp:positionV>
                <wp:extent cx="1233170" cy="2927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92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45414" w14:textId="76A25216" w:rsidR="001965FC" w:rsidRDefault="001965FC">
                            <w:pPr>
                              <w:rPr>
                                <w:sz w:val="12"/>
                                <w:szCs w:val="12"/>
                                <w:lang w:val="sl-SI"/>
                              </w:rPr>
                            </w:pPr>
                            <w:r>
                              <w:rPr>
                                <w:sz w:val="12"/>
                                <w:szCs w:val="12"/>
                                <w:lang w:val="sl-SI"/>
                              </w:rPr>
                              <w:t>300</w:t>
                            </w:r>
                            <w:r w:rsidR="00977BC6">
                              <w:rPr>
                                <w:sz w:val="12"/>
                                <w:szCs w:val="12"/>
                                <w:lang w:val="sl-SI"/>
                              </w:rPr>
                              <w:t> </w:t>
                            </w:r>
                            <w:r>
                              <w:rPr>
                                <w:sz w:val="12"/>
                                <w:szCs w:val="12"/>
                                <w:lang w:val="sl-SI"/>
                              </w:rPr>
                              <w:t>mg zdravila IMJUDO + d</w:t>
                            </w:r>
                          </w:p>
                          <w:p w14:paraId="162A4894" w14:textId="77777777" w:rsidR="001965FC" w:rsidRDefault="001965FC">
                            <w:pPr>
                              <w:rPr>
                                <w:sz w:val="12"/>
                                <w:szCs w:val="12"/>
                                <w:lang w:val="sl-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4F6E3" id="Text Box 12" o:spid="_x0000_s1031" type="#_x0000_t202" style="position:absolute;margin-left:405.65pt;margin-top:41.05pt;width:97.1pt;height:23.0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" filled="f" stroked="f">
                <v:textbox>
                  <w:txbxContent>
                    <w:p w14:paraId="38545414" w14:textId="76A25216" w:rsidR="001965FC" w:rsidRDefault="001965FC">
                      <w:pPr>
                        <w:rPr>
                          <w:sz w:val="12"/>
                          <w:szCs w:val="12"/>
                          <w:lang w:val="sl-SI"/>
                        </w:rPr>
                      </w:pPr>
                      <w:r>
                        <w:rPr>
                          <w:sz w:val="12"/>
                          <w:szCs w:val="12"/>
                          <w:lang w:val="sl-SI"/>
                        </w:rPr>
                        <w:t>300</w:t>
                      </w:r>
                      <w:r w:rsidR="00977BC6">
                        <w:rPr>
                          <w:sz w:val="12"/>
                          <w:szCs w:val="12"/>
                          <w:lang w:val="sl-SI"/>
                        </w:rPr>
                        <w:t> </w:t>
                      </w:r>
                      <w:r>
                        <w:rPr>
                          <w:sz w:val="12"/>
                          <w:szCs w:val="12"/>
                          <w:lang w:val="sl-SI"/>
                        </w:rPr>
                        <w:t>mg zdravila IMJUDO + d</w:t>
                      </w:r>
                    </w:p>
                    <w:p w14:paraId="162A4894" w14:textId="77777777" w:rsidR="001965FC" w:rsidRDefault="001965FC">
                      <w:pPr>
                        <w:rPr>
                          <w:sz w:val="12"/>
                          <w:szCs w:val="12"/>
                          <w:lang w:val="sl-SI"/>
                        </w:rPr>
                      </w:pPr>
                    </w:p>
                  </w:txbxContent>
                </v:textbox>
                <w10:wrap anchorx="margin"/>
              </v:shape>
            </w:pict>
          </mc:Fallback>
        </mc:AlternateContent>
      </w:r>
      <w:r w:rsidR="00DC3FAD" w:rsidRPr="00605530">
        <w:rPr>
          <w:noProof/>
          <w:sz w:val="20"/>
          <w:lang w:val="sl-SI"/>
        </w:rPr>
        <mc:AlternateContent>
          <mc:Choice Requires="wps">
            <w:drawing>
              <wp:anchor distT="45720" distB="45720" distL="114300" distR="114300" simplePos="0" relativeHeight="251658245" behindDoc="0" locked="0" layoutInCell="1" allowOverlap="1" wp14:anchorId="08A28D2E" wp14:editId="2EEF692B">
                <wp:simplePos x="0" y="0"/>
                <wp:positionH relativeFrom="margin">
                  <wp:posOffset>1976755</wp:posOffset>
                </wp:positionH>
                <wp:positionV relativeFrom="paragraph">
                  <wp:posOffset>2863850</wp:posOffset>
                </wp:positionV>
                <wp:extent cx="2292985" cy="29337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985"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203F9" w14:textId="77777777" w:rsidR="001965FC" w:rsidRDefault="001965FC">
                            <w:pPr>
                              <w:rPr>
                                <w:sz w:val="20"/>
                                <w:szCs w:val="20"/>
                                <w:lang w:val="sl-SI"/>
                              </w:rPr>
                            </w:pPr>
                            <w:r>
                              <w:rPr>
                                <w:sz w:val="20"/>
                                <w:szCs w:val="20"/>
                                <w:lang w:val="sl-SI"/>
                              </w:rPr>
                              <w:t xml:space="preserve">Čas od </w:t>
                            </w:r>
                            <w:r>
                              <w:rPr>
                                <w:sz w:val="20"/>
                                <w:szCs w:val="20"/>
                                <w:lang w:val="sl-SI"/>
                              </w:rPr>
                              <w:t>randomizacije (meseci)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28D2E" id="Text Box 7" o:spid="_x0000_s1032" type="#_x0000_t202" style="position:absolute;margin-left:155.65pt;margin-top:225.5pt;width:180.55pt;height:23.1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" filled="f" stroked="f">
                <v:textbox>
                  <w:txbxContent>
                    <w:p w14:paraId="439203F9" w14:textId="77777777" w:rsidR="001965FC" w:rsidRDefault="001965FC">
                      <w:pPr>
                        <w:rPr>
                          <w:sz w:val="20"/>
                          <w:szCs w:val="20"/>
                          <w:lang w:val="sl-SI"/>
                        </w:rPr>
                      </w:pPr>
                      <w:r>
                        <w:rPr>
                          <w:sz w:val="20"/>
                          <w:szCs w:val="20"/>
                          <w:lang w:val="sl-SI"/>
                        </w:rPr>
                        <w:t>Čas od randomizacije (meseci)</w:t>
                      </w:r>
                    </w:p>
                  </w:txbxContent>
                </v:textbox>
                <w10:wrap anchorx="margin"/>
              </v:shape>
            </w:pict>
          </mc:Fallback>
        </mc:AlternateContent>
      </w:r>
      <w:r w:rsidR="00DC3FAD" w:rsidRPr="00605530">
        <w:rPr>
          <w:noProof/>
          <w:sz w:val="20"/>
          <w:lang w:val="sl-SI"/>
        </w:rPr>
        <mc:AlternateContent>
          <mc:Choice Requires="wps">
            <w:drawing>
              <wp:anchor distT="45720" distB="45720" distL="114300" distR="114300" simplePos="0" relativeHeight="251658241" behindDoc="0" locked="0" layoutInCell="1" allowOverlap="1" wp14:anchorId="547C4721" wp14:editId="2E88C286">
                <wp:simplePos x="0" y="0"/>
                <wp:positionH relativeFrom="margin">
                  <wp:posOffset>5143500</wp:posOffset>
                </wp:positionH>
                <wp:positionV relativeFrom="paragraph">
                  <wp:posOffset>673735</wp:posOffset>
                </wp:positionV>
                <wp:extent cx="511810" cy="300355"/>
                <wp:effectExtent l="635" t="0" r="190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809C6" w14:textId="77777777" w:rsidR="001965FC" w:rsidRDefault="001965FC">
                            <w:pPr>
                              <w:rPr>
                                <w:sz w:val="12"/>
                                <w:szCs w:val="12"/>
                                <w:lang w:val="sl-SI"/>
                              </w:rPr>
                            </w:pPr>
                            <w:r>
                              <w:rPr>
                                <w:sz w:val="12"/>
                                <w:szCs w:val="12"/>
                                <w:lang w:val="sl-SI"/>
                              </w:rPr>
                              <w:t>Krnjeni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C4721" id="Text Box 5" o:spid="_x0000_s1033" type="#_x0000_t202" style="position:absolute;margin-left:405pt;margin-top:53.05pt;width:40.3pt;height:23.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" filled="f" stroked="f">
                <v:textbox>
                  <w:txbxContent>
                    <w:p w14:paraId="3E0809C6" w14:textId="77777777" w:rsidR="001965FC" w:rsidRDefault="001965FC">
                      <w:pPr>
                        <w:rPr>
                          <w:sz w:val="12"/>
                          <w:szCs w:val="12"/>
                          <w:lang w:val="sl-SI"/>
                        </w:rPr>
                      </w:pPr>
                      <w:r>
                        <w:rPr>
                          <w:sz w:val="12"/>
                          <w:szCs w:val="12"/>
                          <w:lang w:val="sl-SI"/>
                        </w:rPr>
                        <w:t>Krnjeni</w:t>
                      </w:r>
                    </w:p>
                  </w:txbxContent>
                </v:textbox>
                <w10:wrap anchorx="margin"/>
              </v:shape>
            </w:pict>
          </mc:Fallback>
        </mc:AlternateContent>
      </w:r>
      <w:bookmarkStart w:id="78" w:name="_Hlk88133180"/>
      <w:r w:rsidR="00DC3FAD" w:rsidRPr="00605530">
        <w:rPr>
          <w:b/>
          <w:noProof/>
          <w:lang w:val="sl-SI" w:eastAsia="ru-RU"/>
        </w:rPr>
        <w:drawing>
          <wp:inline distT="0" distB="0" distL="0" distR="0" wp14:anchorId="40044DFE" wp14:editId="13FB57A7">
            <wp:extent cx="5780405" cy="3077210"/>
            <wp:effectExtent l="0" t="0" r="0" b="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line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r="-175" b="24455"/>
                    <a:stretch>
                      <a:fillRect/>
                    </a:stretch>
                  </pic:blipFill>
                  <pic:spPr bwMode="auto">
                    <a:xfrm>
                      <a:off x="0" y="0"/>
                      <a:ext cx="5780405" cy="3077210"/>
                    </a:xfrm>
                    <a:prstGeom prst="rect">
                      <a:avLst/>
                    </a:prstGeom>
                    <a:noFill/>
                    <a:ln>
                      <a:noFill/>
                    </a:ln>
                  </pic:spPr>
                </pic:pic>
              </a:graphicData>
            </a:graphic>
          </wp:inline>
        </w:drawing>
      </w:r>
    </w:p>
    <w:bookmarkEnd w:id="77"/>
    <w:p w14:paraId="3C1C618F" w14:textId="77777777" w:rsidR="0064747F" w:rsidRPr="00605530" w:rsidRDefault="0064747F" w:rsidP="006F1EF4">
      <w:pPr>
        <w:keepNext/>
        <w:keepLines/>
        <w:spacing w:line="240" w:lineRule="auto"/>
        <w:rPr>
          <w:color w:val="000000" w:themeColor="text1"/>
          <w:lang w:val="sl-SI"/>
        </w:rPr>
      </w:pPr>
    </w:p>
    <w:bookmarkEnd w:id="78"/>
    <w:p w14:paraId="79D9DF04" w14:textId="722ED610" w:rsidR="0002321C" w:rsidRPr="00605530" w:rsidRDefault="00F76C41" w:rsidP="0002321C">
      <w:pPr>
        <w:spacing w:line="240" w:lineRule="auto"/>
        <w:textAlignment w:val="baseline"/>
        <w:rPr>
          <w:rFonts w:eastAsiaTheme="minorEastAsia"/>
          <w:i/>
          <w:iCs/>
          <w:u w:val="single"/>
          <w:lang w:val="sl-SI"/>
          <w14:ligatures w14:val="standardContextual"/>
        </w:rPr>
      </w:pPr>
      <w:r w:rsidRPr="00605530">
        <w:rPr>
          <w:rFonts w:eastAsiaTheme="minorEastAsia"/>
          <w:i/>
          <w:iCs/>
          <w:u w:val="single"/>
          <w:lang w:val="sl-SI"/>
          <w14:ligatures w14:val="standardContextual"/>
        </w:rPr>
        <w:t>NSCLC</w:t>
      </w:r>
      <w:r w:rsidR="0002321C" w:rsidRPr="00605530">
        <w:rPr>
          <w:rFonts w:eastAsiaTheme="minorEastAsia"/>
          <w:i/>
          <w:iCs/>
          <w:u w:val="single"/>
          <w:lang w:val="sl-SI"/>
          <w14:ligatures w14:val="standardContextual"/>
        </w:rPr>
        <w:t xml:space="preserve"> – študija POSEIDON</w:t>
      </w:r>
    </w:p>
    <w:p w14:paraId="364DA6B2" w14:textId="77777777" w:rsidR="0002321C" w:rsidRPr="00605530" w:rsidRDefault="0002321C" w:rsidP="0002321C">
      <w:pPr>
        <w:spacing w:line="240" w:lineRule="auto"/>
        <w:textAlignment w:val="baseline"/>
        <w:rPr>
          <w:rFonts w:eastAsiaTheme="minorEastAsia"/>
          <w:lang w:val="sl-SI"/>
          <w14:ligatures w14:val="standardContextual"/>
        </w:rPr>
      </w:pPr>
    </w:p>
    <w:p w14:paraId="5C00D972" w14:textId="019767B6" w:rsidR="0002321C" w:rsidRPr="00605530" w:rsidRDefault="0002321C" w:rsidP="0002321C">
      <w:pPr>
        <w:keepNext/>
        <w:rPr>
          <w:rFonts w:eastAsiaTheme="minorEastAsia"/>
          <w:lang w:val="sl-SI"/>
          <w14:ligatures w14:val="standardContextual"/>
        </w:rPr>
      </w:pPr>
      <w:r w:rsidRPr="00605530">
        <w:rPr>
          <w:rFonts w:eastAsiaTheme="minorEastAsia"/>
          <w:lang w:val="sl-SI"/>
          <w14:ligatures w14:val="standardContextual"/>
        </w:rPr>
        <w:t xml:space="preserve">Študija POSEIDON je bila namenjena oceni učinkovitosti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skupaj z zdravilom IMJUDO ali brez njega ter v kombinaciji s kemoterapijo na osnovi platine. Študija POSEIDON je bila </w:t>
      </w:r>
      <w:proofErr w:type="spellStart"/>
      <w:r w:rsidRPr="00605530">
        <w:rPr>
          <w:rFonts w:eastAsiaTheme="minorEastAsia"/>
          <w:lang w:val="sl-SI"/>
          <w14:ligatures w14:val="standardContextual"/>
        </w:rPr>
        <w:t>randomizirana</w:t>
      </w:r>
      <w:proofErr w:type="spellEnd"/>
      <w:r w:rsidRPr="00605530">
        <w:rPr>
          <w:rFonts w:eastAsiaTheme="minorEastAsia"/>
          <w:lang w:val="sl-SI"/>
          <w14:ligatures w14:val="standardContextual"/>
        </w:rPr>
        <w:t xml:space="preserve">, odprta, </w:t>
      </w:r>
      <w:proofErr w:type="spellStart"/>
      <w:r w:rsidRPr="00605530">
        <w:rPr>
          <w:rFonts w:eastAsiaTheme="minorEastAsia"/>
          <w:lang w:val="sl-SI"/>
          <w14:ligatures w14:val="standardContextual"/>
        </w:rPr>
        <w:t>multicentrična</w:t>
      </w:r>
      <w:proofErr w:type="spellEnd"/>
      <w:r w:rsidRPr="00605530">
        <w:rPr>
          <w:rFonts w:eastAsiaTheme="minorEastAsia"/>
          <w:lang w:val="sl-SI"/>
          <w14:ligatures w14:val="standardContextual"/>
        </w:rPr>
        <w:t xml:space="preserve"> študija pri 1013</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bolnikih z </w:t>
      </w:r>
      <w:proofErr w:type="spellStart"/>
      <w:r w:rsidRPr="00605530">
        <w:rPr>
          <w:rFonts w:eastAsiaTheme="minorEastAsia"/>
          <w:lang w:val="sl-SI"/>
          <w14:ligatures w14:val="standardContextual"/>
        </w:rPr>
        <w:t>metastatskim</w:t>
      </w:r>
      <w:proofErr w:type="spellEnd"/>
      <w:r w:rsidRPr="00605530">
        <w:rPr>
          <w:rFonts w:eastAsiaTheme="minorEastAsia"/>
          <w:lang w:val="sl-SI"/>
          <w14:ligatures w14:val="standardContextual"/>
        </w:rPr>
        <w:t xml:space="preserve"> </w:t>
      </w:r>
      <w:r w:rsidR="00F76C41" w:rsidRPr="00605530">
        <w:rPr>
          <w:rFonts w:eastAsiaTheme="minorEastAsia"/>
          <w:lang w:val="sl-SI"/>
          <w14:ligatures w14:val="standardContextual"/>
        </w:rPr>
        <w:t>NSCLC</w:t>
      </w:r>
      <w:r w:rsidRPr="00605530">
        <w:rPr>
          <w:rFonts w:eastAsiaTheme="minorEastAsia"/>
          <w:lang w:val="sl-SI"/>
          <w14:ligatures w14:val="standardContextual"/>
        </w:rPr>
        <w:t xml:space="preserve"> brez </w:t>
      </w:r>
      <w:proofErr w:type="spellStart"/>
      <w:r w:rsidRPr="00605530">
        <w:rPr>
          <w:rFonts w:eastAsiaTheme="minorEastAsia"/>
          <w:lang w:val="sl-SI"/>
          <w14:ligatures w14:val="standardContextual"/>
        </w:rPr>
        <w:t>senzibilizirajočih</w:t>
      </w:r>
      <w:proofErr w:type="spellEnd"/>
      <w:r w:rsidRPr="00605530">
        <w:rPr>
          <w:rFonts w:eastAsiaTheme="minorEastAsia"/>
          <w:lang w:val="sl-SI"/>
          <w14:ligatures w14:val="standardContextual"/>
        </w:rPr>
        <w:t xml:space="preserve"> mutacij EGFR (receptor za </w:t>
      </w:r>
      <w:proofErr w:type="spellStart"/>
      <w:r w:rsidRPr="00605530">
        <w:rPr>
          <w:rFonts w:eastAsiaTheme="minorEastAsia"/>
          <w:lang w:val="sl-SI"/>
          <w14:ligatures w14:val="standardContextual"/>
        </w:rPr>
        <w:t>epidermalni</w:t>
      </w:r>
      <w:proofErr w:type="spellEnd"/>
      <w:r w:rsidRPr="00605530">
        <w:rPr>
          <w:rFonts w:eastAsiaTheme="minorEastAsia"/>
          <w:lang w:val="sl-SI"/>
          <w14:ligatures w14:val="standardContextual"/>
        </w:rPr>
        <w:t xml:space="preserve"> rastni faktor) ali </w:t>
      </w:r>
      <w:proofErr w:type="spellStart"/>
      <w:r w:rsidRPr="00605530">
        <w:rPr>
          <w:rFonts w:eastAsiaTheme="minorEastAsia"/>
          <w:lang w:val="sl-SI"/>
          <w14:ligatures w14:val="standardContextual"/>
        </w:rPr>
        <w:t>genomskih</w:t>
      </w:r>
      <w:proofErr w:type="spellEnd"/>
      <w:r w:rsidRPr="00605530">
        <w:rPr>
          <w:rFonts w:eastAsiaTheme="minorEastAsia"/>
          <w:lang w:val="sl-SI"/>
          <w14:ligatures w14:val="standardContextual"/>
        </w:rPr>
        <w:t xml:space="preserve"> tumorskih aberacij ALK (</w:t>
      </w:r>
      <w:proofErr w:type="spellStart"/>
      <w:r w:rsidRPr="00605530">
        <w:rPr>
          <w:rFonts w:eastAsiaTheme="minorEastAsia"/>
          <w:lang w:val="sl-SI"/>
          <w14:ligatures w14:val="standardContextual"/>
        </w:rPr>
        <w:t>anaplastična</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limfomska</w:t>
      </w:r>
      <w:proofErr w:type="spellEnd"/>
      <w:r w:rsidRPr="00605530">
        <w:rPr>
          <w:rFonts w:eastAsiaTheme="minorEastAsia"/>
          <w:lang w:val="sl-SI"/>
          <w14:ligatures w14:val="standardContextual"/>
        </w:rPr>
        <w:t xml:space="preserve"> </w:t>
      </w:r>
      <w:proofErr w:type="spellStart"/>
      <w:r w:rsidRPr="00605530">
        <w:rPr>
          <w:rFonts w:eastAsiaTheme="minorEastAsia"/>
          <w:lang w:val="sl-SI"/>
          <w14:ligatures w14:val="standardContextual"/>
        </w:rPr>
        <w:t>kinaza</w:t>
      </w:r>
      <w:proofErr w:type="spellEnd"/>
      <w:r w:rsidRPr="00605530">
        <w:rPr>
          <w:rFonts w:eastAsiaTheme="minorEastAsia"/>
          <w:lang w:val="sl-SI"/>
          <w14:ligatures w14:val="standardContextual"/>
        </w:rPr>
        <w:t xml:space="preserve">). Za vključitev so bili primerni bolniki s histološko in citološko dokumentiranim </w:t>
      </w:r>
      <w:proofErr w:type="spellStart"/>
      <w:r w:rsidRPr="00605530">
        <w:rPr>
          <w:rFonts w:eastAsiaTheme="minorEastAsia"/>
          <w:lang w:val="sl-SI"/>
          <w14:ligatures w14:val="standardContextual"/>
        </w:rPr>
        <w:t>metastatskim</w:t>
      </w:r>
      <w:proofErr w:type="spellEnd"/>
      <w:r w:rsidRPr="00605530">
        <w:rPr>
          <w:rFonts w:eastAsiaTheme="minorEastAsia"/>
          <w:lang w:val="sl-SI"/>
          <w14:ligatures w14:val="standardContextual"/>
        </w:rPr>
        <w:t xml:space="preserve"> </w:t>
      </w:r>
      <w:r w:rsidR="00DD1022" w:rsidRPr="00605530">
        <w:rPr>
          <w:rFonts w:eastAsiaTheme="minorEastAsia"/>
          <w:lang w:val="sl-SI"/>
          <w14:ligatures w14:val="standardContextual"/>
        </w:rPr>
        <w:t>NSCLC</w:t>
      </w:r>
      <w:r w:rsidRPr="00605530">
        <w:rPr>
          <w:rFonts w:eastAsiaTheme="minorEastAsia"/>
          <w:lang w:val="sl-SI"/>
          <w14:ligatures w14:val="standardContextual"/>
        </w:rPr>
        <w:t xml:space="preserve">. Bolniki predhodno niso prejemali kemoterapije ali drugega sistemskega zdravljenja za </w:t>
      </w:r>
      <w:proofErr w:type="spellStart"/>
      <w:r w:rsidRPr="00605530">
        <w:rPr>
          <w:rFonts w:eastAsiaTheme="minorEastAsia"/>
          <w:lang w:val="sl-SI"/>
          <w14:ligatures w14:val="standardContextual"/>
        </w:rPr>
        <w:t>metastatsk</w:t>
      </w:r>
      <w:r w:rsidR="003015C8" w:rsidRPr="00605530">
        <w:rPr>
          <w:rFonts w:eastAsiaTheme="minorEastAsia"/>
          <w:lang w:val="sl-SI"/>
          <w14:ligatures w14:val="standardContextual"/>
        </w:rPr>
        <w:t>i</w:t>
      </w:r>
      <w:proofErr w:type="spellEnd"/>
      <w:r w:rsidRPr="00605530">
        <w:rPr>
          <w:rFonts w:eastAsiaTheme="minorEastAsia"/>
          <w:lang w:val="sl-SI"/>
          <w14:ligatures w14:val="standardContextual"/>
        </w:rPr>
        <w:t xml:space="preserve"> </w:t>
      </w:r>
      <w:r w:rsidR="00DD1022" w:rsidRPr="00605530">
        <w:rPr>
          <w:rFonts w:eastAsiaTheme="minorEastAsia"/>
          <w:lang w:val="sl-SI"/>
          <w14:ligatures w14:val="standardContextual"/>
        </w:rPr>
        <w:t>NSCLC</w:t>
      </w:r>
      <w:r w:rsidRPr="00605530">
        <w:rPr>
          <w:rFonts w:eastAsiaTheme="minorEastAsia"/>
          <w:lang w:val="sl-SI"/>
          <w14:ligatures w14:val="standardContextual"/>
        </w:rPr>
        <w:t xml:space="preserve">. Pred </w:t>
      </w:r>
      <w:proofErr w:type="spellStart"/>
      <w:r w:rsidRPr="00605530">
        <w:rPr>
          <w:rFonts w:eastAsiaTheme="minorEastAsia"/>
          <w:lang w:val="sl-SI"/>
          <w14:ligatures w14:val="standardContextual"/>
        </w:rPr>
        <w:t>randomizacijo</w:t>
      </w:r>
      <w:proofErr w:type="spellEnd"/>
      <w:r w:rsidRPr="00605530">
        <w:rPr>
          <w:rFonts w:eastAsiaTheme="minorEastAsia"/>
          <w:lang w:val="sl-SI"/>
          <w14:ligatures w14:val="standardContextual"/>
        </w:rPr>
        <w:t xml:space="preserve"> so pri bolnikih preverili stanje PD-L1 na tumorju s testom </w:t>
      </w:r>
      <w:proofErr w:type="spellStart"/>
      <w:r w:rsidRPr="00605530">
        <w:rPr>
          <w:rFonts w:eastAsiaTheme="minorEastAsia"/>
          <w:lang w:val="sl-SI"/>
          <w14:ligatures w14:val="standardContextual"/>
        </w:rPr>
        <w:t>Ventana</w:t>
      </w:r>
      <w:proofErr w:type="spellEnd"/>
      <w:r w:rsidRPr="00605530">
        <w:rPr>
          <w:rFonts w:eastAsiaTheme="minorEastAsia"/>
          <w:lang w:val="sl-SI"/>
          <w14:ligatures w14:val="standardContextual"/>
        </w:rPr>
        <w:t xml:space="preserve"> PD-L1 (SP263). Bolniki so imeli ob vključitvi stanje zmogljivosti 0 ali 1 po Svetovni zdravstveni organizaciji (WHO)/</w:t>
      </w:r>
      <w:proofErr w:type="spellStart"/>
      <w:r w:rsidRPr="00605530">
        <w:rPr>
          <w:rFonts w:eastAsiaTheme="minorEastAsia"/>
          <w:noProof/>
          <w:lang w:val="sl-SI"/>
          <w14:ligatures w14:val="standardContextual"/>
        </w:rPr>
        <w:t>Eastern</w:t>
      </w:r>
      <w:proofErr w:type="spellEnd"/>
      <w:r w:rsidRPr="00605530">
        <w:rPr>
          <w:rFonts w:eastAsiaTheme="minorEastAsia"/>
          <w:noProof/>
          <w:lang w:val="sl-SI"/>
          <w14:ligatures w14:val="standardContextual"/>
        </w:rPr>
        <w:t xml:space="preserve"> Cooperative Oncology Group</w:t>
      </w:r>
      <w:r w:rsidRPr="00605530">
        <w:rPr>
          <w:rFonts w:eastAsiaTheme="minorEastAsia"/>
          <w:lang w:val="sl-SI"/>
          <w14:ligatures w14:val="standardContextual"/>
        </w:rPr>
        <w:t xml:space="preserve"> (ECOG).</w:t>
      </w:r>
    </w:p>
    <w:p w14:paraId="27A2E200" w14:textId="77777777" w:rsidR="0002321C" w:rsidRPr="00605530" w:rsidRDefault="0002321C" w:rsidP="0002321C">
      <w:pPr>
        <w:spacing w:line="240" w:lineRule="auto"/>
        <w:textAlignment w:val="baseline"/>
        <w:rPr>
          <w:rFonts w:eastAsiaTheme="minorEastAsia"/>
          <w:lang w:val="sl-SI"/>
          <w14:ligatures w14:val="standardContextual"/>
        </w:rPr>
      </w:pPr>
    </w:p>
    <w:p w14:paraId="2EC4EFF2" w14:textId="0C568C04" w:rsidR="0002321C" w:rsidRPr="00605530" w:rsidRDefault="0002321C" w:rsidP="0002321C">
      <w:pPr>
        <w:spacing w:line="240" w:lineRule="auto"/>
        <w:textAlignment w:val="baseline"/>
        <w:rPr>
          <w:rFonts w:eastAsiaTheme="minorEastAsia"/>
          <w:lang w:val="sl-SI"/>
          <w14:ligatures w14:val="standardContextual"/>
        </w:rPr>
      </w:pPr>
      <w:r w:rsidRPr="00605530">
        <w:rPr>
          <w:rFonts w:eastAsiaTheme="minorEastAsia"/>
          <w:lang w:val="sl-SI"/>
          <w14:ligatures w14:val="standardContextual"/>
        </w:rPr>
        <w:t xml:space="preserve">V študijo niso bili vključeni bolniki z aktivno ali predhodno dokumentirano avtoimunsko boleznijo, aktivnimi in/ali nezdravljenimi metastazami v možganih, anamnezo imunske pomanjkljivosti, uporabo sistemskih </w:t>
      </w:r>
      <w:proofErr w:type="spellStart"/>
      <w:r w:rsidRPr="00605530">
        <w:rPr>
          <w:rFonts w:eastAsiaTheme="minorEastAsia"/>
          <w:lang w:val="sl-SI"/>
          <w14:ligatures w14:val="standardContextual"/>
        </w:rPr>
        <w:t>imunosupresivov</w:t>
      </w:r>
      <w:proofErr w:type="spellEnd"/>
      <w:r w:rsidRPr="00605530">
        <w:rPr>
          <w:rFonts w:eastAsiaTheme="minorEastAsia"/>
          <w:lang w:val="sl-SI"/>
          <w14:ligatures w14:val="standardContextual"/>
        </w:rPr>
        <w:t xml:space="preserve"> v 14</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dneh pred začetkom uporabe zdravila IMJUDO ali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(razen fiziološkega odmerka sistemskih kortikosteroidov), aktivno tuberkulozo ali okužbo s </w:t>
      </w:r>
      <w:r w:rsidRPr="00605530">
        <w:rPr>
          <w:rFonts w:eastAsiaTheme="minorEastAsia"/>
          <w:lang w:val="sl-SI"/>
          <w14:ligatures w14:val="standardContextual"/>
        </w:rPr>
        <w:lastRenderedPageBreak/>
        <w:t>hepatitisom B ali C ali HIV ali bolniki, ki so v 30</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dneh pred začetkom zdravljenja z zdravilom IMJUDO in/ali </w:t>
      </w:r>
      <w:proofErr w:type="spellStart"/>
      <w:r w:rsidRPr="00605530">
        <w:rPr>
          <w:rFonts w:eastAsiaTheme="minorEastAsia"/>
          <w:lang w:val="sl-SI"/>
          <w14:ligatures w14:val="standardContextual"/>
        </w:rPr>
        <w:t>durvalumabom</w:t>
      </w:r>
      <w:proofErr w:type="spellEnd"/>
      <w:r w:rsidR="00234B70" w:rsidRPr="00605530">
        <w:rPr>
          <w:rFonts w:eastAsiaTheme="minorEastAsia"/>
          <w:lang w:val="sl-SI"/>
          <w14:ligatures w14:val="standardContextual"/>
        </w:rPr>
        <w:t xml:space="preserve"> ali po njem</w:t>
      </w:r>
      <w:r w:rsidRPr="00605530">
        <w:rPr>
          <w:rFonts w:eastAsiaTheme="minorEastAsia"/>
          <w:lang w:val="sl-SI"/>
          <w14:ligatures w14:val="standardContextual"/>
        </w:rPr>
        <w:t xml:space="preserve"> prejeli živo oslabljeno cepivo (glejte poglavje</w:t>
      </w:r>
      <w:r w:rsidR="00C32483" w:rsidRPr="00605530">
        <w:rPr>
          <w:rFonts w:eastAsiaTheme="minorEastAsia"/>
          <w:lang w:val="sl-SI"/>
          <w14:ligatures w14:val="standardContextual"/>
        </w:rPr>
        <w:t> </w:t>
      </w:r>
      <w:r w:rsidRPr="00605530">
        <w:rPr>
          <w:rFonts w:eastAsiaTheme="minorEastAsia"/>
          <w:lang w:val="sl-SI"/>
          <w14:ligatures w14:val="standardContextual"/>
        </w:rPr>
        <w:t>4.4).</w:t>
      </w:r>
    </w:p>
    <w:p w14:paraId="5435D780" w14:textId="77777777" w:rsidR="0002321C" w:rsidRPr="00605530" w:rsidRDefault="0002321C" w:rsidP="0002321C">
      <w:pPr>
        <w:spacing w:line="240" w:lineRule="auto"/>
        <w:textAlignment w:val="baseline"/>
        <w:rPr>
          <w:rFonts w:eastAsiaTheme="minorEastAsia"/>
          <w:lang w:val="sl-SI"/>
          <w14:ligatures w14:val="standardContextual"/>
        </w:rPr>
      </w:pPr>
    </w:p>
    <w:p w14:paraId="3099395F" w14:textId="2F32F387" w:rsidR="0002321C" w:rsidRPr="00605530" w:rsidRDefault="0002321C" w:rsidP="0002321C">
      <w:pPr>
        <w:spacing w:line="240" w:lineRule="auto"/>
        <w:textAlignment w:val="baseline"/>
        <w:rPr>
          <w:rFonts w:eastAsiaTheme="minorEastAsia"/>
          <w:lang w:val="sl-SI"/>
          <w14:ligatures w14:val="standardContextual"/>
        </w:rPr>
      </w:pPr>
      <w:proofErr w:type="spellStart"/>
      <w:r w:rsidRPr="00605530">
        <w:rPr>
          <w:rFonts w:eastAsiaTheme="minorEastAsia"/>
          <w:lang w:val="sl-SI"/>
          <w14:ligatures w14:val="standardContextual"/>
        </w:rPr>
        <w:t>Randomizacija</w:t>
      </w:r>
      <w:proofErr w:type="spellEnd"/>
      <w:r w:rsidRPr="00605530">
        <w:rPr>
          <w:rFonts w:eastAsiaTheme="minorEastAsia"/>
          <w:lang w:val="sl-SI"/>
          <w14:ligatures w14:val="standardContextual"/>
        </w:rPr>
        <w:t xml:space="preserve"> je bila </w:t>
      </w:r>
      <w:proofErr w:type="spellStart"/>
      <w:r w:rsidRPr="00605530">
        <w:rPr>
          <w:rFonts w:eastAsiaTheme="minorEastAsia"/>
          <w:lang w:val="sl-SI"/>
          <w14:ligatures w14:val="standardContextual"/>
        </w:rPr>
        <w:t>stratificirana</w:t>
      </w:r>
      <w:proofErr w:type="spellEnd"/>
      <w:r w:rsidRPr="00605530">
        <w:rPr>
          <w:rFonts w:eastAsiaTheme="minorEastAsia"/>
          <w:lang w:val="sl-SI"/>
          <w14:ligatures w14:val="standardContextual"/>
        </w:rPr>
        <w:t xml:space="preserve"> po izraženosti PD-L1 na tumorskih celicah (TC) (TC</w:t>
      </w:r>
      <w:r w:rsidR="003A431D" w:rsidRPr="00605530">
        <w:rPr>
          <w:rFonts w:eastAsiaTheme="minorEastAsia"/>
          <w:lang w:val="sl-SI"/>
          <w14:ligatures w14:val="standardContextual"/>
        </w:rPr>
        <w:t> </w:t>
      </w:r>
      <w:r w:rsidRPr="00605530">
        <w:rPr>
          <w:rFonts w:eastAsiaTheme="minorEastAsia"/>
          <w:lang w:val="sl-SI"/>
          <w14:ligatures w14:val="standardContextual"/>
        </w:rPr>
        <w:t>≥</w:t>
      </w:r>
      <w:r w:rsidR="003A431D" w:rsidRPr="00605530">
        <w:rPr>
          <w:rFonts w:eastAsiaTheme="minorEastAsia"/>
          <w:lang w:val="sl-SI"/>
          <w14:ligatures w14:val="standardContextual"/>
        </w:rPr>
        <w:t> </w:t>
      </w:r>
      <w:r w:rsidRPr="00605530">
        <w:rPr>
          <w:rFonts w:eastAsiaTheme="minorEastAsia"/>
          <w:lang w:val="sl-SI"/>
          <w14:ligatures w14:val="standardContextual"/>
        </w:rPr>
        <w:t>50</w:t>
      </w:r>
      <w:r w:rsidR="00793FD1" w:rsidRPr="00605530">
        <w:rPr>
          <w:rFonts w:eastAsiaTheme="minorEastAsia"/>
          <w:lang w:val="sl-SI"/>
          <w14:ligatures w14:val="standardContextual"/>
        </w:rPr>
        <w:t> </w:t>
      </w:r>
      <w:r w:rsidRPr="00605530">
        <w:rPr>
          <w:rFonts w:eastAsiaTheme="minorEastAsia"/>
          <w:lang w:val="sl-SI"/>
          <w14:ligatures w14:val="standardContextual"/>
        </w:rPr>
        <w:t>% ali TC &lt; 50</w:t>
      </w:r>
      <w:r w:rsidR="00793FD1" w:rsidRPr="00605530">
        <w:rPr>
          <w:rFonts w:eastAsiaTheme="minorEastAsia"/>
          <w:lang w:val="sl-SI"/>
          <w14:ligatures w14:val="standardContextual"/>
        </w:rPr>
        <w:t> </w:t>
      </w:r>
      <w:r w:rsidRPr="00605530">
        <w:rPr>
          <w:rFonts w:eastAsiaTheme="minorEastAsia"/>
          <w:lang w:val="sl-SI"/>
          <w14:ligatures w14:val="standardContextual"/>
        </w:rPr>
        <w:t>%), stadiju bolezni (stadij IVA ali stadij IVB po 8.</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izdaji </w:t>
      </w:r>
      <w:r w:rsidRPr="00605530">
        <w:rPr>
          <w:rFonts w:eastAsiaTheme="minorEastAsia"/>
          <w:noProof/>
          <w:lang w:val="sl-SI"/>
          <w14:ligatures w14:val="standardContextual"/>
        </w:rPr>
        <w:t>American Joint Committee on Cancer</w:t>
      </w:r>
      <w:r w:rsidRPr="00605530">
        <w:rPr>
          <w:rFonts w:eastAsiaTheme="minorEastAsia"/>
          <w:lang w:val="sl-SI"/>
          <w14:ligatures w14:val="standardContextual"/>
        </w:rPr>
        <w:t>) in histologiji (</w:t>
      </w:r>
      <w:proofErr w:type="spellStart"/>
      <w:r w:rsidRPr="00605530">
        <w:rPr>
          <w:rFonts w:eastAsiaTheme="minorEastAsia"/>
          <w:lang w:val="sl-SI"/>
          <w14:ligatures w14:val="standardContextual"/>
        </w:rPr>
        <w:t>neploščatocelična</w:t>
      </w:r>
      <w:proofErr w:type="spellEnd"/>
      <w:r w:rsidRPr="00605530">
        <w:rPr>
          <w:rFonts w:eastAsiaTheme="minorEastAsia"/>
          <w:lang w:val="sl-SI"/>
          <w14:ligatures w14:val="standardContextual"/>
        </w:rPr>
        <w:t xml:space="preserve"> ali </w:t>
      </w:r>
      <w:proofErr w:type="spellStart"/>
      <w:r w:rsidRPr="00605530">
        <w:rPr>
          <w:rFonts w:eastAsiaTheme="minorEastAsia"/>
          <w:lang w:val="sl-SI"/>
          <w14:ligatures w14:val="standardContextual"/>
        </w:rPr>
        <w:t>ploščatocelična</w:t>
      </w:r>
      <w:proofErr w:type="spellEnd"/>
      <w:r w:rsidRPr="00605530">
        <w:rPr>
          <w:rFonts w:eastAsiaTheme="minorEastAsia"/>
          <w:lang w:val="sl-SI"/>
          <w14:ligatures w14:val="standardContextual"/>
        </w:rPr>
        <w:t>).</w:t>
      </w:r>
    </w:p>
    <w:p w14:paraId="013AAC42" w14:textId="77777777" w:rsidR="0002321C" w:rsidRPr="00605530" w:rsidRDefault="0002321C" w:rsidP="0002321C">
      <w:pPr>
        <w:spacing w:line="240" w:lineRule="auto"/>
        <w:textAlignment w:val="baseline"/>
        <w:rPr>
          <w:rFonts w:eastAsiaTheme="minorEastAsia"/>
          <w:lang w:val="sl-SI"/>
          <w14:ligatures w14:val="standardContextual"/>
        </w:rPr>
      </w:pPr>
    </w:p>
    <w:p w14:paraId="42EF230A" w14:textId="77777777" w:rsidR="0002321C" w:rsidRPr="00605530" w:rsidRDefault="0002321C" w:rsidP="0002321C">
      <w:pPr>
        <w:spacing w:line="240" w:lineRule="auto"/>
        <w:textAlignment w:val="baseline"/>
        <w:rPr>
          <w:rFonts w:eastAsiaTheme="minorEastAsia"/>
          <w:lang w:val="sl-SI"/>
          <w14:ligatures w14:val="standardContextual"/>
        </w:rPr>
      </w:pPr>
      <w:r w:rsidRPr="00605530">
        <w:rPr>
          <w:rFonts w:eastAsiaTheme="minorEastAsia"/>
          <w:lang w:val="sl-SI"/>
          <w14:ligatures w14:val="standardContextual"/>
        </w:rPr>
        <w:t xml:space="preserve">Bolniki so bili v razmerju 1:1:1 </w:t>
      </w:r>
      <w:proofErr w:type="spellStart"/>
      <w:r w:rsidRPr="00605530">
        <w:rPr>
          <w:rFonts w:eastAsiaTheme="minorEastAsia"/>
          <w:lang w:val="sl-SI"/>
          <w14:ligatures w14:val="standardContextual"/>
        </w:rPr>
        <w:t>randomizirani</w:t>
      </w:r>
      <w:proofErr w:type="spellEnd"/>
      <w:r w:rsidRPr="00605530">
        <w:rPr>
          <w:rFonts w:eastAsiaTheme="minorEastAsia"/>
          <w:lang w:val="sl-SI"/>
          <w14:ligatures w14:val="standardContextual"/>
        </w:rPr>
        <w:t xml:space="preserve"> na:</w:t>
      </w:r>
    </w:p>
    <w:p w14:paraId="6B1FFFE9" w14:textId="4C4C0FA0" w:rsidR="0002321C" w:rsidRPr="00605530" w:rsidRDefault="0002321C" w:rsidP="0002321C">
      <w:pPr>
        <w:numPr>
          <w:ilvl w:val="0"/>
          <w:numId w:val="21"/>
        </w:numPr>
        <w:tabs>
          <w:tab w:val="clear" w:pos="567"/>
        </w:tabs>
        <w:spacing w:line="240" w:lineRule="auto"/>
        <w:ind w:left="360" w:firstLine="0"/>
        <w:textAlignment w:val="baseline"/>
        <w:rPr>
          <w:rFonts w:eastAsiaTheme="minorEastAsia"/>
          <w:lang w:val="sl-SI"/>
          <w14:ligatures w14:val="standardContextual"/>
        </w:rPr>
      </w:pPr>
      <w:r w:rsidRPr="00605530">
        <w:rPr>
          <w:rFonts w:eastAsiaTheme="minorEastAsia"/>
          <w:lang w:val="sl-SI"/>
          <w14:ligatures w14:val="standardContextual"/>
        </w:rPr>
        <w:t>1.</w:t>
      </w:r>
      <w:r w:rsidR="00C32483" w:rsidRPr="00605530">
        <w:rPr>
          <w:rFonts w:eastAsiaTheme="minorEastAsia"/>
          <w:lang w:val="sl-SI"/>
          <w14:ligatures w14:val="standardContextual"/>
        </w:rPr>
        <w:t> </w:t>
      </w:r>
      <w:r w:rsidRPr="00605530">
        <w:rPr>
          <w:rFonts w:eastAsiaTheme="minorEastAsia"/>
          <w:lang w:val="sl-SI"/>
          <w14:ligatures w14:val="standardContextual"/>
        </w:rPr>
        <w:t>skupina: 75</w:t>
      </w:r>
      <w:r w:rsidR="00C32483" w:rsidRPr="00605530">
        <w:rPr>
          <w:rFonts w:eastAsiaTheme="minorEastAsia"/>
          <w:lang w:val="sl-SI"/>
          <w14:ligatures w14:val="standardContextual"/>
        </w:rPr>
        <w:t> </w:t>
      </w:r>
      <w:r w:rsidRPr="00605530">
        <w:rPr>
          <w:rFonts w:eastAsiaTheme="minorEastAsia"/>
          <w:lang w:val="sl-SI"/>
          <w14:ligatures w14:val="standardContextual"/>
        </w:rPr>
        <w:t>mg zdravila IMJUDO s 1500</w:t>
      </w:r>
      <w:r w:rsidR="003A431D"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in kemoterapijo na osnovi platine na 3</w:t>
      </w:r>
      <w:r w:rsidR="00C32483" w:rsidRPr="00605530">
        <w:rPr>
          <w:rFonts w:eastAsiaTheme="minorEastAsia"/>
          <w:lang w:val="sl-SI"/>
          <w14:ligatures w14:val="standardContextual"/>
        </w:rPr>
        <w:t> </w:t>
      </w:r>
      <w:r w:rsidRPr="00605530">
        <w:rPr>
          <w:rFonts w:eastAsiaTheme="minorEastAsia"/>
          <w:lang w:val="sl-SI"/>
          <w14:ligatures w14:val="standardContextual"/>
        </w:rPr>
        <w:t>tedne 4</w:t>
      </w:r>
      <w:r w:rsidR="00C32483" w:rsidRPr="00605530">
        <w:rPr>
          <w:rFonts w:eastAsiaTheme="minorEastAsia"/>
          <w:lang w:val="sl-SI"/>
          <w14:ligatures w14:val="standardContextual"/>
        </w:rPr>
        <w:t> </w:t>
      </w:r>
      <w:r w:rsidRPr="00605530">
        <w:rPr>
          <w:rFonts w:eastAsiaTheme="minorEastAsia"/>
          <w:lang w:val="sl-SI"/>
          <w14:ligatures w14:val="standardContextual"/>
        </w:rPr>
        <w:t>cikle in potem 1500</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na 4</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tedne v </w:t>
      </w:r>
      <w:proofErr w:type="spellStart"/>
      <w:r w:rsidRPr="00605530">
        <w:rPr>
          <w:rFonts w:eastAsiaTheme="minorEastAsia"/>
          <w:lang w:val="sl-SI"/>
          <w14:ligatures w14:val="standardContextual"/>
        </w:rPr>
        <w:t>monoterapiji</w:t>
      </w:r>
      <w:proofErr w:type="spellEnd"/>
      <w:r w:rsidRPr="00605530">
        <w:rPr>
          <w:rFonts w:eastAsiaTheme="minorEastAsia"/>
          <w:lang w:val="sl-SI"/>
          <w14:ligatures w14:val="standardContextual"/>
        </w:rPr>
        <w:t>. Peti odmerek 75</w:t>
      </w:r>
      <w:r w:rsidR="00C32483" w:rsidRPr="00605530">
        <w:rPr>
          <w:rFonts w:eastAsiaTheme="minorEastAsia"/>
          <w:lang w:val="sl-SI"/>
          <w14:ligatures w14:val="standardContextual"/>
        </w:rPr>
        <w:t> </w:t>
      </w:r>
      <w:r w:rsidRPr="00605530">
        <w:rPr>
          <w:rFonts w:eastAsiaTheme="minorEastAsia"/>
          <w:lang w:val="sl-SI"/>
          <w14:ligatures w14:val="standardContextual"/>
        </w:rPr>
        <w:t>mg zdravila IMJUDO je bil uporabljen 16.</w:t>
      </w:r>
      <w:r w:rsidR="00C32483" w:rsidRPr="00605530">
        <w:rPr>
          <w:rFonts w:eastAsiaTheme="minorEastAsia"/>
          <w:lang w:val="sl-SI"/>
          <w14:ligatures w14:val="standardContextual"/>
        </w:rPr>
        <w:t> </w:t>
      </w:r>
      <w:r w:rsidRPr="00605530">
        <w:rPr>
          <w:rFonts w:eastAsiaTheme="minorEastAsia"/>
          <w:lang w:val="sl-SI"/>
          <w14:ligatures w14:val="standardContextual"/>
        </w:rPr>
        <w:t>teden obenem s 6.</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odmerkom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w:t>
      </w:r>
    </w:p>
    <w:p w14:paraId="45A98BAD" w14:textId="1E7855B3" w:rsidR="0002321C" w:rsidRPr="00605530" w:rsidRDefault="0002321C" w:rsidP="0002321C">
      <w:pPr>
        <w:numPr>
          <w:ilvl w:val="0"/>
          <w:numId w:val="21"/>
        </w:numPr>
        <w:tabs>
          <w:tab w:val="clear" w:pos="567"/>
        </w:tabs>
        <w:spacing w:line="240" w:lineRule="auto"/>
        <w:ind w:left="360" w:firstLine="0"/>
        <w:textAlignment w:val="baseline"/>
        <w:rPr>
          <w:rFonts w:eastAsiaTheme="minorEastAsia"/>
          <w:lang w:val="sl-SI"/>
          <w14:ligatures w14:val="standardContextual"/>
        </w:rPr>
      </w:pPr>
      <w:r w:rsidRPr="00605530">
        <w:rPr>
          <w:rFonts w:eastAsiaTheme="minorEastAsia"/>
          <w:lang w:val="sl-SI"/>
          <w14:ligatures w14:val="standardContextual"/>
        </w:rPr>
        <w:t>2.</w:t>
      </w:r>
      <w:r w:rsidR="00C32483" w:rsidRPr="00605530">
        <w:rPr>
          <w:rFonts w:eastAsiaTheme="minorEastAsia"/>
          <w:lang w:val="sl-SI"/>
          <w14:ligatures w14:val="standardContextual"/>
        </w:rPr>
        <w:t> </w:t>
      </w:r>
      <w:r w:rsidRPr="00605530">
        <w:rPr>
          <w:rFonts w:eastAsiaTheme="minorEastAsia"/>
          <w:lang w:val="sl-SI"/>
          <w14:ligatures w14:val="standardContextual"/>
        </w:rPr>
        <w:t>skupina: 1500</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in kemoterapijo na osnovi platine na 3</w:t>
      </w:r>
      <w:r w:rsidR="00C32483" w:rsidRPr="00605530">
        <w:rPr>
          <w:rFonts w:eastAsiaTheme="minorEastAsia"/>
          <w:lang w:val="sl-SI"/>
          <w14:ligatures w14:val="standardContextual"/>
        </w:rPr>
        <w:t> </w:t>
      </w:r>
      <w:r w:rsidRPr="00605530">
        <w:rPr>
          <w:rFonts w:eastAsiaTheme="minorEastAsia"/>
          <w:lang w:val="sl-SI"/>
          <w14:ligatures w14:val="standardContextual"/>
        </w:rPr>
        <w:t>tedne 4</w:t>
      </w:r>
      <w:r w:rsidR="00C32483" w:rsidRPr="00605530">
        <w:rPr>
          <w:rFonts w:eastAsiaTheme="minorEastAsia"/>
          <w:lang w:val="sl-SI"/>
          <w14:ligatures w14:val="standardContextual"/>
        </w:rPr>
        <w:t> </w:t>
      </w:r>
      <w:r w:rsidRPr="00605530">
        <w:rPr>
          <w:rFonts w:eastAsiaTheme="minorEastAsia"/>
          <w:lang w:val="sl-SI"/>
          <w14:ligatures w14:val="standardContextual"/>
        </w:rPr>
        <w:t>cikle in potem 1500</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mg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na 4</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tedne v </w:t>
      </w:r>
      <w:proofErr w:type="spellStart"/>
      <w:r w:rsidRPr="00605530">
        <w:rPr>
          <w:rFonts w:eastAsiaTheme="minorEastAsia"/>
          <w:lang w:val="sl-SI"/>
          <w14:ligatures w14:val="standardContextual"/>
        </w:rPr>
        <w:t>monoterapiji</w:t>
      </w:r>
      <w:proofErr w:type="spellEnd"/>
      <w:r w:rsidRPr="00605530">
        <w:rPr>
          <w:rFonts w:eastAsiaTheme="minorEastAsia"/>
          <w:lang w:val="sl-SI"/>
          <w14:ligatures w14:val="standardContextual"/>
        </w:rPr>
        <w:t>.</w:t>
      </w:r>
    </w:p>
    <w:p w14:paraId="14603368" w14:textId="4EE299EC" w:rsidR="0002321C" w:rsidRPr="00605530" w:rsidRDefault="0002321C" w:rsidP="0002321C">
      <w:pPr>
        <w:numPr>
          <w:ilvl w:val="0"/>
          <w:numId w:val="21"/>
        </w:numPr>
        <w:tabs>
          <w:tab w:val="clear" w:pos="567"/>
        </w:tabs>
        <w:spacing w:line="240" w:lineRule="auto"/>
        <w:ind w:left="360" w:firstLine="0"/>
        <w:textAlignment w:val="baseline"/>
        <w:rPr>
          <w:rFonts w:eastAsiaTheme="minorEastAsia"/>
          <w:lang w:val="sl-SI"/>
          <w14:ligatures w14:val="standardContextual"/>
        </w:rPr>
      </w:pPr>
      <w:r w:rsidRPr="00605530">
        <w:rPr>
          <w:rFonts w:eastAsiaTheme="minorEastAsia"/>
          <w:lang w:val="sl-SI"/>
          <w14:ligatures w14:val="standardContextual"/>
        </w:rPr>
        <w:t>3.</w:t>
      </w:r>
      <w:r w:rsidR="00C32483" w:rsidRPr="00605530">
        <w:rPr>
          <w:rFonts w:eastAsiaTheme="minorEastAsia"/>
          <w:lang w:val="sl-SI"/>
          <w14:ligatures w14:val="standardContextual"/>
        </w:rPr>
        <w:t> </w:t>
      </w:r>
      <w:r w:rsidRPr="00605530">
        <w:rPr>
          <w:rFonts w:eastAsiaTheme="minorEastAsia"/>
          <w:lang w:val="sl-SI"/>
          <w14:ligatures w14:val="standardContextual"/>
        </w:rPr>
        <w:t>skupina: kemoterapijo na osnovi platine na 3</w:t>
      </w:r>
      <w:r w:rsidR="00C32483" w:rsidRPr="00605530">
        <w:rPr>
          <w:rFonts w:eastAsiaTheme="minorEastAsia"/>
          <w:lang w:val="sl-SI"/>
          <w14:ligatures w14:val="standardContextual"/>
        </w:rPr>
        <w:t> </w:t>
      </w:r>
      <w:r w:rsidRPr="00605530">
        <w:rPr>
          <w:rFonts w:eastAsiaTheme="minorEastAsia"/>
          <w:lang w:val="sl-SI"/>
          <w14:ligatures w14:val="standardContextual"/>
        </w:rPr>
        <w:t>tedne 4</w:t>
      </w:r>
      <w:r w:rsidR="00C32483" w:rsidRPr="00605530">
        <w:rPr>
          <w:rFonts w:eastAsiaTheme="minorEastAsia"/>
          <w:lang w:val="sl-SI"/>
          <w14:ligatures w14:val="standardContextual"/>
        </w:rPr>
        <w:t> </w:t>
      </w:r>
      <w:r w:rsidRPr="00605530">
        <w:rPr>
          <w:rFonts w:eastAsiaTheme="minorEastAsia"/>
          <w:lang w:val="sl-SI"/>
          <w14:ligatures w14:val="standardContextual"/>
        </w:rPr>
        <w:t>cikle. Če je bilo klinično indicirano, so lahko bolniki po raziskovalčevi presoji dobili 2</w:t>
      </w:r>
      <w:r w:rsidR="00C32483" w:rsidRPr="00605530">
        <w:rPr>
          <w:rFonts w:eastAsiaTheme="minorEastAsia"/>
          <w:lang w:val="sl-SI"/>
          <w14:ligatures w14:val="standardContextual"/>
        </w:rPr>
        <w:t> </w:t>
      </w:r>
      <w:r w:rsidRPr="00605530">
        <w:rPr>
          <w:rFonts w:eastAsiaTheme="minorEastAsia"/>
          <w:lang w:val="sl-SI"/>
          <w14:ligatures w14:val="standardContextual"/>
        </w:rPr>
        <w:t>dodatna cikla (skupaj 6</w:t>
      </w:r>
      <w:r w:rsidR="00C32483" w:rsidRPr="00605530">
        <w:rPr>
          <w:rFonts w:eastAsiaTheme="minorEastAsia"/>
          <w:lang w:val="sl-SI"/>
          <w14:ligatures w14:val="standardContextual"/>
        </w:rPr>
        <w:t> </w:t>
      </w:r>
      <w:r w:rsidRPr="00605530">
        <w:rPr>
          <w:rFonts w:eastAsiaTheme="minorEastAsia"/>
          <w:lang w:val="sl-SI"/>
          <w14:ligatures w14:val="standardContextual"/>
        </w:rPr>
        <w:t xml:space="preserve">ciklov po </w:t>
      </w:r>
      <w:proofErr w:type="spellStart"/>
      <w:r w:rsidRPr="00605530">
        <w:rPr>
          <w:rFonts w:eastAsiaTheme="minorEastAsia"/>
          <w:lang w:val="sl-SI"/>
          <w14:ligatures w14:val="standardContextual"/>
        </w:rPr>
        <w:t>randomizaciji</w:t>
      </w:r>
      <w:proofErr w:type="spellEnd"/>
      <w:r w:rsidRPr="00605530">
        <w:rPr>
          <w:rFonts w:eastAsiaTheme="minorEastAsia"/>
          <w:lang w:val="sl-SI"/>
          <w14:ligatures w14:val="standardContextual"/>
        </w:rPr>
        <w:t>).</w:t>
      </w:r>
    </w:p>
    <w:p w14:paraId="49A0E22A" w14:textId="77777777" w:rsidR="0002321C" w:rsidRPr="00605530" w:rsidRDefault="0002321C" w:rsidP="0002321C">
      <w:pPr>
        <w:spacing w:line="240" w:lineRule="auto"/>
        <w:textAlignment w:val="baseline"/>
        <w:rPr>
          <w:rFonts w:eastAsiaTheme="minorEastAsia"/>
          <w:lang w:val="sl-SI"/>
          <w14:ligatures w14:val="standardContextual"/>
        </w:rPr>
      </w:pPr>
    </w:p>
    <w:p w14:paraId="3C1146BD" w14:textId="77777777" w:rsidR="0002321C" w:rsidRPr="00605530" w:rsidRDefault="0002321C" w:rsidP="0002321C">
      <w:pPr>
        <w:spacing w:line="240" w:lineRule="auto"/>
        <w:textAlignment w:val="baseline"/>
        <w:rPr>
          <w:rFonts w:eastAsiaTheme="minorEastAsia"/>
          <w:lang w:val="sl-SI"/>
          <w14:ligatures w14:val="standardContextual"/>
        </w:rPr>
      </w:pPr>
      <w:r w:rsidRPr="00605530">
        <w:rPr>
          <w:rFonts w:eastAsiaTheme="minorEastAsia"/>
          <w:lang w:val="sl-SI"/>
          <w14:ligatures w14:val="standardContextual"/>
        </w:rPr>
        <w:t>Bolniki so prejemali eno od naslednjih shem kemoterapije na osnovi platine:</w:t>
      </w:r>
    </w:p>
    <w:p w14:paraId="7DD3A68F" w14:textId="10637CBA" w:rsidR="0002321C" w:rsidRPr="00605530" w:rsidRDefault="0002321C" w:rsidP="0002321C">
      <w:pPr>
        <w:numPr>
          <w:ilvl w:val="0"/>
          <w:numId w:val="23"/>
        </w:numPr>
        <w:shd w:val="clear" w:color="auto" w:fill="FFFFFF"/>
        <w:tabs>
          <w:tab w:val="clear" w:pos="567"/>
        </w:tabs>
        <w:spacing w:line="240" w:lineRule="auto"/>
        <w:rPr>
          <w:rFonts w:eastAsiaTheme="minorEastAsia"/>
          <w:color w:val="242424"/>
          <w:lang w:val="sl-SI"/>
          <w14:ligatures w14:val="standardContextual"/>
        </w:rPr>
      </w:pPr>
      <w:proofErr w:type="spellStart"/>
      <w:r w:rsidRPr="00605530">
        <w:rPr>
          <w:rFonts w:eastAsiaTheme="minorEastAsia"/>
          <w:color w:val="242424"/>
          <w:lang w:val="sl-SI"/>
          <w14:ligatures w14:val="standardContextual"/>
        </w:rPr>
        <w:t>Neploščatocelični</w:t>
      </w:r>
      <w:proofErr w:type="spellEnd"/>
      <w:r w:rsidRPr="00605530">
        <w:rPr>
          <w:rFonts w:eastAsiaTheme="minorEastAsia"/>
          <w:color w:val="242424"/>
          <w:lang w:val="sl-SI"/>
          <w14:ligatures w14:val="standardContextual"/>
        </w:rPr>
        <w:t xml:space="preserve"> </w:t>
      </w:r>
      <w:r w:rsidR="00DD1022" w:rsidRPr="00605530">
        <w:rPr>
          <w:rFonts w:eastAsiaTheme="minorEastAsia"/>
          <w:color w:val="242424"/>
          <w:lang w:val="sl-SI"/>
          <w14:ligatures w14:val="standardContextual"/>
        </w:rPr>
        <w:t>NSCLC</w:t>
      </w:r>
    </w:p>
    <w:p w14:paraId="77ED57AF" w14:textId="7228DC0E" w:rsidR="000A46A6" w:rsidRPr="00605530" w:rsidRDefault="000A46A6" w:rsidP="000A46A6">
      <w:pPr>
        <w:numPr>
          <w:ilvl w:val="1"/>
          <w:numId w:val="23"/>
        </w:numPr>
        <w:shd w:val="clear" w:color="auto" w:fill="FFFFFF"/>
        <w:tabs>
          <w:tab w:val="clear" w:pos="567"/>
        </w:tabs>
        <w:spacing w:line="240" w:lineRule="auto"/>
        <w:rPr>
          <w:color w:val="242424"/>
          <w:sz w:val="21"/>
          <w:szCs w:val="21"/>
          <w:lang w:val="sl-SI"/>
        </w:rPr>
      </w:pPr>
      <w:proofErr w:type="spellStart"/>
      <w:r w:rsidRPr="00605530">
        <w:rPr>
          <w:color w:val="242424"/>
          <w:lang w:val="sl-SI"/>
        </w:rPr>
        <w:t>Pemetreksed</w:t>
      </w:r>
      <w:proofErr w:type="spellEnd"/>
      <w:r w:rsidRPr="00605530">
        <w:rPr>
          <w:color w:val="242424"/>
          <w:lang w:val="sl-SI"/>
        </w:rPr>
        <w:t xml:space="preserve"> 500</w:t>
      </w:r>
      <w:r w:rsidR="00205F61" w:rsidRPr="00605530">
        <w:rPr>
          <w:color w:val="242424"/>
          <w:lang w:val="sl-SI"/>
        </w:rPr>
        <w:t> </w:t>
      </w:r>
      <w:r w:rsidRPr="00605530">
        <w:rPr>
          <w:color w:val="242424"/>
          <w:lang w:val="sl-SI"/>
        </w:rPr>
        <w:t>mg/m</w:t>
      </w:r>
      <w:r w:rsidRPr="00605530">
        <w:rPr>
          <w:color w:val="242424"/>
          <w:sz w:val="20"/>
          <w:szCs w:val="20"/>
          <w:vertAlign w:val="superscript"/>
          <w:lang w:val="sl-SI"/>
        </w:rPr>
        <w:t>2</w:t>
      </w:r>
      <w:r w:rsidRPr="00605530">
        <w:rPr>
          <w:color w:val="242424"/>
          <w:lang w:val="sl-SI"/>
        </w:rPr>
        <w:t xml:space="preserve"> </w:t>
      </w:r>
      <w:r w:rsidR="003015C8" w:rsidRPr="00605530">
        <w:rPr>
          <w:color w:val="242424"/>
          <w:lang w:val="sl-SI"/>
        </w:rPr>
        <w:t>in</w:t>
      </w:r>
      <w:r w:rsidRPr="00605530">
        <w:rPr>
          <w:color w:val="242424"/>
          <w:lang w:val="sl-SI"/>
        </w:rPr>
        <w:t xml:space="preserve"> </w:t>
      </w:r>
      <w:proofErr w:type="spellStart"/>
      <w:r w:rsidRPr="00605530">
        <w:rPr>
          <w:color w:val="242424"/>
          <w:lang w:val="sl-SI"/>
        </w:rPr>
        <w:t>karboplatin</w:t>
      </w:r>
      <w:proofErr w:type="spellEnd"/>
      <w:r w:rsidRPr="00605530">
        <w:rPr>
          <w:color w:val="242424"/>
          <w:lang w:val="sl-SI"/>
        </w:rPr>
        <w:t xml:space="preserve"> AUC 5-6 ali </w:t>
      </w:r>
      <w:proofErr w:type="spellStart"/>
      <w:r w:rsidRPr="00605530">
        <w:rPr>
          <w:color w:val="242424"/>
          <w:lang w:val="sl-SI"/>
        </w:rPr>
        <w:t>cisplatin</w:t>
      </w:r>
      <w:proofErr w:type="spellEnd"/>
      <w:r w:rsidRPr="00605530">
        <w:rPr>
          <w:color w:val="242424"/>
          <w:lang w:val="sl-SI"/>
        </w:rPr>
        <w:t xml:space="preserve"> 75</w:t>
      </w:r>
      <w:r w:rsidR="00205F61" w:rsidRPr="00605530">
        <w:rPr>
          <w:color w:val="242424"/>
          <w:lang w:val="sl-SI"/>
        </w:rPr>
        <w:t> </w:t>
      </w:r>
      <w:r w:rsidRPr="00605530">
        <w:rPr>
          <w:color w:val="242424"/>
          <w:lang w:val="sl-SI"/>
        </w:rPr>
        <w:t>mg/m</w:t>
      </w:r>
      <w:r w:rsidRPr="00605530">
        <w:rPr>
          <w:color w:val="242424"/>
          <w:sz w:val="16"/>
          <w:szCs w:val="16"/>
          <w:vertAlign w:val="superscript"/>
          <w:lang w:val="sl-SI"/>
        </w:rPr>
        <w:t>2</w:t>
      </w:r>
      <w:r w:rsidR="003015C8" w:rsidRPr="00605530">
        <w:rPr>
          <w:color w:val="242424"/>
          <w:sz w:val="16"/>
          <w:szCs w:val="16"/>
          <w:lang w:val="sl-SI"/>
        </w:rPr>
        <w:t>,</w:t>
      </w:r>
      <w:r w:rsidRPr="00605530">
        <w:rPr>
          <w:color w:val="242424"/>
          <w:lang w:val="sl-SI"/>
        </w:rPr>
        <w:t xml:space="preserve"> na 3</w:t>
      </w:r>
      <w:r w:rsidR="00205F61" w:rsidRPr="00605530">
        <w:rPr>
          <w:color w:val="242424"/>
          <w:lang w:val="sl-SI"/>
        </w:rPr>
        <w:t> </w:t>
      </w:r>
      <w:r w:rsidRPr="00605530">
        <w:rPr>
          <w:color w:val="242424"/>
          <w:lang w:val="sl-SI"/>
        </w:rPr>
        <w:t>tedne. Če</w:t>
      </w:r>
      <w:r w:rsidRPr="00605530">
        <w:rPr>
          <w:lang w:val="sl-SI"/>
        </w:rPr>
        <w:t xml:space="preserve"> raziskovalec ni ugotovil kontraindikacije, je bilo lahko uporabljeno vzdrževalno zdravljenje s </w:t>
      </w:r>
      <w:proofErr w:type="spellStart"/>
      <w:r w:rsidRPr="00605530">
        <w:rPr>
          <w:lang w:val="sl-SI"/>
        </w:rPr>
        <w:t>pemetreksedom</w:t>
      </w:r>
      <w:proofErr w:type="spellEnd"/>
      <w:r w:rsidRPr="00605530">
        <w:rPr>
          <w:lang w:val="sl-SI"/>
        </w:rPr>
        <w:t>.</w:t>
      </w:r>
    </w:p>
    <w:p w14:paraId="6749C6D6" w14:textId="2ABA7AF2" w:rsidR="000A46A6" w:rsidRPr="00605530" w:rsidRDefault="000A46A6" w:rsidP="000A46A6">
      <w:pPr>
        <w:numPr>
          <w:ilvl w:val="0"/>
          <w:numId w:val="23"/>
        </w:numPr>
        <w:shd w:val="clear" w:color="auto" w:fill="FFFFFF"/>
        <w:tabs>
          <w:tab w:val="clear" w:pos="567"/>
        </w:tabs>
        <w:spacing w:before="100" w:beforeAutospacing="1" w:line="240" w:lineRule="auto"/>
        <w:rPr>
          <w:color w:val="242424"/>
          <w:lang w:val="sl-SI"/>
        </w:rPr>
      </w:pPr>
      <w:proofErr w:type="spellStart"/>
      <w:r w:rsidRPr="00605530">
        <w:rPr>
          <w:color w:val="242424"/>
          <w:lang w:val="sl-SI"/>
        </w:rPr>
        <w:t>Ploščatocelični</w:t>
      </w:r>
      <w:proofErr w:type="spellEnd"/>
      <w:r w:rsidRPr="00605530">
        <w:rPr>
          <w:color w:val="242424"/>
          <w:lang w:val="sl-SI"/>
        </w:rPr>
        <w:t xml:space="preserve"> </w:t>
      </w:r>
      <w:r w:rsidR="00DD1022" w:rsidRPr="00605530">
        <w:rPr>
          <w:color w:val="242424"/>
          <w:lang w:val="sl-SI"/>
        </w:rPr>
        <w:t>NSCLC</w:t>
      </w:r>
    </w:p>
    <w:p w14:paraId="145E0019" w14:textId="1F9124F0" w:rsidR="000A46A6" w:rsidRPr="00605530" w:rsidRDefault="000A46A6" w:rsidP="000A46A6">
      <w:pPr>
        <w:numPr>
          <w:ilvl w:val="1"/>
          <w:numId w:val="23"/>
        </w:numPr>
        <w:shd w:val="clear" w:color="auto" w:fill="FFFFFF"/>
        <w:tabs>
          <w:tab w:val="clear" w:pos="567"/>
        </w:tabs>
        <w:spacing w:line="240" w:lineRule="auto"/>
        <w:rPr>
          <w:color w:val="242424"/>
          <w:sz w:val="21"/>
          <w:szCs w:val="21"/>
          <w:lang w:val="sl-SI"/>
        </w:rPr>
      </w:pPr>
      <w:proofErr w:type="spellStart"/>
      <w:r w:rsidRPr="00605530">
        <w:rPr>
          <w:color w:val="242424"/>
          <w:lang w:val="sl-SI"/>
        </w:rPr>
        <w:t>Gemcitabin</w:t>
      </w:r>
      <w:proofErr w:type="spellEnd"/>
      <w:r w:rsidRPr="00605530">
        <w:rPr>
          <w:color w:val="242424"/>
          <w:lang w:val="sl-SI"/>
        </w:rPr>
        <w:t xml:space="preserve"> 1000 ali 1250</w:t>
      </w:r>
      <w:r w:rsidR="00205F61" w:rsidRPr="00605530">
        <w:rPr>
          <w:color w:val="242424"/>
          <w:lang w:val="sl-SI"/>
        </w:rPr>
        <w:t> </w:t>
      </w:r>
      <w:r w:rsidRPr="00605530">
        <w:rPr>
          <w:color w:val="242424"/>
          <w:lang w:val="sl-SI"/>
        </w:rPr>
        <w:t>mg/m</w:t>
      </w:r>
      <w:r w:rsidRPr="00605530">
        <w:rPr>
          <w:color w:val="242424"/>
          <w:sz w:val="20"/>
          <w:szCs w:val="20"/>
          <w:vertAlign w:val="superscript"/>
          <w:lang w:val="sl-SI"/>
        </w:rPr>
        <w:t>2</w:t>
      </w:r>
      <w:r w:rsidRPr="00605530">
        <w:rPr>
          <w:color w:val="242424"/>
          <w:lang w:val="sl-SI"/>
        </w:rPr>
        <w:t xml:space="preserve"> na 1. in 8.</w:t>
      </w:r>
      <w:r w:rsidR="00205F61" w:rsidRPr="00605530">
        <w:rPr>
          <w:color w:val="242424"/>
          <w:lang w:val="sl-SI"/>
        </w:rPr>
        <w:t> </w:t>
      </w:r>
      <w:r w:rsidRPr="00605530">
        <w:rPr>
          <w:color w:val="242424"/>
          <w:lang w:val="sl-SI"/>
        </w:rPr>
        <w:t xml:space="preserve">dan </w:t>
      </w:r>
      <w:r w:rsidR="003015C8" w:rsidRPr="00605530">
        <w:rPr>
          <w:color w:val="242424"/>
          <w:lang w:val="sl-SI"/>
        </w:rPr>
        <w:t>in</w:t>
      </w:r>
      <w:r w:rsidRPr="00605530">
        <w:rPr>
          <w:color w:val="242424"/>
          <w:lang w:val="sl-SI"/>
        </w:rPr>
        <w:t xml:space="preserve"> </w:t>
      </w:r>
      <w:proofErr w:type="spellStart"/>
      <w:r w:rsidRPr="00605530">
        <w:rPr>
          <w:color w:val="242424"/>
          <w:lang w:val="sl-SI"/>
        </w:rPr>
        <w:t>cisplatin</w:t>
      </w:r>
      <w:proofErr w:type="spellEnd"/>
      <w:r w:rsidRPr="00605530">
        <w:rPr>
          <w:color w:val="242424"/>
          <w:lang w:val="sl-SI"/>
        </w:rPr>
        <w:t xml:space="preserve"> 75</w:t>
      </w:r>
      <w:r w:rsidR="00205F61" w:rsidRPr="00605530">
        <w:rPr>
          <w:color w:val="242424"/>
          <w:lang w:val="sl-SI"/>
        </w:rPr>
        <w:t> </w:t>
      </w:r>
      <w:r w:rsidRPr="00605530">
        <w:rPr>
          <w:color w:val="242424"/>
          <w:lang w:val="sl-SI"/>
        </w:rPr>
        <w:t>mg/m</w:t>
      </w:r>
      <w:r w:rsidRPr="00605530">
        <w:rPr>
          <w:color w:val="242424"/>
          <w:sz w:val="20"/>
          <w:szCs w:val="20"/>
          <w:vertAlign w:val="superscript"/>
          <w:lang w:val="sl-SI"/>
        </w:rPr>
        <w:t>2</w:t>
      </w:r>
      <w:r w:rsidRPr="00605530">
        <w:rPr>
          <w:color w:val="242424"/>
          <w:lang w:val="sl-SI"/>
        </w:rPr>
        <w:t xml:space="preserve"> ali </w:t>
      </w:r>
      <w:proofErr w:type="spellStart"/>
      <w:r w:rsidRPr="00605530">
        <w:rPr>
          <w:color w:val="242424"/>
          <w:lang w:val="sl-SI"/>
        </w:rPr>
        <w:t>karboplatin</w:t>
      </w:r>
      <w:proofErr w:type="spellEnd"/>
      <w:r w:rsidRPr="00605530">
        <w:rPr>
          <w:color w:val="242424"/>
          <w:lang w:val="sl-SI"/>
        </w:rPr>
        <w:t xml:space="preserve"> AUC 5-6 </w:t>
      </w:r>
      <w:r w:rsidR="003015C8" w:rsidRPr="00605530">
        <w:rPr>
          <w:color w:val="242424"/>
          <w:lang w:val="sl-SI"/>
        </w:rPr>
        <w:t xml:space="preserve">na </w:t>
      </w:r>
      <w:r w:rsidRPr="00605530">
        <w:rPr>
          <w:color w:val="242424"/>
          <w:lang w:val="sl-SI"/>
        </w:rPr>
        <w:t>1.</w:t>
      </w:r>
      <w:r w:rsidR="00205F61" w:rsidRPr="00605530">
        <w:rPr>
          <w:color w:val="242424"/>
          <w:lang w:val="sl-SI"/>
        </w:rPr>
        <w:t> </w:t>
      </w:r>
      <w:r w:rsidRPr="00605530">
        <w:rPr>
          <w:color w:val="242424"/>
          <w:lang w:val="sl-SI"/>
        </w:rPr>
        <w:t>dan</w:t>
      </w:r>
      <w:r w:rsidR="003015C8" w:rsidRPr="00605530">
        <w:rPr>
          <w:color w:val="242424"/>
          <w:lang w:val="sl-SI"/>
        </w:rPr>
        <w:t>,</w:t>
      </w:r>
      <w:r w:rsidRPr="00605530">
        <w:rPr>
          <w:color w:val="242424"/>
          <w:lang w:val="sl-SI"/>
        </w:rPr>
        <w:t xml:space="preserve"> na 3</w:t>
      </w:r>
      <w:r w:rsidR="00205F61" w:rsidRPr="00605530">
        <w:rPr>
          <w:color w:val="242424"/>
          <w:lang w:val="sl-SI"/>
        </w:rPr>
        <w:t> </w:t>
      </w:r>
      <w:r w:rsidRPr="00605530">
        <w:rPr>
          <w:color w:val="242424"/>
          <w:lang w:val="sl-SI"/>
        </w:rPr>
        <w:t>tedne.</w:t>
      </w:r>
    </w:p>
    <w:p w14:paraId="75367853" w14:textId="7F6B58CF" w:rsidR="000A46A6" w:rsidRPr="00605530" w:rsidRDefault="000A46A6" w:rsidP="000A46A6">
      <w:pPr>
        <w:numPr>
          <w:ilvl w:val="0"/>
          <w:numId w:val="23"/>
        </w:numPr>
        <w:shd w:val="clear" w:color="auto" w:fill="FFFFFF"/>
        <w:tabs>
          <w:tab w:val="clear" w:pos="567"/>
        </w:tabs>
        <w:spacing w:before="100" w:beforeAutospacing="1" w:line="240" w:lineRule="auto"/>
        <w:rPr>
          <w:color w:val="242424"/>
          <w:lang w:val="sl-SI"/>
        </w:rPr>
      </w:pPr>
      <w:proofErr w:type="spellStart"/>
      <w:r w:rsidRPr="00605530">
        <w:rPr>
          <w:color w:val="242424"/>
          <w:lang w:val="sl-SI"/>
        </w:rPr>
        <w:t>Neploščatocelični</w:t>
      </w:r>
      <w:proofErr w:type="spellEnd"/>
      <w:r w:rsidRPr="00605530">
        <w:rPr>
          <w:color w:val="242424"/>
          <w:lang w:val="sl-SI"/>
        </w:rPr>
        <w:t xml:space="preserve"> ali </w:t>
      </w:r>
      <w:proofErr w:type="spellStart"/>
      <w:r w:rsidRPr="00605530">
        <w:rPr>
          <w:color w:val="242424"/>
          <w:lang w:val="sl-SI"/>
        </w:rPr>
        <w:t>ploščatocelični</w:t>
      </w:r>
      <w:proofErr w:type="spellEnd"/>
      <w:r w:rsidRPr="00605530">
        <w:rPr>
          <w:color w:val="242424"/>
          <w:lang w:val="sl-SI"/>
        </w:rPr>
        <w:t xml:space="preserve"> </w:t>
      </w:r>
      <w:r w:rsidR="00DD1022" w:rsidRPr="00605530">
        <w:rPr>
          <w:color w:val="242424"/>
          <w:lang w:val="sl-SI"/>
        </w:rPr>
        <w:t>NSCLC</w:t>
      </w:r>
    </w:p>
    <w:p w14:paraId="45B2FFAA" w14:textId="0633DC69" w:rsidR="000A46A6" w:rsidRPr="00605530" w:rsidRDefault="000A46A6" w:rsidP="000A46A6">
      <w:pPr>
        <w:numPr>
          <w:ilvl w:val="1"/>
          <w:numId w:val="23"/>
        </w:numPr>
        <w:shd w:val="clear" w:color="auto" w:fill="FFFFFF"/>
        <w:tabs>
          <w:tab w:val="clear" w:pos="567"/>
        </w:tabs>
        <w:spacing w:line="240" w:lineRule="auto"/>
        <w:rPr>
          <w:color w:val="242424"/>
          <w:sz w:val="21"/>
          <w:szCs w:val="21"/>
          <w:lang w:val="sl-SI"/>
        </w:rPr>
      </w:pPr>
      <w:proofErr w:type="spellStart"/>
      <w:r w:rsidRPr="00605530">
        <w:rPr>
          <w:color w:val="242424"/>
          <w:lang w:val="sl-SI"/>
        </w:rPr>
        <w:t>Nab-paklitaksel</w:t>
      </w:r>
      <w:proofErr w:type="spellEnd"/>
      <w:r w:rsidRPr="00605530">
        <w:rPr>
          <w:color w:val="242424"/>
          <w:lang w:val="sl-SI"/>
        </w:rPr>
        <w:t xml:space="preserve"> 100</w:t>
      </w:r>
      <w:r w:rsidR="00205F61" w:rsidRPr="00605530">
        <w:rPr>
          <w:color w:val="242424"/>
          <w:lang w:val="sl-SI"/>
        </w:rPr>
        <w:t> </w:t>
      </w:r>
      <w:r w:rsidRPr="00605530">
        <w:rPr>
          <w:color w:val="242424"/>
          <w:lang w:val="sl-SI"/>
        </w:rPr>
        <w:t>mg/m</w:t>
      </w:r>
      <w:r w:rsidRPr="00605530">
        <w:rPr>
          <w:color w:val="242424"/>
          <w:sz w:val="20"/>
          <w:szCs w:val="20"/>
          <w:vertAlign w:val="superscript"/>
          <w:lang w:val="sl-SI"/>
        </w:rPr>
        <w:t>2</w:t>
      </w:r>
      <w:r w:rsidRPr="00605530">
        <w:rPr>
          <w:color w:val="242424"/>
          <w:lang w:val="sl-SI"/>
        </w:rPr>
        <w:t xml:space="preserve"> na 1., 8. in 15.</w:t>
      </w:r>
      <w:r w:rsidR="00205F61" w:rsidRPr="00605530">
        <w:rPr>
          <w:color w:val="242424"/>
          <w:lang w:val="sl-SI"/>
        </w:rPr>
        <w:t> </w:t>
      </w:r>
      <w:r w:rsidRPr="00605530">
        <w:rPr>
          <w:color w:val="242424"/>
          <w:lang w:val="sl-SI"/>
        </w:rPr>
        <w:t xml:space="preserve">dan </w:t>
      </w:r>
      <w:r w:rsidR="003015C8" w:rsidRPr="00605530">
        <w:rPr>
          <w:color w:val="242424"/>
          <w:lang w:val="sl-SI"/>
        </w:rPr>
        <w:t xml:space="preserve">in </w:t>
      </w:r>
      <w:proofErr w:type="spellStart"/>
      <w:r w:rsidRPr="00605530">
        <w:rPr>
          <w:color w:val="242424"/>
          <w:lang w:val="sl-SI"/>
        </w:rPr>
        <w:t>karboplatin</w:t>
      </w:r>
      <w:proofErr w:type="spellEnd"/>
      <w:r w:rsidRPr="00605530">
        <w:rPr>
          <w:color w:val="242424"/>
          <w:lang w:val="sl-SI"/>
        </w:rPr>
        <w:t xml:space="preserve"> AUC 5-6 1.</w:t>
      </w:r>
      <w:r w:rsidR="00205F61" w:rsidRPr="00605530">
        <w:rPr>
          <w:color w:val="242424"/>
          <w:lang w:val="sl-SI"/>
        </w:rPr>
        <w:t> </w:t>
      </w:r>
      <w:r w:rsidR="003015C8" w:rsidRPr="00605530">
        <w:rPr>
          <w:color w:val="242424"/>
          <w:lang w:val="sl-SI"/>
        </w:rPr>
        <w:t xml:space="preserve">na </w:t>
      </w:r>
      <w:r w:rsidRPr="00605530">
        <w:rPr>
          <w:color w:val="242424"/>
          <w:lang w:val="sl-SI"/>
        </w:rPr>
        <w:t>dan</w:t>
      </w:r>
      <w:r w:rsidR="003015C8" w:rsidRPr="00605530">
        <w:rPr>
          <w:color w:val="242424"/>
          <w:lang w:val="sl-SI"/>
        </w:rPr>
        <w:t>,</w:t>
      </w:r>
      <w:r w:rsidRPr="00605530">
        <w:rPr>
          <w:color w:val="242424"/>
          <w:lang w:val="sl-SI"/>
        </w:rPr>
        <w:t xml:space="preserve"> na 3 tedne.</w:t>
      </w:r>
    </w:p>
    <w:p w14:paraId="7F06EBCE" w14:textId="77777777" w:rsidR="000A46A6" w:rsidRPr="00605530" w:rsidRDefault="000A46A6" w:rsidP="000A46A6">
      <w:pPr>
        <w:rPr>
          <w:lang w:val="sl-SI"/>
        </w:rPr>
      </w:pPr>
    </w:p>
    <w:p w14:paraId="47912FE0" w14:textId="0E9B5987" w:rsidR="000A46A6" w:rsidRPr="00605530" w:rsidRDefault="000A46A6" w:rsidP="000A46A6">
      <w:pPr>
        <w:rPr>
          <w:lang w:val="sl-SI"/>
        </w:rPr>
      </w:pPr>
      <w:r w:rsidRPr="00605530">
        <w:rPr>
          <w:lang w:val="sl-SI"/>
        </w:rPr>
        <w:t>Zdravilo IMJUDO so uporabljali do največ 5</w:t>
      </w:r>
      <w:r w:rsidR="00205F61" w:rsidRPr="00605530">
        <w:rPr>
          <w:lang w:val="sl-SI"/>
        </w:rPr>
        <w:t> </w:t>
      </w:r>
      <w:r w:rsidRPr="00605530">
        <w:rPr>
          <w:lang w:val="sl-SI"/>
        </w:rPr>
        <w:t xml:space="preserve">odmerkov, razen če je prišlo do napredovanja bolezni ali nesprejemljive toksičnosti. Uporaba </w:t>
      </w:r>
      <w:proofErr w:type="spellStart"/>
      <w:r w:rsidRPr="00605530">
        <w:rPr>
          <w:lang w:val="sl-SI"/>
        </w:rPr>
        <w:t>durvalumaba</w:t>
      </w:r>
      <w:proofErr w:type="spellEnd"/>
      <w:r w:rsidRPr="00605530">
        <w:rPr>
          <w:lang w:val="sl-SI"/>
        </w:rPr>
        <w:t xml:space="preserve"> in  vzdrževalno zdravljenje s </w:t>
      </w:r>
      <w:proofErr w:type="spellStart"/>
      <w:r w:rsidRPr="00605530">
        <w:rPr>
          <w:lang w:val="sl-SI"/>
        </w:rPr>
        <w:t>pemetreksedom</w:t>
      </w:r>
      <w:proofErr w:type="spellEnd"/>
      <w:r w:rsidR="003015C8" w:rsidRPr="00605530">
        <w:rPr>
          <w:lang w:val="sl-SI"/>
        </w:rPr>
        <w:t xml:space="preserve"> </w:t>
      </w:r>
      <w:r w:rsidRPr="00605530">
        <w:rPr>
          <w:lang w:val="sl-SI"/>
        </w:rPr>
        <w:t xml:space="preserve"> na podlagi histologije</w:t>
      </w:r>
      <w:r w:rsidR="003015C8" w:rsidRPr="00605530">
        <w:rPr>
          <w:lang w:val="sl-SI"/>
        </w:rPr>
        <w:t xml:space="preserve"> (če je prišlo v poštev)</w:t>
      </w:r>
      <w:r w:rsidRPr="00605530">
        <w:rPr>
          <w:lang w:val="sl-SI"/>
        </w:rPr>
        <w:t xml:space="preserve"> se je nadaljevalo do napredovanja bolezni ali nesprejemljive toksičnosti.</w:t>
      </w:r>
    </w:p>
    <w:p w14:paraId="27E68FE6" w14:textId="77777777" w:rsidR="000A46A6" w:rsidRPr="00605530" w:rsidRDefault="000A46A6" w:rsidP="000A46A6">
      <w:pPr>
        <w:rPr>
          <w:lang w:val="sl-SI"/>
        </w:rPr>
      </w:pPr>
    </w:p>
    <w:p w14:paraId="532B3721" w14:textId="7AC01561" w:rsidR="000A46A6" w:rsidRPr="00605530" w:rsidRDefault="000A46A6" w:rsidP="000A46A6">
      <w:pPr>
        <w:rPr>
          <w:lang w:val="sl-SI"/>
        </w:rPr>
      </w:pPr>
      <w:r w:rsidRPr="00605530">
        <w:rPr>
          <w:lang w:val="sl-SI"/>
        </w:rPr>
        <w:t>Ocene tumorja so bile opravljene 6 in 12</w:t>
      </w:r>
      <w:r w:rsidR="00205F61" w:rsidRPr="00605530">
        <w:rPr>
          <w:lang w:val="sl-SI"/>
        </w:rPr>
        <w:t> </w:t>
      </w:r>
      <w:r w:rsidRPr="00605530">
        <w:rPr>
          <w:lang w:val="sl-SI"/>
        </w:rPr>
        <w:t xml:space="preserve">tednov od datuma </w:t>
      </w:r>
      <w:proofErr w:type="spellStart"/>
      <w:r w:rsidRPr="00605530">
        <w:rPr>
          <w:lang w:val="sl-SI"/>
        </w:rPr>
        <w:t>randomizacije</w:t>
      </w:r>
      <w:proofErr w:type="spellEnd"/>
      <w:r w:rsidRPr="00605530">
        <w:rPr>
          <w:lang w:val="sl-SI"/>
        </w:rPr>
        <w:t>, potem pa na vsakih 8</w:t>
      </w:r>
      <w:r w:rsidR="00205F61" w:rsidRPr="00605530">
        <w:rPr>
          <w:lang w:val="sl-SI"/>
        </w:rPr>
        <w:t> </w:t>
      </w:r>
      <w:r w:rsidRPr="00605530">
        <w:rPr>
          <w:lang w:val="sl-SI"/>
        </w:rPr>
        <w:t>tednov do potrjenega objektivnega napredovanja bolezni. Ocene preživetja so po prenehanju zdravljenja izvajali na 2</w:t>
      </w:r>
      <w:r w:rsidR="00205F61" w:rsidRPr="00605530">
        <w:rPr>
          <w:lang w:val="sl-SI"/>
        </w:rPr>
        <w:t> </w:t>
      </w:r>
      <w:r w:rsidRPr="00605530">
        <w:rPr>
          <w:lang w:val="sl-SI"/>
        </w:rPr>
        <w:t>meseca.</w:t>
      </w:r>
    </w:p>
    <w:p w14:paraId="3BEEDF41" w14:textId="77777777" w:rsidR="000A46A6" w:rsidRPr="00605530" w:rsidRDefault="000A46A6" w:rsidP="000A46A6">
      <w:pPr>
        <w:rPr>
          <w:lang w:val="sl-SI"/>
        </w:rPr>
      </w:pPr>
    </w:p>
    <w:p w14:paraId="55F79A87" w14:textId="78C6380D" w:rsidR="000A46A6" w:rsidRPr="00605530" w:rsidRDefault="000A46A6" w:rsidP="000A46A6">
      <w:pPr>
        <w:spacing w:line="240" w:lineRule="auto"/>
        <w:rPr>
          <w:lang w:val="sl-SI"/>
        </w:rPr>
      </w:pPr>
      <w:r w:rsidRPr="00605530">
        <w:rPr>
          <w:lang w:val="sl-SI"/>
        </w:rPr>
        <w:t xml:space="preserve">Dvojna primarna opazovana dogodka v študiji sta bila preživetje brez napredovanja bolezni (PFS) in celokupno preživetje (OS) z </w:t>
      </w:r>
      <w:proofErr w:type="spellStart"/>
      <w:r w:rsidRPr="00605530">
        <w:rPr>
          <w:lang w:val="sl-SI"/>
        </w:rPr>
        <w:t>durvalumabom</w:t>
      </w:r>
      <w:proofErr w:type="spellEnd"/>
      <w:r w:rsidRPr="00605530">
        <w:rPr>
          <w:lang w:val="sl-SI"/>
        </w:rPr>
        <w:t xml:space="preserve"> v kombinaciji s kemoterapijo na osnovi platine (2.</w:t>
      </w:r>
      <w:r w:rsidR="00205F61" w:rsidRPr="00605530">
        <w:rPr>
          <w:lang w:val="sl-SI"/>
        </w:rPr>
        <w:t> </w:t>
      </w:r>
      <w:r w:rsidRPr="00605530">
        <w:rPr>
          <w:lang w:val="sl-SI"/>
        </w:rPr>
        <w:t xml:space="preserve">skupina) v primerjavi s </w:t>
      </w:r>
      <w:r w:rsidR="00015680" w:rsidRPr="00605530">
        <w:rPr>
          <w:lang w:val="sl-SI"/>
        </w:rPr>
        <w:t xml:space="preserve">samo </w:t>
      </w:r>
      <w:r w:rsidRPr="00605530">
        <w:rPr>
          <w:lang w:val="sl-SI"/>
        </w:rPr>
        <w:t>kemoterapijo na osnovi platine (3.</w:t>
      </w:r>
      <w:r w:rsidR="00205F61" w:rsidRPr="00605530">
        <w:rPr>
          <w:lang w:val="sl-SI"/>
        </w:rPr>
        <w:t> </w:t>
      </w:r>
      <w:r w:rsidRPr="00605530">
        <w:rPr>
          <w:lang w:val="sl-SI"/>
        </w:rPr>
        <w:t xml:space="preserve">skupina). Ključna sekundarna opazovana dogodka v študiji sta bila PFS in OS za kombinacijo zdravila IMJUDO + </w:t>
      </w:r>
      <w:proofErr w:type="spellStart"/>
      <w:r w:rsidRPr="00605530">
        <w:rPr>
          <w:lang w:val="sl-SI"/>
        </w:rPr>
        <w:t>durvalumaba</w:t>
      </w:r>
      <w:proofErr w:type="spellEnd"/>
      <w:r w:rsidRPr="00605530">
        <w:rPr>
          <w:lang w:val="sl-SI"/>
        </w:rPr>
        <w:t xml:space="preserve"> + kemoterapije na osnovi platine (1.</w:t>
      </w:r>
      <w:r w:rsidR="00205F61" w:rsidRPr="00605530">
        <w:rPr>
          <w:lang w:val="sl-SI"/>
        </w:rPr>
        <w:t> </w:t>
      </w:r>
      <w:r w:rsidRPr="00605530">
        <w:rPr>
          <w:lang w:val="sl-SI"/>
        </w:rPr>
        <w:t>skupina) in same kemoterapije na osnovi platine (3.</w:t>
      </w:r>
      <w:r w:rsidR="00205F61" w:rsidRPr="00605530">
        <w:rPr>
          <w:lang w:val="sl-SI"/>
        </w:rPr>
        <w:t> </w:t>
      </w:r>
      <w:r w:rsidRPr="00605530">
        <w:rPr>
          <w:lang w:val="sl-SI"/>
        </w:rPr>
        <w:t>skupina). Sekundarni opazovani dogodki so vključevali objektivni delež odziva (ORR) in trajanje odziva (</w:t>
      </w:r>
      <w:proofErr w:type="spellStart"/>
      <w:r w:rsidRPr="00605530">
        <w:rPr>
          <w:lang w:val="sl-SI"/>
        </w:rPr>
        <w:t>DoR</w:t>
      </w:r>
      <w:proofErr w:type="spellEnd"/>
      <w:r w:rsidRPr="00605530">
        <w:rPr>
          <w:lang w:val="sl-SI"/>
        </w:rPr>
        <w:t xml:space="preserve">). PFS, ORR in </w:t>
      </w:r>
      <w:proofErr w:type="spellStart"/>
      <w:r w:rsidRPr="00605530">
        <w:rPr>
          <w:lang w:val="sl-SI"/>
        </w:rPr>
        <w:t>DoR</w:t>
      </w:r>
      <w:proofErr w:type="spellEnd"/>
      <w:r w:rsidRPr="00605530">
        <w:rPr>
          <w:lang w:val="sl-SI"/>
        </w:rPr>
        <w:t xml:space="preserve"> so bili ocenjeni s slepim neodvisnim centralnim pregledom (SNCP) v skladu z merili RECIST v1.1.</w:t>
      </w:r>
    </w:p>
    <w:p w14:paraId="16F005B0" w14:textId="77777777" w:rsidR="000A46A6" w:rsidRPr="00605530" w:rsidRDefault="000A46A6" w:rsidP="000A46A6">
      <w:pPr>
        <w:spacing w:line="240" w:lineRule="auto"/>
        <w:textAlignment w:val="baseline"/>
        <w:rPr>
          <w:lang w:val="sl-SI"/>
        </w:rPr>
      </w:pPr>
    </w:p>
    <w:p w14:paraId="1116DFD9" w14:textId="67614AC6" w:rsidR="000A46A6" w:rsidRPr="00605530" w:rsidRDefault="000A46A6" w:rsidP="000A46A6">
      <w:pPr>
        <w:spacing w:line="240" w:lineRule="auto"/>
        <w:textAlignment w:val="baseline"/>
        <w:rPr>
          <w:lang w:val="sl-SI"/>
        </w:rPr>
      </w:pPr>
      <w:r w:rsidRPr="00605530">
        <w:rPr>
          <w:lang w:val="sl-SI"/>
        </w:rPr>
        <w:t>Demografske značilnosti in izhodiščne značilnosti bolezni so bile med študijskimi skupinami dobro uravnotežene. Izhodiščne demografske značilnosti celotne populacije v študiji so bile: moški (76,0</w:t>
      </w:r>
      <w:r w:rsidR="00205F61" w:rsidRPr="00605530">
        <w:rPr>
          <w:lang w:val="sl-SI"/>
        </w:rPr>
        <w:t> </w:t>
      </w:r>
      <w:r w:rsidRPr="00605530">
        <w:rPr>
          <w:lang w:val="sl-SI"/>
        </w:rPr>
        <w:t>%), starost ≥</w:t>
      </w:r>
      <w:r w:rsidR="00205F61" w:rsidRPr="00605530">
        <w:rPr>
          <w:lang w:val="sl-SI"/>
        </w:rPr>
        <w:t> </w:t>
      </w:r>
      <w:r w:rsidRPr="00605530">
        <w:rPr>
          <w:lang w:val="sl-SI"/>
        </w:rPr>
        <w:t>65</w:t>
      </w:r>
      <w:r w:rsidR="00205F61" w:rsidRPr="00605530">
        <w:rPr>
          <w:lang w:val="sl-SI"/>
        </w:rPr>
        <w:t> </w:t>
      </w:r>
      <w:r w:rsidRPr="00605530">
        <w:rPr>
          <w:lang w:val="sl-SI"/>
        </w:rPr>
        <w:t>let (47,1</w:t>
      </w:r>
      <w:r w:rsidR="00205F61" w:rsidRPr="00605530">
        <w:rPr>
          <w:lang w:val="sl-SI"/>
        </w:rPr>
        <w:t> </w:t>
      </w:r>
      <w:r w:rsidRPr="00605530">
        <w:rPr>
          <w:lang w:val="sl-SI"/>
        </w:rPr>
        <w:t>%), starost ≥</w:t>
      </w:r>
      <w:r w:rsidR="00205F61" w:rsidRPr="00605530">
        <w:rPr>
          <w:lang w:val="sl-SI"/>
        </w:rPr>
        <w:t> </w:t>
      </w:r>
      <w:r w:rsidRPr="00605530">
        <w:rPr>
          <w:lang w:val="sl-SI"/>
        </w:rPr>
        <w:t>75</w:t>
      </w:r>
      <w:r w:rsidR="00615E26" w:rsidRPr="00605530">
        <w:rPr>
          <w:lang w:val="sl-SI"/>
        </w:rPr>
        <w:t> </w:t>
      </w:r>
      <w:r w:rsidRPr="00605530">
        <w:rPr>
          <w:lang w:val="sl-SI"/>
        </w:rPr>
        <w:t>let (11,3</w:t>
      </w:r>
      <w:r w:rsidR="00205F61" w:rsidRPr="00605530">
        <w:rPr>
          <w:lang w:val="sl-SI"/>
        </w:rPr>
        <w:t> </w:t>
      </w:r>
      <w:r w:rsidRPr="00605530">
        <w:rPr>
          <w:lang w:val="sl-SI"/>
        </w:rPr>
        <w:t>%), mediana starost 64</w:t>
      </w:r>
      <w:r w:rsidR="00205F61" w:rsidRPr="00605530">
        <w:rPr>
          <w:lang w:val="sl-SI"/>
        </w:rPr>
        <w:t> </w:t>
      </w:r>
      <w:r w:rsidRPr="00605530">
        <w:rPr>
          <w:lang w:val="sl-SI"/>
        </w:rPr>
        <w:t>let (razpon: 27 do 87</w:t>
      </w:r>
      <w:r w:rsidR="00205F61" w:rsidRPr="00605530">
        <w:rPr>
          <w:lang w:val="sl-SI"/>
        </w:rPr>
        <w:t> </w:t>
      </w:r>
      <w:r w:rsidRPr="00605530">
        <w:rPr>
          <w:lang w:val="sl-SI"/>
        </w:rPr>
        <w:t>let), belci (55,9</w:t>
      </w:r>
      <w:r w:rsidR="00205F61" w:rsidRPr="00605530">
        <w:rPr>
          <w:lang w:val="sl-SI"/>
        </w:rPr>
        <w:t> </w:t>
      </w:r>
      <w:r w:rsidRPr="00605530">
        <w:rPr>
          <w:lang w:val="sl-SI"/>
        </w:rPr>
        <w:t>%), Azijci (34,6</w:t>
      </w:r>
      <w:r w:rsidR="00205F61" w:rsidRPr="00605530">
        <w:rPr>
          <w:lang w:val="sl-SI"/>
        </w:rPr>
        <w:t> </w:t>
      </w:r>
      <w:r w:rsidRPr="00605530">
        <w:rPr>
          <w:lang w:val="sl-SI"/>
        </w:rPr>
        <w:t xml:space="preserve">%), črnci ali </w:t>
      </w:r>
      <w:proofErr w:type="spellStart"/>
      <w:r w:rsidRPr="00605530">
        <w:rPr>
          <w:lang w:val="sl-SI"/>
        </w:rPr>
        <w:t>Afroameričani</w:t>
      </w:r>
      <w:proofErr w:type="spellEnd"/>
      <w:r w:rsidRPr="00605530">
        <w:rPr>
          <w:lang w:val="sl-SI"/>
        </w:rPr>
        <w:t xml:space="preserve"> (2,0</w:t>
      </w:r>
      <w:r w:rsidR="00205F61" w:rsidRPr="00605530">
        <w:rPr>
          <w:lang w:val="sl-SI"/>
        </w:rPr>
        <w:t> </w:t>
      </w:r>
      <w:r w:rsidRPr="00605530">
        <w:rPr>
          <w:lang w:val="sl-SI"/>
        </w:rPr>
        <w:t>%) drugi (7,6</w:t>
      </w:r>
      <w:r w:rsidR="00205F61" w:rsidRPr="00605530">
        <w:rPr>
          <w:lang w:val="sl-SI"/>
        </w:rPr>
        <w:t> </w:t>
      </w:r>
      <w:r w:rsidRPr="00605530">
        <w:rPr>
          <w:lang w:val="sl-SI"/>
        </w:rPr>
        <w:t>%), ne</w:t>
      </w:r>
      <w:r w:rsidR="008749DE" w:rsidRPr="00605530">
        <w:rPr>
          <w:lang w:val="sl-SI"/>
        </w:rPr>
        <w:t>-</w:t>
      </w:r>
      <w:proofErr w:type="spellStart"/>
      <w:r w:rsidR="00556FF7" w:rsidRPr="00605530">
        <w:rPr>
          <w:lang w:val="sl-SI"/>
        </w:rPr>
        <w:t>Latinoameričani</w:t>
      </w:r>
      <w:proofErr w:type="spellEnd"/>
      <w:r w:rsidRPr="00605530">
        <w:rPr>
          <w:lang w:val="sl-SI"/>
        </w:rPr>
        <w:t xml:space="preserve"> (84,2</w:t>
      </w:r>
      <w:r w:rsidR="00205F61" w:rsidRPr="00605530">
        <w:rPr>
          <w:lang w:val="sl-SI"/>
        </w:rPr>
        <w:t> </w:t>
      </w:r>
      <w:r w:rsidRPr="00605530">
        <w:rPr>
          <w:lang w:val="sl-SI"/>
        </w:rPr>
        <w:t>%), sedanji kadilci ali nekdanji kadilci (78,0</w:t>
      </w:r>
      <w:r w:rsidR="00205F61" w:rsidRPr="00605530">
        <w:rPr>
          <w:lang w:val="sl-SI"/>
        </w:rPr>
        <w:t> </w:t>
      </w:r>
      <w:r w:rsidRPr="00605530">
        <w:rPr>
          <w:lang w:val="sl-SI"/>
        </w:rPr>
        <w:t>%), SZ WHO/ECOG 0 (33,4</w:t>
      </w:r>
      <w:r w:rsidR="00205F61" w:rsidRPr="00605530">
        <w:rPr>
          <w:lang w:val="sl-SI"/>
        </w:rPr>
        <w:t> </w:t>
      </w:r>
      <w:r w:rsidRPr="00605530">
        <w:rPr>
          <w:lang w:val="sl-SI"/>
        </w:rPr>
        <w:t>%)</w:t>
      </w:r>
      <w:r w:rsidR="00216E65" w:rsidRPr="00605530">
        <w:rPr>
          <w:lang w:val="sl-SI"/>
        </w:rPr>
        <w:t xml:space="preserve"> in</w:t>
      </w:r>
      <w:r w:rsidRPr="00605530">
        <w:rPr>
          <w:lang w:val="sl-SI"/>
        </w:rPr>
        <w:t xml:space="preserve"> SZ WHO/ECOG 1 (66,5</w:t>
      </w:r>
      <w:r w:rsidR="00205F61" w:rsidRPr="00605530">
        <w:rPr>
          <w:lang w:val="sl-SI"/>
        </w:rPr>
        <w:t> </w:t>
      </w:r>
      <w:r w:rsidRPr="00605530">
        <w:rPr>
          <w:lang w:val="sl-SI"/>
        </w:rPr>
        <w:t>%). Značilnosti bolezni so bile: stadij IVA (50,0</w:t>
      </w:r>
      <w:r w:rsidR="00205F61" w:rsidRPr="00605530">
        <w:rPr>
          <w:lang w:val="sl-SI"/>
        </w:rPr>
        <w:t> </w:t>
      </w:r>
      <w:r w:rsidRPr="00605530">
        <w:rPr>
          <w:lang w:val="sl-SI"/>
        </w:rPr>
        <w:t>%), stadij IVB (49,6</w:t>
      </w:r>
      <w:r w:rsidR="00205F61" w:rsidRPr="00605530">
        <w:rPr>
          <w:lang w:val="sl-SI"/>
        </w:rPr>
        <w:t> </w:t>
      </w:r>
      <w:r w:rsidRPr="00605530">
        <w:rPr>
          <w:lang w:val="sl-SI"/>
        </w:rPr>
        <w:t xml:space="preserve">%), histološki podskupini </w:t>
      </w:r>
      <w:proofErr w:type="spellStart"/>
      <w:r w:rsidRPr="00605530">
        <w:rPr>
          <w:lang w:val="sl-SI"/>
        </w:rPr>
        <w:t>ploščatocelični</w:t>
      </w:r>
      <w:proofErr w:type="spellEnd"/>
      <w:r w:rsidRPr="00605530">
        <w:rPr>
          <w:lang w:val="sl-SI"/>
        </w:rPr>
        <w:t xml:space="preserve"> (36,9</w:t>
      </w:r>
      <w:r w:rsidR="00205F61" w:rsidRPr="00605530">
        <w:rPr>
          <w:lang w:val="sl-SI"/>
        </w:rPr>
        <w:t> </w:t>
      </w:r>
      <w:r w:rsidRPr="00605530">
        <w:rPr>
          <w:lang w:val="sl-SI"/>
        </w:rPr>
        <w:t xml:space="preserve">%), </w:t>
      </w:r>
      <w:proofErr w:type="spellStart"/>
      <w:r w:rsidRPr="00605530">
        <w:rPr>
          <w:lang w:val="sl-SI"/>
        </w:rPr>
        <w:t>neploščatocelični</w:t>
      </w:r>
      <w:proofErr w:type="spellEnd"/>
      <w:r w:rsidRPr="00605530">
        <w:rPr>
          <w:lang w:val="sl-SI"/>
        </w:rPr>
        <w:t xml:space="preserve"> (62,9</w:t>
      </w:r>
      <w:r w:rsidR="00205F61" w:rsidRPr="00605530">
        <w:rPr>
          <w:lang w:val="sl-SI"/>
        </w:rPr>
        <w:t> </w:t>
      </w:r>
      <w:r w:rsidRPr="00605530">
        <w:rPr>
          <w:lang w:val="sl-SI"/>
        </w:rPr>
        <w:t>%), metastaze v možganih (10,5</w:t>
      </w:r>
      <w:r w:rsidR="00205F61" w:rsidRPr="00605530">
        <w:rPr>
          <w:lang w:val="sl-SI"/>
        </w:rPr>
        <w:t> </w:t>
      </w:r>
      <w:r w:rsidRPr="00605530">
        <w:rPr>
          <w:lang w:val="sl-SI"/>
        </w:rPr>
        <w:t>%), izraženost PD</w:t>
      </w:r>
      <w:r w:rsidR="002B4C44" w:rsidRPr="00605530">
        <w:rPr>
          <w:lang w:val="sl-SI"/>
        </w:rPr>
        <w:noBreakHyphen/>
      </w:r>
      <w:r w:rsidRPr="00605530">
        <w:rPr>
          <w:lang w:val="sl-SI"/>
        </w:rPr>
        <w:t>L1 TC</w:t>
      </w:r>
      <w:r w:rsidR="00205F61" w:rsidRPr="00605530">
        <w:rPr>
          <w:lang w:val="sl-SI"/>
        </w:rPr>
        <w:t> </w:t>
      </w:r>
      <w:r w:rsidRPr="00605530">
        <w:rPr>
          <w:lang w:val="sl-SI"/>
        </w:rPr>
        <w:t>≥</w:t>
      </w:r>
      <w:r w:rsidR="00205F61" w:rsidRPr="00605530">
        <w:rPr>
          <w:lang w:val="sl-SI"/>
        </w:rPr>
        <w:t> </w:t>
      </w:r>
      <w:r w:rsidRPr="00605530">
        <w:rPr>
          <w:lang w:val="sl-SI"/>
        </w:rPr>
        <w:t>50</w:t>
      </w:r>
      <w:r w:rsidR="00205F61" w:rsidRPr="00605530">
        <w:rPr>
          <w:lang w:val="sl-SI"/>
        </w:rPr>
        <w:t> </w:t>
      </w:r>
      <w:r w:rsidRPr="00605530">
        <w:rPr>
          <w:lang w:val="sl-SI"/>
        </w:rPr>
        <w:t>% (28,8</w:t>
      </w:r>
      <w:r w:rsidR="00205F61" w:rsidRPr="00605530">
        <w:rPr>
          <w:lang w:val="sl-SI"/>
        </w:rPr>
        <w:t> </w:t>
      </w:r>
      <w:r w:rsidRPr="00605530">
        <w:rPr>
          <w:lang w:val="sl-SI"/>
        </w:rPr>
        <w:t>%)</w:t>
      </w:r>
      <w:r w:rsidR="00B237C7" w:rsidRPr="00605530">
        <w:rPr>
          <w:lang w:val="sl-SI"/>
        </w:rPr>
        <w:t xml:space="preserve"> in</w:t>
      </w:r>
      <w:r w:rsidRPr="00605530">
        <w:rPr>
          <w:lang w:val="sl-SI"/>
        </w:rPr>
        <w:t xml:space="preserve"> izraženost PD-L1 TC</w:t>
      </w:r>
      <w:r w:rsidR="00205F61" w:rsidRPr="00605530">
        <w:rPr>
          <w:lang w:val="sl-SI"/>
        </w:rPr>
        <w:t> </w:t>
      </w:r>
      <w:r w:rsidRPr="00605530">
        <w:rPr>
          <w:lang w:val="sl-SI"/>
        </w:rPr>
        <w:t>&lt;</w:t>
      </w:r>
      <w:r w:rsidR="00205F61" w:rsidRPr="00605530">
        <w:rPr>
          <w:lang w:val="sl-SI"/>
        </w:rPr>
        <w:t> </w:t>
      </w:r>
      <w:r w:rsidRPr="00605530">
        <w:rPr>
          <w:lang w:val="sl-SI"/>
        </w:rPr>
        <w:t>50</w:t>
      </w:r>
      <w:r w:rsidR="00205F61" w:rsidRPr="00605530">
        <w:rPr>
          <w:lang w:val="sl-SI"/>
        </w:rPr>
        <w:t> </w:t>
      </w:r>
      <w:r w:rsidRPr="00605530">
        <w:rPr>
          <w:lang w:val="sl-SI"/>
        </w:rPr>
        <w:t>% (71,1</w:t>
      </w:r>
      <w:r w:rsidR="00205F61" w:rsidRPr="00605530">
        <w:rPr>
          <w:lang w:val="sl-SI"/>
        </w:rPr>
        <w:t> </w:t>
      </w:r>
      <w:r w:rsidRPr="00605530">
        <w:rPr>
          <w:lang w:val="sl-SI"/>
        </w:rPr>
        <w:t>%).</w:t>
      </w:r>
    </w:p>
    <w:p w14:paraId="35963012" w14:textId="77777777" w:rsidR="000A46A6" w:rsidRPr="00605530" w:rsidRDefault="000A46A6" w:rsidP="000A46A6">
      <w:pPr>
        <w:spacing w:line="240" w:lineRule="auto"/>
        <w:textAlignment w:val="baseline"/>
        <w:rPr>
          <w:lang w:val="sl-SI"/>
        </w:rPr>
      </w:pPr>
    </w:p>
    <w:p w14:paraId="27D77BB9" w14:textId="1A7E781B" w:rsidR="0064747F" w:rsidRPr="00605530" w:rsidRDefault="000A46A6" w:rsidP="000A46A6">
      <w:pPr>
        <w:spacing w:line="240" w:lineRule="auto"/>
        <w:rPr>
          <w:lang w:val="sl-SI"/>
        </w:rPr>
      </w:pPr>
      <w:r w:rsidRPr="00605530">
        <w:rPr>
          <w:lang w:val="sl-SI"/>
        </w:rPr>
        <w:t xml:space="preserve">Študija je pokazala statistično značilno izboljšanje OS s kombinacijo zdravila IMJUDO + </w:t>
      </w:r>
      <w:proofErr w:type="spellStart"/>
      <w:r w:rsidRPr="00605530">
        <w:rPr>
          <w:lang w:val="sl-SI"/>
        </w:rPr>
        <w:t>durvalumaba</w:t>
      </w:r>
      <w:proofErr w:type="spellEnd"/>
      <w:r w:rsidRPr="00605530">
        <w:rPr>
          <w:lang w:val="sl-SI"/>
        </w:rPr>
        <w:t xml:space="preserve"> + kemoterapije na osnovi platine (1.</w:t>
      </w:r>
      <w:r w:rsidR="00205F61" w:rsidRPr="00605530">
        <w:rPr>
          <w:lang w:val="sl-SI"/>
        </w:rPr>
        <w:t> </w:t>
      </w:r>
      <w:r w:rsidRPr="00605530">
        <w:rPr>
          <w:lang w:val="sl-SI"/>
        </w:rPr>
        <w:t>skupina) v primerjavi s</w:t>
      </w:r>
      <w:r w:rsidR="00A1645A" w:rsidRPr="00605530">
        <w:rPr>
          <w:lang w:val="sl-SI"/>
        </w:rPr>
        <w:t xml:space="preserve"> samo</w:t>
      </w:r>
      <w:r w:rsidRPr="00605530">
        <w:rPr>
          <w:lang w:val="sl-SI"/>
        </w:rPr>
        <w:t xml:space="preserve"> kemoterapijo na </w:t>
      </w:r>
      <w:r w:rsidRPr="00605530">
        <w:rPr>
          <w:lang w:val="sl-SI"/>
        </w:rPr>
        <w:lastRenderedPageBreak/>
        <w:t xml:space="preserve">osnovi platine (3. skupina). Kombinacija zdravila IMJUDO + </w:t>
      </w:r>
      <w:proofErr w:type="spellStart"/>
      <w:r w:rsidRPr="00605530">
        <w:rPr>
          <w:lang w:val="sl-SI"/>
        </w:rPr>
        <w:t>durvalumaba</w:t>
      </w:r>
      <w:proofErr w:type="spellEnd"/>
      <w:r w:rsidRPr="00605530">
        <w:rPr>
          <w:lang w:val="sl-SI"/>
        </w:rPr>
        <w:t xml:space="preserve"> + kemoterapije na osnovi platine je dosegla statistično značilno izboljšanje PFS v primerjavi s </w:t>
      </w:r>
      <w:r w:rsidR="002B4C44" w:rsidRPr="00605530">
        <w:rPr>
          <w:lang w:val="sl-SI"/>
        </w:rPr>
        <w:t xml:space="preserve">samo </w:t>
      </w:r>
      <w:r w:rsidRPr="00605530">
        <w:rPr>
          <w:lang w:val="sl-SI"/>
        </w:rPr>
        <w:t>kemoterapijo na osnovi platine. Rezultati so povzeti spodaj.</w:t>
      </w:r>
    </w:p>
    <w:p w14:paraId="2D48E985" w14:textId="77777777" w:rsidR="008E1008" w:rsidRPr="00605530" w:rsidRDefault="008E1008" w:rsidP="008E1008">
      <w:pPr>
        <w:spacing w:line="240" w:lineRule="auto"/>
        <w:textAlignment w:val="baseline"/>
        <w:rPr>
          <w:rFonts w:eastAsiaTheme="minorEastAsia"/>
          <w:sz w:val="18"/>
          <w:szCs w:val="18"/>
          <w:lang w:val="sl-SI"/>
          <w14:ligatures w14:val="standardContextual"/>
        </w:rPr>
      </w:pPr>
    </w:p>
    <w:p w14:paraId="61335F24" w14:textId="610DB9C5" w:rsidR="008E1008" w:rsidRPr="00605530" w:rsidRDefault="008E1008" w:rsidP="008E1008">
      <w:pPr>
        <w:spacing w:line="240" w:lineRule="auto"/>
        <w:textAlignment w:val="baseline"/>
        <w:rPr>
          <w:rFonts w:eastAsiaTheme="minorEastAsia"/>
          <w:b/>
          <w:bCs/>
          <w:lang w:val="sl-SI"/>
          <w14:ligatures w14:val="standardContextual"/>
        </w:rPr>
      </w:pPr>
      <w:r w:rsidRPr="00605530">
        <w:rPr>
          <w:rFonts w:eastAsiaTheme="minorEastAsia"/>
          <w:b/>
          <w:bCs/>
          <w:lang w:val="sl-SI"/>
          <w14:ligatures w14:val="standardContextual"/>
        </w:rPr>
        <w:t>Preglednica</w:t>
      </w:r>
      <w:r w:rsidR="00205F61" w:rsidRPr="00605530">
        <w:rPr>
          <w:rFonts w:eastAsiaTheme="minorEastAsia"/>
          <w:b/>
          <w:bCs/>
          <w:lang w:val="sl-SI"/>
          <w14:ligatures w14:val="standardContextual"/>
        </w:rPr>
        <w:t> </w:t>
      </w:r>
      <w:r w:rsidR="00B237C7" w:rsidRPr="00605530">
        <w:rPr>
          <w:rFonts w:eastAsiaTheme="minorEastAsia"/>
          <w:b/>
          <w:bCs/>
          <w:lang w:val="sl-SI"/>
          <w14:ligatures w14:val="standardContextual"/>
        </w:rPr>
        <w:t>5</w:t>
      </w:r>
      <w:r w:rsidRPr="00605530">
        <w:rPr>
          <w:rFonts w:eastAsiaTheme="minorEastAsia"/>
          <w:b/>
          <w:bCs/>
          <w:lang w:val="sl-SI"/>
          <w14:ligatures w14:val="standardContextual"/>
        </w:rPr>
        <w:t>. Rezultati učinkovitosti v študiji POSEIDON</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488"/>
        <w:gridCol w:w="3210"/>
        <w:gridCol w:w="2371"/>
      </w:tblGrid>
      <w:tr w:rsidR="00634AE3" w:rsidRPr="00605530" w14:paraId="02C28994" w14:textId="77777777" w:rsidTr="0016100B">
        <w:trPr>
          <w:tblHeader/>
        </w:trPr>
        <w:tc>
          <w:tcPr>
            <w:tcW w:w="1923" w:type="pct"/>
            <w:tcBorders>
              <w:top w:val="single" w:sz="6" w:space="0" w:color="auto"/>
              <w:left w:val="single" w:sz="6" w:space="0" w:color="auto"/>
              <w:bottom w:val="single" w:sz="6" w:space="0" w:color="auto"/>
              <w:right w:val="single" w:sz="6" w:space="0" w:color="auto"/>
            </w:tcBorders>
          </w:tcPr>
          <w:p w14:paraId="0AD5E164" w14:textId="77777777" w:rsidR="008E1008" w:rsidRPr="00605530" w:rsidRDefault="008E1008" w:rsidP="008E1008">
            <w:pPr>
              <w:spacing w:line="240" w:lineRule="auto"/>
              <w:textAlignment w:val="baseline"/>
              <w:rPr>
                <w:rFonts w:eastAsiaTheme="minorEastAsia"/>
                <w:lang w:val="sl-SI"/>
                <w14:ligatures w14:val="standardContextual"/>
              </w:rPr>
            </w:pPr>
            <w:r w:rsidRPr="00605530">
              <w:rPr>
                <w:rFonts w:eastAsiaTheme="minorEastAsia"/>
                <w:lang w:val="sl-SI"/>
                <w14:ligatures w14:val="standardContextual"/>
              </w:rPr>
              <w:t> </w:t>
            </w:r>
          </w:p>
        </w:tc>
        <w:tc>
          <w:tcPr>
            <w:tcW w:w="1770" w:type="pct"/>
            <w:tcBorders>
              <w:top w:val="single" w:sz="6" w:space="0" w:color="auto"/>
              <w:left w:val="nil"/>
              <w:bottom w:val="single" w:sz="6" w:space="0" w:color="auto"/>
              <w:right w:val="single" w:sz="6" w:space="0" w:color="auto"/>
            </w:tcBorders>
          </w:tcPr>
          <w:p w14:paraId="4A346FBA" w14:textId="075844F5" w:rsidR="008E1008" w:rsidRPr="00605530" w:rsidRDefault="008E1008" w:rsidP="008E1008">
            <w:pPr>
              <w:spacing w:line="240" w:lineRule="auto"/>
              <w:jc w:val="center"/>
              <w:textAlignment w:val="baseline"/>
              <w:rPr>
                <w:rFonts w:eastAsiaTheme="minorEastAsia"/>
                <w:b/>
                <w:bCs/>
                <w:lang w:val="sl-SI"/>
                <w14:ligatures w14:val="standardContextual"/>
              </w:rPr>
            </w:pPr>
            <w:r w:rsidRPr="00605530">
              <w:rPr>
                <w:rFonts w:eastAsiaTheme="minorEastAsia"/>
                <w:b/>
                <w:bCs/>
                <w:lang w:val="sl-SI"/>
                <w14:ligatures w14:val="standardContextual"/>
              </w:rPr>
              <w:t>1.</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 xml:space="preserve">skupina: zdravilo IMJUDO + </w:t>
            </w:r>
            <w:proofErr w:type="spellStart"/>
            <w:r w:rsidRPr="00605530">
              <w:rPr>
                <w:rFonts w:eastAsiaTheme="minorEastAsia"/>
                <w:b/>
                <w:bCs/>
                <w:lang w:val="sl-SI"/>
                <w14:ligatures w14:val="standardContextual"/>
              </w:rPr>
              <w:t>durvalumab</w:t>
            </w:r>
            <w:proofErr w:type="spellEnd"/>
            <w:r w:rsidRPr="00605530">
              <w:rPr>
                <w:rFonts w:eastAsiaTheme="minorEastAsia"/>
                <w:b/>
                <w:bCs/>
                <w:lang w:val="sl-SI"/>
                <w14:ligatures w14:val="standardContextual"/>
              </w:rPr>
              <w:t xml:space="preserve"> + kemoterapija na osnovi platine (n</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338) </w:t>
            </w:r>
          </w:p>
        </w:tc>
        <w:tc>
          <w:tcPr>
            <w:tcW w:w="1307" w:type="pct"/>
            <w:tcBorders>
              <w:top w:val="single" w:sz="6" w:space="0" w:color="auto"/>
              <w:left w:val="nil"/>
              <w:bottom w:val="single" w:sz="6" w:space="0" w:color="auto"/>
              <w:right w:val="single" w:sz="6" w:space="0" w:color="auto"/>
            </w:tcBorders>
          </w:tcPr>
          <w:p w14:paraId="58AF0776" w14:textId="5743180A" w:rsidR="008E1008" w:rsidRPr="00605530" w:rsidRDefault="008E1008" w:rsidP="008E1008">
            <w:pPr>
              <w:spacing w:line="240" w:lineRule="auto"/>
              <w:jc w:val="center"/>
              <w:textAlignment w:val="baseline"/>
              <w:rPr>
                <w:rFonts w:eastAsiaTheme="minorEastAsia"/>
                <w:b/>
                <w:bCs/>
                <w:lang w:val="sl-SI"/>
                <w14:ligatures w14:val="standardContextual"/>
              </w:rPr>
            </w:pPr>
            <w:r w:rsidRPr="00605530">
              <w:rPr>
                <w:rFonts w:eastAsiaTheme="minorEastAsia"/>
                <w:b/>
                <w:bCs/>
                <w:lang w:val="sl-SI"/>
                <w14:ligatures w14:val="standardContextual"/>
              </w:rPr>
              <w:t>3.</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skupina: kemoterapija na osnovi platine</w:t>
            </w:r>
          </w:p>
          <w:p w14:paraId="4DBE325A" w14:textId="054D6648" w:rsidR="008E1008" w:rsidRPr="00605530" w:rsidRDefault="008E1008" w:rsidP="008E1008">
            <w:pPr>
              <w:spacing w:line="240" w:lineRule="auto"/>
              <w:jc w:val="center"/>
              <w:textAlignment w:val="baseline"/>
              <w:rPr>
                <w:rFonts w:eastAsiaTheme="minorEastAsia"/>
                <w:b/>
                <w:bCs/>
                <w:lang w:val="sl-SI"/>
                <w14:ligatures w14:val="standardContextual"/>
              </w:rPr>
            </w:pPr>
            <w:r w:rsidRPr="00605530">
              <w:rPr>
                <w:rFonts w:eastAsiaTheme="minorEastAsia"/>
                <w:b/>
                <w:bCs/>
                <w:lang w:val="sl-SI"/>
                <w14:ligatures w14:val="standardContextual"/>
              </w:rPr>
              <w:t>(n</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337) </w:t>
            </w:r>
          </w:p>
        </w:tc>
      </w:tr>
      <w:tr w:rsidR="00634AE3" w:rsidRPr="00605530" w14:paraId="0246F5E8" w14:textId="77777777" w:rsidTr="0016100B">
        <w:tc>
          <w:tcPr>
            <w:tcW w:w="5000" w:type="pct"/>
            <w:gridSpan w:val="3"/>
            <w:tcBorders>
              <w:top w:val="nil"/>
              <w:left w:val="single" w:sz="6" w:space="0" w:color="auto"/>
              <w:bottom w:val="single" w:sz="6" w:space="0" w:color="auto"/>
              <w:right w:val="single" w:sz="6" w:space="0" w:color="auto"/>
            </w:tcBorders>
          </w:tcPr>
          <w:p w14:paraId="2028D445" w14:textId="77777777" w:rsidR="008E1008" w:rsidRPr="00605530" w:rsidRDefault="008E1008" w:rsidP="008E1008">
            <w:pPr>
              <w:spacing w:line="240" w:lineRule="auto"/>
              <w:textAlignment w:val="baseline"/>
              <w:rPr>
                <w:rFonts w:eastAsiaTheme="minorEastAsia"/>
                <w:lang w:val="sl-SI"/>
                <w14:ligatures w14:val="standardContextual"/>
              </w:rPr>
            </w:pPr>
            <w:proofErr w:type="spellStart"/>
            <w:r w:rsidRPr="00605530">
              <w:rPr>
                <w:rFonts w:eastAsiaTheme="minorEastAsia"/>
                <w:b/>
                <w:bCs/>
                <w:lang w:val="sl-SI"/>
                <w14:ligatures w14:val="standardContextual"/>
              </w:rPr>
              <w:t>OS</w:t>
            </w:r>
            <w:r w:rsidRPr="00605530">
              <w:rPr>
                <w:rFonts w:eastAsiaTheme="minorEastAsia"/>
                <w:vertAlign w:val="superscript"/>
                <w:lang w:val="sl-SI"/>
                <w14:ligatures w14:val="standardContextual"/>
              </w:rPr>
              <w:t>a</w:t>
            </w:r>
            <w:proofErr w:type="spellEnd"/>
            <w:r w:rsidRPr="00605530">
              <w:rPr>
                <w:rFonts w:eastAsiaTheme="minorEastAsia"/>
                <w:lang w:val="sl-SI"/>
                <w14:ligatures w14:val="standardContextual"/>
              </w:rPr>
              <w:t> </w:t>
            </w:r>
          </w:p>
        </w:tc>
      </w:tr>
      <w:tr w:rsidR="00634AE3" w:rsidRPr="00605530" w14:paraId="642DA053" w14:textId="77777777" w:rsidTr="0016100B">
        <w:tc>
          <w:tcPr>
            <w:tcW w:w="1923" w:type="pct"/>
            <w:tcBorders>
              <w:top w:val="nil"/>
              <w:left w:val="single" w:sz="6" w:space="0" w:color="auto"/>
              <w:bottom w:val="single" w:sz="6" w:space="0" w:color="auto"/>
              <w:right w:val="single" w:sz="6" w:space="0" w:color="auto"/>
            </w:tcBorders>
          </w:tcPr>
          <w:p w14:paraId="72884E62" w14:textId="77777777" w:rsidR="008E1008" w:rsidRPr="00605530" w:rsidRDefault="008E1008" w:rsidP="008E1008">
            <w:pPr>
              <w:spacing w:line="240" w:lineRule="auto"/>
              <w:ind w:left="240"/>
              <w:textAlignment w:val="baseline"/>
              <w:rPr>
                <w:rFonts w:eastAsiaTheme="minorEastAsia"/>
                <w:lang w:val="sl-SI"/>
                <w14:ligatures w14:val="standardContextual"/>
              </w:rPr>
            </w:pPr>
            <w:r w:rsidRPr="00605530">
              <w:rPr>
                <w:rFonts w:eastAsiaTheme="minorEastAsia"/>
                <w:lang w:val="sl-SI"/>
                <w14:ligatures w14:val="standardContextual"/>
              </w:rPr>
              <w:t>Število smrti (%) </w:t>
            </w:r>
          </w:p>
        </w:tc>
        <w:tc>
          <w:tcPr>
            <w:tcW w:w="1770" w:type="pct"/>
            <w:tcBorders>
              <w:top w:val="nil"/>
              <w:left w:val="nil"/>
              <w:bottom w:val="single" w:sz="6" w:space="0" w:color="auto"/>
              <w:right w:val="single" w:sz="6" w:space="0" w:color="auto"/>
            </w:tcBorders>
          </w:tcPr>
          <w:p w14:paraId="7234044D"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251 (74,3)</w:t>
            </w:r>
          </w:p>
        </w:tc>
        <w:tc>
          <w:tcPr>
            <w:tcW w:w="1307" w:type="pct"/>
            <w:tcBorders>
              <w:top w:val="nil"/>
              <w:left w:val="nil"/>
              <w:bottom w:val="single" w:sz="6" w:space="0" w:color="auto"/>
              <w:right w:val="single" w:sz="6" w:space="0" w:color="auto"/>
            </w:tcBorders>
          </w:tcPr>
          <w:p w14:paraId="5096042B"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285 (84,6)</w:t>
            </w:r>
          </w:p>
        </w:tc>
      </w:tr>
      <w:tr w:rsidR="00634AE3" w:rsidRPr="00605530" w14:paraId="4E514C09" w14:textId="77777777" w:rsidTr="0016100B">
        <w:tc>
          <w:tcPr>
            <w:tcW w:w="1923" w:type="pct"/>
            <w:tcBorders>
              <w:top w:val="nil"/>
              <w:left w:val="single" w:sz="6" w:space="0" w:color="auto"/>
              <w:bottom w:val="single" w:sz="6" w:space="0" w:color="auto"/>
              <w:right w:val="single" w:sz="6" w:space="0" w:color="auto"/>
            </w:tcBorders>
          </w:tcPr>
          <w:p w14:paraId="52D74E54" w14:textId="77777777" w:rsidR="008E1008" w:rsidRPr="00605530" w:rsidRDefault="008E1008" w:rsidP="008E1008">
            <w:pPr>
              <w:spacing w:line="240" w:lineRule="auto"/>
              <w:ind w:left="240"/>
              <w:textAlignment w:val="baseline"/>
              <w:rPr>
                <w:rFonts w:eastAsiaTheme="minorEastAsia"/>
                <w:b/>
                <w:bCs/>
                <w:lang w:val="sl-SI"/>
                <w14:ligatures w14:val="standardContextual"/>
              </w:rPr>
            </w:pPr>
            <w:r w:rsidRPr="00605530">
              <w:rPr>
                <w:rFonts w:eastAsiaTheme="minorEastAsia"/>
                <w:b/>
                <w:bCs/>
                <w:lang w:val="sl-SI"/>
                <w14:ligatures w14:val="standardContextual"/>
              </w:rPr>
              <w:t>Mediano OS (meseci)</w:t>
            </w:r>
          </w:p>
          <w:p w14:paraId="28E4D498" w14:textId="12F1655A" w:rsidR="008E1008" w:rsidRPr="00605530" w:rsidRDefault="008E1008" w:rsidP="008E1008">
            <w:pPr>
              <w:spacing w:line="240" w:lineRule="auto"/>
              <w:ind w:left="240"/>
              <w:textAlignment w:val="baseline"/>
              <w:rPr>
                <w:rFonts w:eastAsiaTheme="minorEastAsia"/>
                <w:b/>
                <w:bCs/>
                <w:lang w:val="sl-SI"/>
                <w14:ligatures w14:val="standardContextual"/>
              </w:rPr>
            </w:pPr>
            <w:r w:rsidRPr="00605530">
              <w:rPr>
                <w:rFonts w:eastAsiaTheme="minorEastAsia"/>
                <w:b/>
                <w:bCs/>
                <w:lang w:val="sl-SI"/>
                <w14:ligatures w14:val="standardContextual"/>
              </w:rPr>
              <w:t>(95</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 IZ) </w:t>
            </w:r>
          </w:p>
        </w:tc>
        <w:tc>
          <w:tcPr>
            <w:tcW w:w="1770" w:type="pct"/>
            <w:tcBorders>
              <w:top w:val="nil"/>
              <w:left w:val="nil"/>
              <w:bottom w:val="single" w:sz="6" w:space="0" w:color="auto"/>
              <w:right w:val="single" w:sz="6" w:space="0" w:color="auto"/>
            </w:tcBorders>
          </w:tcPr>
          <w:p w14:paraId="6DBC8A28"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14,0</w:t>
            </w:r>
          </w:p>
          <w:p w14:paraId="750D108C" w14:textId="00D2660D"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 xml:space="preserve"> (11,7</w:t>
            </w:r>
            <w:r w:rsidR="002B4C44" w:rsidRPr="00605530">
              <w:rPr>
                <w:rFonts w:eastAsiaTheme="minorEastAsia"/>
                <w:lang w:val="sl-SI"/>
                <w14:ligatures w14:val="standardContextual"/>
              </w:rPr>
              <w:t>;</w:t>
            </w:r>
            <w:r w:rsidRPr="00605530">
              <w:rPr>
                <w:rFonts w:eastAsiaTheme="minorEastAsia"/>
                <w:lang w:val="sl-SI"/>
                <w14:ligatures w14:val="standardContextual"/>
              </w:rPr>
              <w:t xml:space="preserve"> 16,1)</w:t>
            </w:r>
          </w:p>
        </w:tc>
        <w:tc>
          <w:tcPr>
            <w:tcW w:w="1307" w:type="pct"/>
            <w:tcBorders>
              <w:top w:val="nil"/>
              <w:left w:val="nil"/>
              <w:bottom w:val="single" w:sz="6" w:space="0" w:color="auto"/>
              <w:right w:val="single" w:sz="6" w:space="0" w:color="auto"/>
            </w:tcBorders>
          </w:tcPr>
          <w:p w14:paraId="1140B9FB"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11,7</w:t>
            </w:r>
          </w:p>
          <w:p w14:paraId="7B2B940B" w14:textId="22A1A3B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(10,5</w:t>
            </w:r>
            <w:r w:rsidR="002B4C44" w:rsidRPr="00605530">
              <w:rPr>
                <w:rFonts w:eastAsiaTheme="minorEastAsia"/>
                <w:lang w:val="sl-SI"/>
                <w14:ligatures w14:val="standardContextual"/>
              </w:rPr>
              <w:t>;</w:t>
            </w:r>
            <w:r w:rsidRPr="00605530">
              <w:rPr>
                <w:rFonts w:eastAsiaTheme="minorEastAsia"/>
                <w:lang w:val="sl-SI"/>
                <w14:ligatures w14:val="standardContextual"/>
              </w:rPr>
              <w:t xml:space="preserve"> 13,1)</w:t>
            </w:r>
          </w:p>
        </w:tc>
      </w:tr>
      <w:tr w:rsidR="00634AE3" w:rsidRPr="00605530" w14:paraId="45771D22" w14:textId="77777777" w:rsidTr="0016100B">
        <w:tc>
          <w:tcPr>
            <w:tcW w:w="1923" w:type="pct"/>
            <w:tcBorders>
              <w:top w:val="nil"/>
              <w:left w:val="single" w:sz="6" w:space="0" w:color="auto"/>
              <w:bottom w:val="single" w:sz="6" w:space="0" w:color="auto"/>
              <w:right w:val="single" w:sz="6" w:space="0" w:color="auto"/>
            </w:tcBorders>
          </w:tcPr>
          <w:p w14:paraId="6794AEB8" w14:textId="493A81DF" w:rsidR="008E1008" w:rsidRPr="00605530" w:rsidRDefault="008E1008" w:rsidP="008E1008">
            <w:pPr>
              <w:spacing w:line="240" w:lineRule="auto"/>
              <w:ind w:left="240"/>
              <w:textAlignment w:val="baseline"/>
              <w:rPr>
                <w:rFonts w:eastAsiaTheme="minorEastAsia"/>
                <w:lang w:val="sl-SI"/>
                <w14:ligatures w14:val="standardContextual"/>
              </w:rPr>
            </w:pPr>
            <w:proofErr w:type="spellStart"/>
            <w:r w:rsidRPr="00605530">
              <w:rPr>
                <w:rFonts w:eastAsiaTheme="minorEastAsia"/>
                <w:lang w:val="sl-SI"/>
                <w14:ligatures w14:val="standardContextual"/>
              </w:rPr>
              <w:t>ROg</w:t>
            </w:r>
            <w:proofErr w:type="spellEnd"/>
            <w:r w:rsidRPr="00605530">
              <w:rPr>
                <w:rFonts w:eastAsiaTheme="minorEastAsia"/>
                <w:lang w:val="sl-SI"/>
                <w14:ligatures w14:val="standardContextual"/>
              </w:rPr>
              <w:t xml:space="preserve"> (95</w:t>
            </w:r>
            <w:r w:rsidR="00205F61" w:rsidRPr="00605530">
              <w:rPr>
                <w:rFonts w:eastAsiaTheme="minorEastAsia"/>
                <w:lang w:val="sl-SI"/>
                <w14:ligatures w14:val="standardContextual"/>
              </w:rPr>
              <w:t> </w:t>
            </w:r>
            <w:r w:rsidRPr="00605530">
              <w:rPr>
                <w:rFonts w:eastAsiaTheme="minorEastAsia"/>
                <w:lang w:val="sl-SI"/>
                <w14:ligatures w14:val="standardContextual"/>
              </w:rPr>
              <w:t>% IZ)</w:t>
            </w:r>
            <w:r w:rsidRPr="00605530">
              <w:rPr>
                <w:rFonts w:eastAsiaTheme="minorEastAsia"/>
                <w:vertAlign w:val="superscript"/>
                <w:lang w:val="sl-SI"/>
                <w14:ligatures w14:val="standardContextual"/>
              </w:rPr>
              <w:t>b </w:t>
            </w:r>
          </w:p>
        </w:tc>
        <w:tc>
          <w:tcPr>
            <w:tcW w:w="3077" w:type="pct"/>
            <w:gridSpan w:val="2"/>
            <w:tcBorders>
              <w:top w:val="nil"/>
              <w:left w:val="nil"/>
              <w:bottom w:val="single" w:sz="6" w:space="0" w:color="auto"/>
              <w:right w:val="single" w:sz="6" w:space="0" w:color="auto"/>
            </w:tcBorders>
          </w:tcPr>
          <w:p w14:paraId="4DFFC693" w14:textId="2E1276A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0,77 (0,650</w:t>
            </w:r>
            <w:r w:rsidR="002B4C44" w:rsidRPr="00605530">
              <w:rPr>
                <w:rFonts w:eastAsiaTheme="minorEastAsia"/>
                <w:lang w:val="sl-SI"/>
                <w14:ligatures w14:val="standardContextual"/>
              </w:rPr>
              <w:t>;</w:t>
            </w:r>
            <w:r w:rsidRPr="00605530">
              <w:rPr>
                <w:rFonts w:eastAsiaTheme="minorEastAsia"/>
                <w:lang w:val="sl-SI"/>
                <w14:ligatures w14:val="standardContextual"/>
              </w:rPr>
              <w:t xml:space="preserve"> 0,916)</w:t>
            </w:r>
          </w:p>
        </w:tc>
      </w:tr>
      <w:tr w:rsidR="00634AE3" w:rsidRPr="00605530" w14:paraId="4534E0BE" w14:textId="77777777" w:rsidTr="0016100B">
        <w:tc>
          <w:tcPr>
            <w:tcW w:w="1923" w:type="pct"/>
            <w:tcBorders>
              <w:top w:val="nil"/>
              <w:left w:val="single" w:sz="6" w:space="0" w:color="auto"/>
              <w:bottom w:val="single" w:sz="6" w:space="0" w:color="auto"/>
              <w:right w:val="single" w:sz="6" w:space="0" w:color="auto"/>
            </w:tcBorders>
          </w:tcPr>
          <w:p w14:paraId="6FF79CE7" w14:textId="77777777" w:rsidR="008E1008" w:rsidRPr="00605530" w:rsidRDefault="008E1008" w:rsidP="008E1008">
            <w:pPr>
              <w:spacing w:line="240" w:lineRule="auto"/>
              <w:ind w:left="240"/>
              <w:textAlignment w:val="baseline"/>
              <w:rPr>
                <w:rFonts w:eastAsiaTheme="minorEastAsia"/>
                <w:lang w:val="sl-SI"/>
                <w14:ligatures w14:val="standardContextual"/>
              </w:rPr>
            </w:pPr>
            <w:r w:rsidRPr="00605530">
              <w:rPr>
                <w:rFonts w:eastAsiaTheme="minorEastAsia"/>
                <w:lang w:val="sl-SI"/>
                <w14:ligatures w14:val="standardContextual"/>
              </w:rPr>
              <w:t xml:space="preserve">Vrednost </w:t>
            </w:r>
            <w:proofErr w:type="spellStart"/>
            <w:r w:rsidRPr="00605530">
              <w:rPr>
                <w:rFonts w:eastAsiaTheme="minorEastAsia"/>
                <w:lang w:val="sl-SI"/>
                <w14:ligatures w14:val="standardContextual"/>
              </w:rPr>
              <w:t>p</w:t>
            </w:r>
            <w:r w:rsidRPr="00605530">
              <w:rPr>
                <w:rFonts w:eastAsiaTheme="minorEastAsia"/>
                <w:vertAlign w:val="superscript"/>
                <w:lang w:val="sl-SI"/>
                <w14:ligatures w14:val="standardContextual"/>
              </w:rPr>
              <w:t>c</w:t>
            </w:r>
            <w:proofErr w:type="spellEnd"/>
            <w:r w:rsidRPr="00605530">
              <w:rPr>
                <w:rFonts w:eastAsiaTheme="minorEastAsia"/>
                <w:lang w:val="sl-SI"/>
                <w14:ligatures w14:val="standardContextual"/>
              </w:rPr>
              <w:t> </w:t>
            </w:r>
          </w:p>
        </w:tc>
        <w:tc>
          <w:tcPr>
            <w:tcW w:w="3077" w:type="pct"/>
            <w:gridSpan w:val="2"/>
            <w:tcBorders>
              <w:top w:val="nil"/>
              <w:left w:val="nil"/>
              <w:bottom w:val="single" w:sz="6" w:space="0" w:color="auto"/>
              <w:right w:val="single" w:sz="6" w:space="0" w:color="auto"/>
            </w:tcBorders>
          </w:tcPr>
          <w:p w14:paraId="094B3226"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0,00304</w:t>
            </w:r>
          </w:p>
        </w:tc>
      </w:tr>
      <w:tr w:rsidR="00634AE3" w:rsidRPr="00605530" w14:paraId="59F17557" w14:textId="77777777" w:rsidTr="0016100B">
        <w:tc>
          <w:tcPr>
            <w:tcW w:w="5000" w:type="pct"/>
            <w:gridSpan w:val="3"/>
            <w:tcBorders>
              <w:top w:val="nil"/>
              <w:left w:val="single" w:sz="6" w:space="0" w:color="auto"/>
              <w:bottom w:val="single" w:sz="6" w:space="0" w:color="auto"/>
              <w:right w:val="single" w:sz="6" w:space="0" w:color="auto"/>
            </w:tcBorders>
          </w:tcPr>
          <w:p w14:paraId="47CA2512" w14:textId="77777777" w:rsidR="008E1008" w:rsidRPr="00605530" w:rsidRDefault="008E1008" w:rsidP="008E1008">
            <w:pPr>
              <w:spacing w:line="240" w:lineRule="auto"/>
              <w:textAlignment w:val="baseline"/>
              <w:rPr>
                <w:rFonts w:eastAsiaTheme="minorEastAsia"/>
                <w:lang w:val="sl-SI"/>
                <w14:ligatures w14:val="standardContextual"/>
              </w:rPr>
            </w:pPr>
            <w:proofErr w:type="spellStart"/>
            <w:r w:rsidRPr="00605530">
              <w:rPr>
                <w:rFonts w:eastAsiaTheme="minorEastAsia"/>
                <w:b/>
                <w:bCs/>
                <w:lang w:val="sl-SI"/>
                <w14:ligatures w14:val="standardContextual"/>
              </w:rPr>
              <w:t>PFS</w:t>
            </w:r>
            <w:r w:rsidRPr="00605530">
              <w:rPr>
                <w:rFonts w:eastAsiaTheme="minorEastAsia"/>
                <w:vertAlign w:val="superscript"/>
                <w:lang w:val="sl-SI"/>
                <w14:ligatures w14:val="standardContextual"/>
              </w:rPr>
              <w:t>a</w:t>
            </w:r>
            <w:proofErr w:type="spellEnd"/>
            <w:r w:rsidRPr="00605530">
              <w:rPr>
                <w:rFonts w:eastAsiaTheme="minorEastAsia"/>
                <w:b/>
                <w:bCs/>
                <w:lang w:val="sl-SI"/>
                <w14:ligatures w14:val="standardContextual"/>
              </w:rPr>
              <w:t xml:space="preserve"> </w:t>
            </w:r>
          </w:p>
        </w:tc>
      </w:tr>
      <w:tr w:rsidR="00634AE3" w:rsidRPr="00605530" w14:paraId="44829771" w14:textId="77777777" w:rsidTr="0016100B">
        <w:tc>
          <w:tcPr>
            <w:tcW w:w="1923" w:type="pct"/>
            <w:tcBorders>
              <w:top w:val="nil"/>
              <w:left w:val="single" w:sz="6" w:space="0" w:color="auto"/>
              <w:bottom w:val="single" w:sz="6" w:space="0" w:color="auto"/>
              <w:right w:val="single" w:sz="6" w:space="0" w:color="auto"/>
            </w:tcBorders>
          </w:tcPr>
          <w:p w14:paraId="773D6521" w14:textId="77777777" w:rsidR="008E1008" w:rsidRPr="00605530" w:rsidRDefault="008E1008" w:rsidP="008E1008">
            <w:pPr>
              <w:spacing w:line="240" w:lineRule="auto"/>
              <w:ind w:left="240"/>
              <w:textAlignment w:val="baseline"/>
              <w:rPr>
                <w:rFonts w:eastAsiaTheme="minorEastAsia"/>
                <w:lang w:val="sl-SI"/>
                <w14:ligatures w14:val="standardContextual"/>
              </w:rPr>
            </w:pPr>
            <w:r w:rsidRPr="00605530">
              <w:rPr>
                <w:rFonts w:eastAsiaTheme="minorEastAsia"/>
                <w:lang w:val="sl-SI"/>
                <w14:ligatures w14:val="standardContextual"/>
              </w:rPr>
              <w:t>Število dogodkov (%) </w:t>
            </w:r>
          </w:p>
        </w:tc>
        <w:tc>
          <w:tcPr>
            <w:tcW w:w="1770" w:type="pct"/>
            <w:tcBorders>
              <w:top w:val="nil"/>
              <w:left w:val="nil"/>
              <w:bottom w:val="single" w:sz="6" w:space="0" w:color="auto"/>
              <w:right w:val="single" w:sz="6" w:space="0" w:color="auto"/>
            </w:tcBorders>
          </w:tcPr>
          <w:p w14:paraId="095D8D04"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238 (70,4)</w:t>
            </w:r>
          </w:p>
        </w:tc>
        <w:tc>
          <w:tcPr>
            <w:tcW w:w="1307" w:type="pct"/>
            <w:tcBorders>
              <w:top w:val="nil"/>
              <w:left w:val="nil"/>
              <w:bottom w:val="single" w:sz="6" w:space="0" w:color="auto"/>
              <w:right w:val="single" w:sz="6" w:space="0" w:color="auto"/>
            </w:tcBorders>
          </w:tcPr>
          <w:p w14:paraId="64F786D3"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258 (76,6)</w:t>
            </w:r>
          </w:p>
        </w:tc>
      </w:tr>
      <w:tr w:rsidR="00634AE3" w:rsidRPr="00605530" w14:paraId="2A587007" w14:textId="77777777" w:rsidTr="0016100B">
        <w:tc>
          <w:tcPr>
            <w:tcW w:w="1923" w:type="pct"/>
            <w:tcBorders>
              <w:top w:val="nil"/>
              <w:left w:val="single" w:sz="6" w:space="0" w:color="auto"/>
              <w:bottom w:val="single" w:sz="6" w:space="0" w:color="auto"/>
              <w:right w:val="single" w:sz="6" w:space="0" w:color="auto"/>
            </w:tcBorders>
          </w:tcPr>
          <w:p w14:paraId="17EC616F" w14:textId="77777777" w:rsidR="008E1008" w:rsidRPr="00605530" w:rsidRDefault="008E1008" w:rsidP="00A37697">
            <w:pPr>
              <w:keepNext/>
              <w:keepLines/>
              <w:spacing w:line="240" w:lineRule="auto"/>
              <w:ind w:left="240"/>
              <w:textAlignment w:val="baseline"/>
              <w:rPr>
                <w:rFonts w:eastAsiaTheme="minorEastAsia"/>
                <w:b/>
                <w:bCs/>
                <w:lang w:val="sl-SI"/>
                <w14:ligatures w14:val="standardContextual"/>
              </w:rPr>
            </w:pPr>
            <w:r w:rsidRPr="00605530">
              <w:rPr>
                <w:rFonts w:eastAsiaTheme="minorEastAsia"/>
                <w:b/>
                <w:bCs/>
                <w:lang w:val="sl-SI"/>
                <w14:ligatures w14:val="standardContextual"/>
              </w:rPr>
              <w:t>Mediano PFS (meseci)</w:t>
            </w:r>
          </w:p>
          <w:p w14:paraId="62628BAE" w14:textId="7C50265A" w:rsidR="008E1008" w:rsidRPr="00605530" w:rsidRDefault="008E1008" w:rsidP="00A37697">
            <w:pPr>
              <w:keepNext/>
              <w:keepLines/>
              <w:spacing w:line="240" w:lineRule="auto"/>
              <w:ind w:left="240"/>
              <w:textAlignment w:val="baseline"/>
              <w:rPr>
                <w:rFonts w:eastAsiaTheme="minorEastAsia"/>
                <w:b/>
                <w:bCs/>
                <w:lang w:val="sl-SI"/>
                <w14:ligatures w14:val="standardContextual"/>
              </w:rPr>
            </w:pPr>
            <w:r w:rsidRPr="00605530">
              <w:rPr>
                <w:rFonts w:eastAsiaTheme="minorEastAsia"/>
                <w:b/>
                <w:bCs/>
                <w:lang w:val="sl-SI"/>
                <w14:ligatures w14:val="standardContextual"/>
              </w:rPr>
              <w:t>(95</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 IZ) </w:t>
            </w:r>
          </w:p>
        </w:tc>
        <w:tc>
          <w:tcPr>
            <w:tcW w:w="1770" w:type="pct"/>
            <w:tcBorders>
              <w:top w:val="nil"/>
              <w:left w:val="nil"/>
              <w:bottom w:val="single" w:sz="6" w:space="0" w:color="auto"/>
              <w:right w:val="single" w:sz="6" w:space="0" w:color="auto"/>
            </w:tcBorders>
          </w:tcPr>
          <w:p w14:paraId="7995806D" w14:textId="77777777" w:rsidR="008E1008" w:rsidRPr="00605530" w:rsidRDefault="008E1008" w:rsidP="00A37697">
            <w:pPr>
              <w:keepNext/>
              <w:keepLines/>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6,2</w:t>
            </w:r>
          </w:p>
          <w:p w14:paraId="776CDD37" w14:textId="77777777" w:rsidR="008E1008" w:rsidRPr="00605530" w:rsidRDefault="008E1008" w:rsidP="00A37697">
            <w:pPr>
              <w:keepNext/>
              <w:keepLines/>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(5,0, 6,5)</w:t>
            </w:r>
          </w:p>
        </w:tc>
        <w:tc>
          <w:tcPr>
            <w:tcW w:w="1307" w:type="pct"/>
            <w:tcBorders>
              <w:top w:val="nil"/>
              <w:left w:val="nil"/>
              <w:bottom w:val="single" w:sz="6" w:space="0" w:color="auto"/>
              <w:right w:val="single" w:sz="6" w:space="0" w:color="auto"/>
            </w:tcBorders>
          </w:tcPr>
          <w:p w14:paraId="266F7E7E" w14:textId="77777777" w:rsidR="008E1008" w:rsidRPr="00605530" w:rsidRDefault="008E1008" w:rsidP="00A37697">
            <w:pPr>
              <w:keepNext/>
              <w:keepLines/>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4,8</w:t>
            </w:r>
          </w:p>
          <w:p w14:paraId="1E5476D3" w14:textId="77777777" w:rsidR="008E1008" w:rsidRPr="00605530" w:rsidRDefault="008E1008" w:rsidP="00A37697">
            <w:pPr>
              <w:keepNext/>
              <w:keepLines/>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(4,6, 5,8)</w:t>
            </w:r>
          </w:p>
        </w:tc>
      </w:tr>
      <w:tr w:rsidR="00634AE3" w:rsidRPr="00605530" w14:paraId="014174E7" w14:textId="77777777" w:rsidTr="0016100B">
        <w:tc>
          <w:tcPr>
            <w:tcW w:w="1923" w:type="pct"/>
            <w:tcBorders>
              <w:top w:val="nil"/>
              <w:left w:val="single" w:sz="6" w:space="0" w:color="auto"/>
              <w:bottom w:val="single" w:sz="6" w:space="0" w:color="auto"/>
              <w:right w:val="single" w:sz="6" w:space="0" w:color="auto"/>
            </w:tcBorders>
          </w:tcPr>
          <w:p w14:paraId="4766A9E3" w14:textId="0320EC15" w:rsidR="008E1008" w:rsidRPr="00605530" w:rsidRDefault="008E1008" w:rsidP="00A37697">
            <w:pPr>
              <w:keepNext/>
              <w:keepLines/>
              <w:spacing w:line="240" w:lineRule="auto"/>
              <w:ind w:left="240"/>
              <w:textAlignment w:val="baseline"/>
              <w:rPr>
                <w:rFonts w:eastAsiaTheme="minorEastAsia"/>
                <w:lang w:val="sl-SI"/>
                <w14:ligatures w14:val="standardContextual"/>
              </w:rPr>
            </w:pPr>
            <w:proofErr w:type="spellStart"/>
            <w:r w:rsidRPr="00605530">
              <w:rPr>
                <w:rFonts w:eastAsiaTheme="minorEastAsia"/>
                <w:lang w:val="sl-SI"/>
                <w14:ligatures w14:val="standardContextual"/>
              </w:rPr>
              <w:t>ROg</w:t>
            </w:r>
            <w:proofErr w:type="spellEnd"/>
            <w:r w:rsidRPr="00605530">
              <w:rPr>
                <w:rFonts w:eastAsiaTheme="minorEastAsia"/>
                <w:lang w:val="sl-SI"/>
                <w14:ligatures w14:val="standardContextual"/>
              </w:rPr>
              <w:t xml:space="preserve"> (95</w:t>
            </w:r>
            <w:r w:rsidR="00205F61" w:rsidRPr="00605530">
              <w:rPr>
                <w:rFonts w:eastAsiaTheme="minorEastAsia"/>
                <w:lang w:val="sl-SI"/>
                <w14:ligatures w14:val="standardContextual"/>
              </w:rPr>
              <w:t> </w:t>
            </w:r>
            <w:r w:rsidRPr="00605530">
              <w:rPr>
                <w:rFonts w:eastAsiaTheme="minorEastAsia"/>
                <w:lang w:val="sl-SI"/>
                <w14:ligatures w14:val="standardContextual"/>
              </w:rPr>
              <w:t>% IZ)</w:t>
            </w:r>
            <w:r w:rsidRPr="00605530">
              <w:rPr>
                <w:rFonts w:eastAsiaTheme="minorEastAsia"/>
                <w:vertAlign w:val="superscript"/>
                <w:lang w:val="sl-SI"/>
                <w14:ligatures w14:val="standardContextual"/>
              </w:rPr>
              <w:t>b </w:t>
            </w:r>
          </w:p>
        </w:tc>
        <w:tc>
          <w:tcPr>
            <w:tcW w:w="3077" w:type="pct"/>
            <w:gridSpan w:val="2"/>
            <w:tcBorders>
              <w:top w:val="nil"/>
              <w:left w:val="nil"/>
              <w:bottom w:val="single" w:sz="6" w:space="0" w:color="auto"/>
              <w:right w:val="single" w:sz="6" w:space="0" w:color="auto"/>
            </w:tcBorders>
          </w:tcPr>
          <w:p w14:paraId="48904E78" w14:textId="155EBB7A" w:rsidR="008E1008" w:rsidRPr="00605530" w:rsidRDefault="008E1008" w:rsidP="00A37697">
            <w:pPr>
              <w:keepNext/>
              <w:keepLines/>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0,72 (0,600</w:t>
            </w:r>
            <w:r w:rsidR="002B4C44" w:rsidRPr="00605530">
              <w:rPr>
                <w:rFonts w:eastAsiaTheme="minorEastAsia"/>
                <w:lang w:val="sl-SI"/>
                <w14:ligatures w14:val="standardContextual"/>
              </w:rPr>
              <w:t>;</w:t>
            </w:r>
            <w:r w:rsidRPr="00605530">
              <w:rPr>
                <w:rFonts w:eastAsiaTheme="minorEastAsia"/>
                <w:lang w:val="sl-SI"/>
                <w14:ligatures w14:val="standardContextual"/>
              </w:rPr>
              <w:t xml:space="preserve"> 0,860)</w:t>
            </w:r>
          </w:p>
        </w:tc>
      </w:tr>
      <w:tr w:rsidR="00634AE3" w:rsidRPr="00605530" w14:paraId="5629AA90" w14:textId="77777777" w:rsidTr="0016100B">
        <w:trPr>
          <w:trHeight w:val="65"/>
        </w:trPr>
        <w:tc>
          <w:tcPr>
            <w:tcW w:w="1923" w:type="pct"/>
            <w:tcBorders>
              <w:top w:val="nil"/>
              <w:left w:val="single" w:sz="6" w:space="0" w:color="auto"/>
              <w:bottom w:val="single" w:sz="6" w:space="0" w:color="auto"/>
              <w:right w:val="single" w:sz="6" w:space="0" w:color="auto"/>
            </w:tcBorders>
          </w:tcPr>
          <w:p w14:paraId="3CF79CD3" w14:textId="77777777" w:rsidR="008E1008" w:rsidRPr="00605530" w:rsidRDefault="008E1008" w:rsidP="00A37697">
            <w:pPr>
              <w:keepNext/>
              <w:keepLines/>
              <w:spacing w:line="240" w:lineRule="auto"/>
              <w:ind w:left="240"/>
              <w:textAlignment w:val="baseline"/>
              <w:rPr>
                <w:rFonts w:eastAsiaTheme="minorEastAsia"/>
                <w:lang w:val="sl-SI"/>
                <w14:ligatures w14:val="standardContextual"/>
              </w:rPr>
            </w:pPr>
            <w:r w:rsidRPr="00605530">
              <w:rPr>
                <w:rFonts w:eastAsiaTheme="minorEastAsia"/>
                <w:lang w:val="sl-SI"/>
                <w14:ligatures w14:val="standardContextual"/>
              </w:rPr>
              <w:t xml:space="preserve">Vrednost </w:t>
            </w:r>
            <w:proofErr w:type="spellStart"/>
            <w:r w:rsidRPr="00605530">
              <w:rPr>
                <w:rFonts w:eastAsiaTheme="minorEastAsia"/>
                <w:lang w:val="sl-SI"/>
                <w14:ligatures w14:val="standardContextual"/>
              </w:rPr>
              <w:t>p</w:t>
            </w:r>
            <w:r w:rsidRPr="00605530">
              <w:rPr>
                <w:rFonts w:eastAsiaTheme="minorEastAsia"/>
                <w:vertAlign w:val="superscript"/>
                <w:lang w:val="sl-SI"/>
                <w14:ligatures w14:val="standardContextual"/>
              </w:rPr>
              <w:t>c</w:t>
            </w:r>
            <w:proofErr w:type="spellEnd"/>
            <w:r w:rsidRPr="00605530">
              <w:rPr>
                <w:rFonts w:eastAsiaTheme="minorEastAsia"/>
                <w:lang w:val="sl-SI"/>
                <w14:ligatures w14:val="standardContextual"/>
              </w:rPr>
              <w:t> </w:t>
            </w:r>
          </w:p>
        </w:tc>
        <w:tc>
          <w:tcPr>
            <w:tcW w:w="3077" w:type="pct"/>
            <w:gridSpan w:val="2"/>
            <w:tcBorders>
              <w:top w:val="nil"/>
              <w:left w:val="single" w:sz="6" w:space="0" w:color="auto"/>
              <w:bottom w:val="single" w:sz="6" w:space="0" w:color="auto"/>
              <w:right w:val="single" w:sz="6" w:space="0" w:color="auto"/>
            </w:tcBorders>
          </w:tcPr>
          <w:p w14:paraId="02482A57" w14:textId="77777777" w:rsidR="008E1008" w:rsidRPr="00605530" w:rsidRDefault="008E1008" w:rsidP="00A37697">
            <w:pPr>
              <w:keepNext/>
              <w:keepLines/>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0,00031</w:t>
            </w:r>
          </w:p>
        </w:tc>
      </w:tr>
      <w:tr w:rsidR="00634AE3" w:rsidRPr="00605530" w14:paraId="42AE3988" w14:textId="77777777" w:rsidTr="0016100B">
        <w:trPr>
          <w:trHeight w:val="287"/>
        </w:trPr>
        <w:tc>
          <w:tcPr>
            <w:tcW w:w="1923" w:type="pct"/>
            <w:tcBorders>
              <w:top w:val="single" w:sz="6" w:space="0" w:color="auto"/>
              <w:left w:val="single" w:sz="6" w:space="0" w:color="auto"/>
              <w:bottom w:val="single" w:sz="4" w:space="0" w:color="auto"/>
              <w:right w:val="single" w:sz="6" w:space="0" w:color="auto"/>
            </w:tcBorders>
          </w:tcPr>
          <w:p w14:paraId="2CE07D47" w14:textId="77777777" w:rsidR="008E1008" w:rsidRPr="00605530" w:rsidRDefault="008E1008" w:rsidP="008E1008">
            <w:pPr>
              <w:spacing w:line="240" w:lineRule="auto"/>
              <w:textAlignment w:val="baseline"/>
              <w:rPr>
                <w:rFonts w:eastAsiaTheme="minorEastAsia"/>
                <w:b/>
                <w:bCs/>
                <w:lang w:val="sl-SI"/>
                <w14:ligatures w14:val="standardContextual"/>
              </w:rPr>
            </w:pPr>
            <w:r w:rsidRPr="00605530">
              <w:rPr>
                <w:rFonts w:eastAsiaTheme="minorEastAsia"/>
                <w:b/>
                <w:bCs/>
                <w:lang w:val="sl-SI"/>
                <w14:ligatures w14:val="standardContextual"/>
              </w:rPr>
              <w:t>ORR n (%)</w:t>
            </w:r>
            <w:proofErr w:type="spellStart"/>
            <w:r w:rsidRPr="00605530">
              <w:rPr>
                <w:rFonts w:eastAsiaTheme="minorEastAsia"/>
                <w:b/>
                <w:bCs/>
                <w:vertAlign w:val="superscript"/>
                <w:lang w:val="sl-SI"/>
                <w14:ligatures w14:val="standardContextual"/>
              </w:rPr>
              <w:t>d,e</w:t>
            </w:r>
            <w:proofErr w:type="spellEnd"/>
            <w:r w:rsidRPr="00605530">
              <w:rPr>
                <w:rFonts w:eastAsiaTheme="minorEastAsia"/>
                <w:b/>
                <w:bCs/>
                <w:vertAlign w:val="superscript"/>
                <w:lang w:val="sl-SI"/>
                <w14:ligatures w14:val="standardContextual"/>
              </w:rPr>
              <w:t xml:space="preserve">  </w:t>
            </w:r>
          </w:p>
        </w:tc>
        <w:tc>
          <w:tcPr>
            <w:tcW w:w="1770" w:type="pct"/>
            <w:tcBorders>
              <w:top w:val="single" w:sz="6" w:space="0" w:color="auto"/>
              <w:left w:val="single" w:sz="6" w:space="0" w:color="auto"/>
              <w:bottom w:val="single" w:sz="4" w:space="0" w:color="auto"/>
              <w:right w:val="single" w:sz="6" w:space="0" w:color="auto"/>
            </w:tcBorders>
          </w:tcPr>
          <w:p w14:paraId="3B32E8E1" w14:textId="77777777" w:rsidR="008E1008" w:rsidRPr="00605530" w:rsidRDefault="008E1008" w:rsidP="008E1008">
            <w:pPr>
              <w:spacing w:line="240" w:lineRule="auto"/>
              <w:ind w:left="240"/>
              <w:jc w:val="center"/>
              <w:textAlignment w:val="baseline"/>
              <w:rPr>
                <w:rFonts w:eastAsiaTheme="minorEastAsia"/>
                <w:lang w:val="sl-SI"/>
                <w14:ligatures w14:val="standardContextual"/>
              </w:rPr>
            </w:pPr>
            <w:r w:rsidRPr="00605530">
              <w:rPr>
                <w:rFonts w:eastAsiaTheme="minorEastAsia"/>
                <w:lang w:val="sl-SI"/>
                <w14:ligatures w14:val="standardContextual"/>
              </w:rPr>
              <w:t>130 (38,8)</w:t>
            </w:r>
          </w:p>
        </w:tc>
        <w:tc>
          <w:tcPr>
            <w:tcW w:w="1307" w:type="pct"/>
            <w:tcBorders>
              <w:top w:val="single" w:sz="6" w:space="0" w:color="auto"/>
              <w:left w:val="single" w:sz="6" w:space="0" w:color="auto"/>
              <w:bottom w:val="single" w:sz="4" w:space="0" w:color="auto"/>
              <w:right w:val="single" w:sz="6" w:space="0" w:color="auto"/>
            </w:tcBorders>
          </w:tcPr>
          <w:p w14:paraId="2B1CE2A5" w14:textId="77777777" w:rsidR="008E1008" w:rsidRPr="00605530" w:rsidRDefault="008E1008" w:rsidP="008E1008">
            <w:pPr>
              <w:spacing w:line="240" w:lineRule="auto"/>
              <w:ind w:left="240"/>
              <w:jc w:val="center"/>
              <w:textAlignment w:val="baseline"/>
              <w:rPr>
                <w:rFonts w:eastAsiaTheme="minorEastAsia"/>
                <w:lang w:val="sl-SI"/>
                <w14:ligatures w14:val="standardContextual"/>
              </w:rPr>
            </w:pPr>
            <w:r w:rsidRPr="00605530">
              <w:rPr>
                <w:rFonts w:eastAsiaTheme="minorEastAsia"/>
                <w:lang w:val="sl-SI"/>
                <w14:ligatures w14:val="standardContextual"/>
              </w:rPr>
              <w:t>81 (24,4)</w:t>
            </w:r>
          </w:p>
        </w:tc>
      </w:tr>
      <w:tr w:rsidR="00634AE3" w:rsidRPr="00605530" w14:paraId="21C279F0" w14:textId="77777777" w:rsidTr="0016100B">
        <w:tc>
          <w:tcPr>
            <w:tcW w:w="1923" w:type="pct"/>
            <w:tcBorders>
              <w:top w:val="single" w:sz="4" w:space="0" w:color="auto"/>
              <w:left w:val="single" w:sz="6" w:space="0" w:color="auto"/>
              <w:bottom w:val="single" w:sz="6" w:space="0" w:color="auto"/>
              <w:right w:val="single" w:sz="6" w:space="0" w:color="auto"/>
            </w:tcBorders>
          </w:tcPr>
          <w:p w14:paraId="54D1B2D9" w14:textId="77777777" w:rsidR="008E1008" w:rsidRPr="00605530" w:rsidRDefault="008E1008" w:rsidP="008E1008">
            <w:pPr>
              <w:spacing w:line="240" w:lineRule="auto"/>
              <w:ind w:left="240"/>
              <w:textAlignment w:val="baseline"/>
              <w:rPr>
                <w:rFonts w:eastAsiaTheme="minorEastAsia"/>
                <w:lang w:val="sl-SI"/>
                <w14:ligatures w14:val="standardContextual"/>
              </w:rPr>
            </w:pPr>
            <w:r w:rsidRPr="00605530">
              <w:rPr>
                <w:rFonts w:eastAsiaTheme="minorEastAsia"/>
                <w:lang w:val="sl-SI"/>
                <w14:ligatures w14:val="standardContextual"/>
              </w:rPr>
              <w:t>Popolni odziv (%) </w:t>
            </w:r>
          </w:p>
        </w:tc>
        <w:tc>
          <w:tcPr>
            <w:tcW w:w="1770" w:type="pct"/>
            <w:tcBorders>
              <w:top w:val="single" w:sz="4" w:space="0" w:color="auto"/>
              <w:left w:val="nil"/>
              <w:bottom w:val="single" w:sz="6" w:space="0" w:color="auto"/>
              <w:right w:val="single" w:sz="6" w:space="0" w:color="auto"/>
            </w:tcBorders>
          </w:tcPr>
          <w:p w14:paraId="0BC70407"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2 (0,6)</w:t>
            </w:r>
          </w:p>
        </w:tc>
        <w:tc>
          <w:tcPr>
            <w:tcW w:w="1307" w:type="pct"/>
            <w:tcBorders>
              <w:top w:val="single" w:sz="4" w:space="0" w:color="auto"/>
              <w:left w:val="nil"/>
              <w:bottom w:val="single" w:sz="6" w:space="0" w:color="auto"/>
              <w:right w:val="single" w:sz="6" w:space="0" w:color="auto"/>
            </w:tcBorders>
          </w:tcPr>
          <w:p w14:paraId="6CF2482C"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0</w:t>
            </w:r>
          </w:p>
        </w:tc>
      </w:tr>
      <w:tr w:rsidR="00634AE3" w:rsidRPr="00605530" w14:paraId="7450F080" w14:textId="77777777" w:rsidTr="0016100B">
        <w:trPr>
          <w:trHeight w:val="65"/>
        </w:trPr>
        <w:tc>
          <w:tcPr>
            <w:tcW w:w="1923" w:type="pct"/>
            <w:tcBorders>
              <w:top w:val="nil"/>
              <w:left w:val="single" w:sz="6" w:space="0" w:color="auto"/>
              <w:bottom w:val="single" w:sz="6" w:space="0" w:color="auto"/>
              <w:right w:val="single" w:sz="6" w:space="0" w:color="auto"/>
            </w:tcBorders>
          </w:tcPr>
          <w:p w14:paraId="791F5A76" w14:textId="77777777" w:rsidR="008E1008" w:rsidRPr="00605530" w:rsidRDefault="008E1008" w:rsidP="008E1008">
            <w:pPr>
              <w:spacing w:line="240" w:lineRule="auto"/>
              <w:ind w:left="240"/>
              <w:textAlignment w:val="baseline"/>
              <w:rPr>
                <w:rFonts w:eastAsiaTheme="minorEastAsia"/>
                <w:lang w:val="sl-SI"/>
                <w14:ligatures w14:val="standardContextual"/>
              </w:rPr>
            </w:pPr>
            <w:r w:rsidRPr="00605530">
              <w:rPr>
                <w:rFonts w:eastAsiaTheme="minorEastAsia"/>
                <w:lang w:val="sl-SI"/>
                <w14:ligatures w14:val="standardContextual"/>
              </w:rPr>
              <w:t>Delni odziv (%) </w:t>
            </w:r>
          </w:p>
        </w:tc>
        <w:tc>
          <w:tcPr>
            <w:tcW w:w="1770" w:type="pct"/>
            <w:tcBorders>
              <w:top w:val="nil"/>
              <w:left w:val="single" w:sz="6" w:space="0" w:color="auto"/>
              <w:bottom w:val="single" w:sz="6" w:space="0" w:color="auto"/>
              <w:right w:val="single" w:sz="6" w:space="0" w:color="auto"/>
            </w:tcBorders>
          </w:tcPr>
          <w:p w14:paraId="42DE4E1D"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128 (38,2)</w:t>
            </w:r>
          </w:p>
        </w:tc>
        <w:tc>
          <w:tcPr>
            <w:tcW w:w="1307" w:type="pct"/>
            <w:tcBorders>
              <w:top w:val="nil"/>
              <w:left w:val="single" w:sz="6" w:space="0" w:color="auto"/>
              <w:bottom w:val="single" w:sz="6" w:space="0" w:color="auto"/>
              <w:right w:val="single" w:sz="6" w:space="0" w:color="auto"/>
            </w:tcBorders>
          </w:tcPr>
          <w:p w14:paraId="65678214"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81 (24,4)</w:t>
            </w:r>
          </w:p>
        </w:tc>
      </w:tr>
      <w:tr w:rsidR="00634AE3" w:rsidRPr="00605530" w14:paraId="4E8120FF" w14:textId="77777777" w:rsidTr="0016100B">
        <w:trPr>
          <w:trHeight w:val="555"/>
        </w:trPr>
        <w:tc>
          <w:tcPr>
            <w:tcW w:w="1923" w:type="pct"/>
            <w:tcBorders>
              <w:top w:val="nil"/>
              <w:left w:val="single" w:sz="6" w:space="0" w:color="auto"/>
              <w:bottom w:val="single" w:sz="6" w:space="0" w:color="auto"/>
              <w:right w:val="single" w:sz="6" w:space="0" w:color="auto"/>
            </w:tcBorders>
          </w:tcPr>
          <w:p w14:paraId="5452C16F" w14:textId="77777777" w:rsidR="008E1008" w:rsidRPr="00605530" w:rsidRDefault="008E1008" w:rsidP="008E1008">
            <w:pPr>
              <w:spacing w:line="240" w:lineRule="auto"/>
              <w:textAlignment w:val="baseline"/>
              <w:rPr>
                <w:rFonts w:eastAsiaTheme="minorEastAsia"/>
                <w:b/>
                <w:bCs/>
                <w:lang w:val="sl-SI"/>
                <w14:ligatures w14:val="standardContextual"/>
              </w:rPr>
            </w:pPr>
            <w:r w:rsidRPr="00605530">
              <w:rPr>
                <w:rFonts w:eastAsiaTheme="minorEastAsia"/>
                <w:b/>
                <w:bCs/>
                <w:lang w:val="sl-SI"/>
                <w14:ligatures w14:val="standardContextual"/>
              </w:rPr>
              <w:t>Mediano </w:t>
            </w:r>
            <w:proofErr w:type="spellStart"/>
            <w:r w:rsidRPr="00605530">
              <w:rPr>
                <w:rFonts w:eastAsiaTheme="minorEastAsia"/>
                <w:b/>
                <w:bCs/>
                <w:lang w:val="sl-SI"/>
                <w14:ligatures w14:val="standardContextual"/>
              </w:rPr>
              <w:t>DoR</w:t>
            </w:r>
            <w:proofErr w:type="spellEnd"/>
            <w:r w:rsidRPr="00605530">
              <w:rPr>
                <w:rFonts w:eastAsiaTheme="minorEastAsia"/>
                <w:b/>
                <w:bCs/>
                <w:lang w:val="sl-SI"/>
                <w14:ligatures w14:val="standardContextual"/>
              </w:rPr>
              <w:t> (meseci)</w:t>
            </w:r>
          </w:p>
          <w:p w14:paraId="05D39472" w14:textId="200CEAC5" w:rsidR="008E1008" w:rsidRPr="00605530" w:rsidRDefault="008E1008" w:rsidP="008E1008">
            <w:pPr>
              <w:spacing w:line="240" w:lineRule="auto"/>
              <w:ind w:left="-30"/>
              <w:textAlignment w:val="baseline"/>
              <w:rPr>
                <w:rFonts w:eastAsiaTheme="minorEastAsia"/>
                <w:lang w:val="sl-SI"/>
                <w14:ligatures w14:val="standardContextual"/>
              </w:rPr>
            </w:pPr>
            <w:r w:rsidRPr="00605530">
              <w:rPr>
                <w:rFonts w:eastAsiaTheme="minorEastAsia"/>
                <w:b/>
                <w:bCs/>
                <w:lang w:val="sl-SI"/>
                <w14:ligatures w14:val="standardContextual"/>
              </w:rPr>
              <w:t>(95</w:t>
            </w:r>
            <w:r w:rsidR="00205F61" w:rsidRPr="00605530">
              <w:rPr>
                <w:rFonts w:eastAsiaTheme="minorEastAsia"/>
                <w:b/>
                <w:bCs/>
                <w:lang w:val="sl-SI"/>
                <w14:ligatures w14:val="standardContextual"/>
              </w:rPr>
              <w:t> </w:t>
            </w:r>
            <w:r w:rsidRPr="00605530">
              <w:rPr>
                <w:rFonts w:eastAsiaTheme="minorEastAsia"/>
                <w:b/>
                <w:bCs/>
                <w:lang w:val="sl-SI"/>
                <w14:ligatures w14:val="standardContextual"/>
              </w:rPr>
              <w:t xml:space="preserve">% IZ) </w:t>
            </w:r>
            <w:proofErr w:type="spellStart"/>
            <w:r w:rsidRPr="00605530">
              <w:rPr>
                <w:rFonts w:eastAsiaTheme="minorEastAsia"/>
                <w:vertAlign w:val="superscript"/>
                <w:lang w:val="sl-SI"/>
                <w14:ligatures w14:val="standardContextual"/>
              </w:rPr>
              <w:t>d,e</w:t>
            </w:r>
            <w:proofErr w:type="spellEnd"/>
            <w:r w:rsidRPr="00605530">
              <w:rPr>
                <w:rFonts w:eastAsiaTheme="minorEastAsia"/>
                <w:vertAlign w:val="superscript"/>
                <w:lang w:val="sl-SI"/>
                <w14:ligatures w14:val="standardContextual"/>
              </w:rPr>
              <w:t> </w:t>
            </w:r>
          </w:p>
        </w:tc>
        <w:tc>
          <w:tcPr>
            <w:tcW w:w="1770" w:type="pct"/>
            <w:tcBorders>
              <w:top w:val="nil"/>
              <w:left w:val="nil"/>
              <w:bottom w:val="single" w:sz="6" w:space="0" w:color="auto"/>
              <w:right w:val="single" w:sz="6" w:space="0" w:color="auto"/>
            </w:tcBorders>
          </w:tcPr>
          <w:p w14:paraId="20F29A14"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9,5</w:t>
            </w:r>
          </w:p>
          <w:p w14:paraId="160DC1BE" w14:textId="6E4AE822"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(7,2</w:t>
            </w:r>
            <w:r w:rsidR="002B4C44" w:rsidRPr="00605530">
              <w:rPr>
                <w:rFonts w:eastAsiaTheme="minorEastAsia"/>
                <w:lang w:val="sl-SI"/>
                <w14:ligatures w14:val="standardContextual"/>
              </w:rPr>
              <w:t>;</w:t>
            </w:r>
            <w:r w:rsidRPr="00605530">
              <w:rPr>
                <w:rFonts w:eastAsiaTheme="minorEastAsia"/>
                <w:lang w:val="sl-SI"/>
                <w14:ligatures w14:val="standardContextual"/>
              </w:rPr>
              <w:t xml:space="preserve"> ND)</w:t>
            </w:r>
          </w:p>
        </w:tc>
        <w:tc>
          <w:tcPr>
            <w:tcW w:w="1307" w:type="pct"/>
            <w:tcBorders>
              <w:top w:val="nil"/>
              <w:left w:val="nil"/>
              <w:bottom w:val="single" w:sz="6" w:space="0" w:color="auto"/>
              <w:right w:val="single" w:sz="6" w:space="0" w:color="auto"/>
            </w:tcBorders>
          </w:tcPr>
          <w:p w14:paraId="28CE4CA6" w14:textId="77777777"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5,1</w:t>
            </w:r>
          </w:p>
          <w:p w14:paraId="0D5F3FBE" w14:textId="4AB85A5F" w:rsidR="008E1008" w:rsidRPr="00605530" w:rsidRDefault="008E1008" w:rsidP="008E1008">
            <w:pPr>
              <w:spacing w:line="240" w:lineRule="auto"/>
              <w:jc w:val="center"/>
              <w:textAlignment w:val="baseline"/>
              <w:rPr>
                <w:rFonts w:eastAsiaTheme="minorEastAsia"/>
                <w:lang w:val="sl-SI"/>
                <w14:ligatures w14:val="standardContextual"/>
              </w:rPr>
            </w:pPr>
            <w:r w:rsidRPr="00605530">
              <w:rPr>
                <w:rFonts w:eastAsiaTheme="minorEastAsia"/>
                <w:lang w:val="sl-SI"/>
                <w14:ligatures w14:val="standardContextual"/>
              </w:rPr>
              <w:t>(4,4</w:t>
            </w:r>
            <w:r w:rsidR="002B4C44" w:rsidRPr="00605530">
              <w:rPr>
                <w:rFonts w:eastAsiaTheme="minorEastAsia"/>
                <w:lang w:val="sl-SI"/>
                <w14:ligatures w14:val="standardContextual"/>
              </w:rPr>
              <w:t>;</w:t>
            </w:r>
            <w:r w:rsidRPr="00605530">
              <w:rPr>
                <w:rFonts w:eastAsiaTheme="minorEastAsia"/>
                <w:lang w:val="sl-SI"/>
                <w14:ligatures w14:val="standardContextual"/>
              </w:rPr>
              <w:t xml:space="preserve"> 6,0)</w:t>
            </w:r>
          </w:p>
        </w:tc>
      </w:tr>
    </w:tbl>
    <w:p w14:paraId="6AA5D39D" w14:textId="3D37EB04" w:rsidR="008E1008" w:rsidRPr="00605530" w:rsidRDefault="008E1008" w:rsidP="008E1008">
      <w:pPr>
        <w:tabs>
          <w:tab w:val="clear" w:pos="567"/>
        </w:tabs>
        <w:spacing w:line="240" w:lineRule="auto"/>
        <w:textAlignment w:val="baseline"/>
        <w:rPr>
          <w:rFonts w:eastAsiaTheme="minorEastAsia"/>
          <w:color w:val="000000"/>
          <w:sz w:val="20"/>
          <w:szCs w:val="20"/>
          <w:lang w:val="sl-SI"/>
          <w14:ligatures w14:val="standardContextual"/>
        </w:rPr>
      </w:pPr>
      <w:r w:rsidRPr="00605530">
        <w:rPr>
          <w:rFonts w:eastAsiaTheme="minorEastAsia"/>
          <w:sz w:val="20"/>
          <w:szCs w:val="20"/>
          <w:vertAlign w:val="superscript"/>
          <w:lang w:val="sl-SI"/>
          <w14:ligatures w14:val="standardContextual"/>
        </w:rPr>
        <w:t xml:space="preserve">a </w:t>
      </w:r>
      <w:r w:rsidRPr="00605530">
        <w:rPr>
          <w:rFonts w:eastAsiaTheme="minorEastAsia"/>
          <w:color w:val="000000"/>
          <w:sz w:val="20"/>
          <w:szCs w:val="20"/>
          <w:lang w:val="sl-SI"/>
          <w14:ligatures w14:val="standardContextual"/>
        </w:rPr>
        <w:t>Analiza PFS ob datumu zamejitve podatkov 24. julij 2019 (mediano spremljanje 10,15</w:t>
      </w:r>
      <w:r w:rsidR="00205F61" w:rsidRPr="00605530">
        <w:rPr>
          <w:rFonts w:eastAsiaTheme="minorEastAsia"/>
          <w:color w:val="000000"/>
          <w:sz w:val="20"/>
          <w:szCs w:val="20"/>
          <w:lang w:val="sl-SI"/>
          <w14:ligatures w14:val="standardContextual"/>
        </w:rPr>
        <w:t> </w:t>
      </w:r>
      <w:r w:rsidRPr="00605530">
        <w:rPr>
          <w:rFonts w:eastAsiaTheme="minorEastAsia"/>
          <w:color w:val="000000"/>
          <w:sz w:val="20"/>
          <w:szCs w:val="20"/>
          <w:lang w:val="sl-SI"/>
          <w14:ligatures w14:val="standardContextual"/>
        </w:rPr>
        <w:t>meseca). Analiza OS ob datumu zamejitve podatkov 12. marec 2021 (mediano spremljanje 34,86</w:t>
      </w:r>
      <w:r w:rsidR="00205F61" w:rsidRPr="00605530">
        <w:rPr>
          <w:rFonts w:eastAsiaTheme="minorEastAsia"/>
          <w:color w:val="000000"/>
          <w:sz w:val="20"/>
          <w:szCs w:val="20"/>
          <w:lang w:val="sl-SI"/>
          <w14:ligatures w14:val="standardContextual"/>
        </w:rPr>
        <w:t> </w:t>
      </w:r>
      <w:r w:rsidRPr="00605530">
        <w:rPr>
          <w:rFonts w:eastAsiaTheme="minorEastAsia"/>
          <w:color w:val="000000"/>
          <w:sz w:val="20"/>
          <w:szCs w:val="20"/>
          <w:lang w:val="sl-SI"/>
          <w14:ligatures w14:val="standardContextual"/>
        </w:rPr>
        <w:t>meseca). Meji za potrditev učinkovitosti (1. skupina v primerjavi s 3.</w:t>
      </w:r>
      <w:r w:rsidR="00205F61" w:rsidRPr="00605530">
        <w:rPr>
          <w:rFonts w:eastAsiaTheme="minorEastAsia"/>
          <w:color w:val="000000"/>
          <w:sz w:val="20"/>
          <w:szCs w:val="20"/>
          <w:lang w:val="sl-SI"/>
          <w14:ligatures w14:val="standardContextual"/>
        </w:rPr>
        <w:t> </w:t>
      </w:r>
      <w:r w:rsidRPr="00605530">
        <w:rPr>
          <w:rFonts w:eastAsiaTheme="minorEastAsia"/>
          <w:color w:val="000000"/>
          <w:sz w:val="20"/>
          <w:szCs w:val="20"/>
          <w:lang w:val="sl-SI"/>
          <w14:ligatures w14:val="standardContextual"/>
        </w:rPr>
        <w:t xml:space="preserve">skupino: PFS </w:t>
      </w:r>
      <w:r w:rsidRPr="00605530">
        <w:rPr>
          <w:rFonts w:eastAsiaTheme="minorEastAsia"/>
          <w:sz w:val="20"/>
          <w:szCs w:val="20"/>
          <w:lang w:val="sl-SI"/>
          <w14:ligatures w14:val="standardContextual"/>
        </w:rPr>
        <w:t xml:space="preserve">0,00735, OS 0,00797; 2-stransko) </w:t>
      </w:r>
      <w:r w:rsidRPr="00605530">
        <w:rPr>
          <w:rFonts w:eastAsiaTheme="minorEastAsia"/>
          <w:color w:val="000000"/>
          <w:sz w:val="20"/>
          <w:szCs w:val="20"/>
          <w:lang w:val="sl-SI"/>
          <w14:ligatures w14:val="standardContextual"/>
        </w:rPr>
        <w:t>sta bili določen</w:t>
      </w:r>
      <w:r w:rsidR="00220CEF" w:rsidRPr="00605530">
        <w:rPr>
          <w:rFonts w:eastAsiaTheme="minorEastAsia"/>
          <w:color w:val="000000"/>
          <w:sz w:val="20"/>
          <w:szCs w:val="20"/>
          <w:lang w:val="sl-SI"/>
          <w14:ligatures w14:val="standardContextual"/>
        </w:rPr>
        <w:t>i</w:t>
      </w:r>
      <w:r w:rsidRPr="00605530">
        <w:rPr>
          <w:rFonts w:eastAsiaTheme="minorEastAsia"/>
          <w:color w:val="000000"/>
          <w:sz w:val="20"/>
          <w:szCs w:val="20"/>
          <w:lang w:val="sl-SI"/>
          <w14:ligatures w14:val="standardContextual"/>
        </w:rPr>
        <w:t xml:space="preserve"> na podlagi Lan-</w:t>
      </w:r>
      <w:proofErr w:type="spellStart"/>
      <w:r w:rsidRPr="00605530">
        <w:rPr>
          <w:rFonts w:eastAsiaTheme="minorEastAsia"/>
          <w:color w:val="000000"/>
          <w:sz w:val="20"/>
          <w:szCs w:val="20"/>
          <w:lang w:val="sl-SI"/>
          <w14:ligatures w14:val="standardContextual"/>
        </w:rPr>
        <w:t>DeMetsove</w:t>
      </w:r>
      <w:proofErr w:type="spellEnd"/>
      <w:r w:rsidRPr="00605530">
        <w:rPr>
          <w:rFonts w:eastAsiaTheme="minorEastAsia"/>
          <w:color w:val="000000"/>
          <w:sz w:val="20"/>
          <w:szCs w:val="20"/>
          <w:lang w:val="sl-SI"/>
          <w14:ligatures w14:val="standardContextual"/>
        </w:rPr>
        <w:t xml:space="preserve"> funkcije porabe alfa, ki je približek </w:t>
      </w:r>
      <w:proofErr w:type="spellStart"/>
      <w:r w:rsidRPr="00605530">
        <w:rPr>
          <w:rFonts w:eastAsiaTheme="minorEastAsia"/>
          <w:color w:val="000000"/>
          <w:sz w:val="20"/>
          <w:szCs w:val="20"/>
          <w:lang w:val="sl-SI"/>
          <w14:ligatures w14:val="standardContextual"/>
        </w:rPr>
        <w:t>O'Brien</w:t>
      </w:r>
      <w:proofErr w:type="spellEnd"/>
      <w:r w:rsidRPr="00605530">
        <w:rPr>
          <w:rFonts w:eastAsiaTheme="minorEastAsia"/>
          <w:color w:val="000000"/>
          <w:sz w:val="20"/>
          <w:szCs w:val="20"/>
          <w:lang w:val="sl-SI"/>
          <w14:ligatures w14:val="standardContextual"/>
        </w:rPr>
        <w:t xml:space="preserve"> Flemingove metode. PFS je bilo ocenjeno s SNCP po merilih RECIST v1.1.</w:t>
      </w:r>
    </w:p>
    <w:p w14:paraId="76B425B1" w14:textId="77777777" w:rsidR="008E1008" w:rsidRPr="00605530" w:rsidRDefault="008E1008" w:rsidP="008E1008">
      <w:pPr>
        <w:tabs>
          <w:tab w:val="clear" w:pos="567"/>
        </w:tabs>
        <w:spacing w:line="240" w:lineRule="auto"/>
        <w:textAlignment w:val="baseline"/>
        <w:rPr>
          <w:rFonts w:eastAsiaTheme="minorEastAsia"/>
          <w:sz w:val="20"/>
          <w:szCs w:val="20"/>
          <w:lang w:val="sl-SI"/>
          <w14:ligatures w14:val="standardContextual"/>
        </w:rPr>
      </w:pPr>
      <w:r w:rsidRPr="00605530">
        <w:rPr>
          <w:rFonts w:eastAsiaTheme="minorEastAsia"/>
          <w:color w:val="000000"/>
          <w:sz w:val="20"/>
          <w:szCs w:val="20"/>
          <w:vertAlign w:val="superscript"/>
          <w:lang w:val="sl-SI"/>
          <w14:ligatures w14:val="standardContextual"/>
        </w:rPr>
        <w:t xml:space="preserve">b </w:t>
      </w:r>
      <w:proofErr w:type="spellStart"/>
      <w:r w:rsidRPr="00605530">
        <w:rPr>
          <w:rFonts w:eastAsiaTheme="minorEastAsia"/>
          <w:sz w:val="20"/>
          <w:szCs w:val="20"/>
          <w:lang w:val="sl-SI"/>
          <w14:ligatures w14:val="standardContextual"/>
        </w:rPr>
        <w:t>ROg</w:t>
      </w:r>
      <w:proofErr w:type="spellEnd"/>
      <w:r w:rsidRPr="00605530">
        <w:rPr>
          <w:rFonts w:eastAsiaTheme="minorEastAsia"/>
          <w:sz w:val="20"/>
          <w:szCs w:val="20"/>
          <w:lang w:val="sl-SI"/>
          <w14:ligatures w14:val="standardContextual"/>
        </w:rPr>
        <w:t xml:space="preserve"> so izračunana na podlagi </w:t>
      </w:r>
      <w:proofErr w:type="spellStart"/>
      <w:r w:rsidRPr="00605530">
        <w:rPr>
          <w:rFonts w:eastAsiaTheme="minorEastAsia"/>
          <w:sz w:val="20"/>
          <w:szCs w:val="20"/>
          <w:lang w:val="sl-SI"/>
          <w14:ligatures w14:val="standardContextual"/>
        </w:rPr>
        <w:t>Coxovega</w:t>
      </w:r>
      <w:proofErr w:type="spellEnd"/>
      <w:r w:rsidRPr="00605530">
        <w:rPr>
          <w:rFonts w:eastAsiaTheme="minorEastAsia"/>
          <w:sz w:val="20"/>
          <w:szCs w:val="20"/>
          <w:lang w:val="sl-SI"/>
          <w14:ligatures w14:val="standardContextual"/>
        </w:rPr>
        <w:t xml:space="preserve"> modela sorazmernih ogroženosti s stratifikacijo po PD-L1, histologiji in stadiju bolezni.</w:t>
      </w:r>
    </w:p>
    <w:p w14:paraId="7816FA92" w14:textId="77777777" w:rsidR="008E1008" w:rsidRPr="00605530" w:rsidRDefault="008E1008" w:rsidP="008E1008">
      <w:pPr>
        <w:tabs>
          <w:tab w:val="clear" w:pos="567"/>
        </w:tabs>
        <w:spacing w:line="240" w:lineRule="auto"/>
        <w:textAlignment w:val="baseline"/>
        <w:rPr>
          <w:rFonts w:eastAsiaTheme="minorEastAsia"/>
          <w:sz w:val="20"/>
          <w:szCs w:val="20"/>
          <w:lang w:val="sl-SI"/>
          <w14:ligatures w14:val="standardContextual"/>
        </w:rPr>
      </w:pPr>
      <w:r w:rsidRPr="00605530">
        <w:rPr>
          <w:rFonts w:eastAsiaTheme="minorEastAsia"/>
          <w:color w:val="000000"/>
          <w:sz w:val="20"/>
          <w:szCs w:val="20"/>
          <w:vertAlign w:val="superscript"/>
          <w:lang w:val="sl-SI"/>
          <w14:ligatures w14:val="standardContextual"/>
        </w:rPr>
        <w:t>c</w:t>
      </w:r>
      <w:r w:rsidRPr="00605530">
        <w:rPr>
          <w:rFonts w:eastAsiaTheme="minorEastAsia"/>
          <w:color w:val="000000"/>
          <w:sz w:val="20"/>
          <w:szCs w:val="20"/>
          <w:lang w:val="sl-SI"/>
          <w14:ligatures w14:val="standardContextual"/>
        </w:rPr>
        <w:t>2-stranska vrednost p na podlag log-rang testa s stratifikacijo po PD-L1, histologiji in stadiju bolezni.</w:t>
      </w:r>
    </w:p>
    <w:p w14:paraId="2497BC3C" w14:textId="77777777" w:rsidR="008E1008" w:rsidRPr="00605530" w:rsidRDefault="008E1008" w:rsidP="008E1008">
      <w:pPr>
        <w:tabs>
          <w:tab w:val="clear" w:pos="567"/>
        </w:tabs>
        <w:spacing w:line="240" w:lineRule="auto"/>
        <w:textAlignment w:val="baseline"/>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d </w:t>
      </w:r>
      <w:r w:rsidRPr="00605530">
        <w:rPr>
          <w:rFonts w:eastAsiaTheme="minorEastAsia"/>
          <w:sz w:val="20"/>
          <w:szCs w:val="20"/>
          <w:lang w:val="sl-SI"/>
          <w14:ligatures w14:val="standardContextual"/>
        </w:rPr>
        <w:t>Potrjen objektivni odziv.</w:t>
      </w:r>
    </w:p>
    <w:p w14:paraId="6C1D13C0" w14:textId="77777777" w:rsidR="008E1008" w:rsidRPr="00605530" w:rsidRDefault="008E1008" w:rsidP="008E1008">
      <w:pPr>
        <w:tabs>
          <w:tab w:val="clear" w:pos="567"/>
        </w:tabs>
        <w:spacing w:line="240" w:lineRule="auto"/>
        <w:textAlignment w:val="baseline"/>
        <w:rPr>
          <w:rFonts w:eastAsiaTheme="minorEastAsia"/>
          <w:sz w:val="20"/>
          <w:szCs w:val="20"/>
          <w:lang w:val="sl-SI"/>
          <w14:ligatures w14:val="standardContextual"/>
        </w:rPr>
      </w:pPr>
      <w:r w:rsidRPr="00605530">
        <w:rPr>
          <w:rFonts w:eastAsiaTheme="minorEastAsia"/>
          <w:sz w:val="20"/>
          <w:szCs w:val="20"/>
          <w:vertAlign w:val="superscript"/>
          <w:lang w:val="sl-SI"/>
          <w14:ligatures w14:val="standardContextual"/>
        </w:rPr>
        <w:t xml:space="preserve">e </w:t>
      </w:r>
      <w:r w:rsidRPr="00605530">
        <w:rPr>
          <w:rFonts w:eastAsiaTheme="minorEastAsia"/>
          <w:i/>
          <w:iCs/>
          <w:sz w:val="20"/>
          <w:szCs w:val="20"/>
          <w:lang w:val="sl-SI"/>
          <w14:ligatures w14:val="standardContextual"/>
        </w:rPr>
        <w:t>Post-hoc</w:t>
      </w:r>
      <w:r w:rsidRPr="00605530">
        <w:rPr>
          <w:rFonts w:eastAsiaTheme="minorEastAsia"/>
          <w:sz w:val="20"/>
          <w:szCs w:val="20"/>
          <w:lang w:val="sl-SI"/>
          <w14:ligatures w14:val="standardContextual"/>
        </w:rPr>
        <w:t xml:space="preserve"> analiza.</w:t>
      </w:r>
    </w:p>
    <w:p w14:paraId="328B914E" w14:textId="7A65DC02" w:rsidR="008E1008" w:rsidRPr="00605530" w:rsidRDefault="008E1008" w:rsidP="008E1008">
      <w:pPr>
        <w:shd w:val="clear" w:color="auto" w:fill="FFFFFF"/>
        <w:tabs>
          <w:tab w:val="clear" w:pos="567"/>
        </w:tabs>
        <w:spacing w:line="240" w:lineRule="auto"/>
        <w:rPr>
          <w:rFonts w:eastAsiaTheme="minorEastAsia"/>
          <w:sz w:val="20"/>
          <w:szCs w:val="20"/>
          <w:lang w:val="sl-SI"/>
          <w14:ligatures w14:val="standardContextual"/>
        </w:rPr>
      </w:pPr>
      <w:r w:rsidRPr="00605530">
        <w:rPr>
          <w:rFonts w:eastAsiaTheme="minorEastAsia"/>
          <w:sz w:val="20"/>
          <w:szCs w:val="20"/>
          <w:lang w:val="sl-SI"/>
          <w14:ligatures w14:val="standardContextual"/>
        </w:rPr>
        <w:t>ND</w:t>
      </w:r>
      <w:r w:rsidR="00371910"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w:t>
      </w:r>
      <w:r w:rsidR="00371910"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ni doseženo, IZ</w:t>
      </w:r>
      <w:r w:rsidR="00371910"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w:t>
      </w:r>
      <w:r w:rsidR="00371910" w:rsidRPr="00605530">
        <w:rPr>
          <w:rFonts w:eastAsiaTheme="minorEastAsia"/>
          <w:sz w:val="20"/>
          <w:szCs w:val="20"/>
          <w:lang w:val="sl-SI"/>
          <w14:ligatures w14:val="standardContextual"/>
        </w:rPr>
        <w:t> </w:t>
      </w:r>
      <w:r w:rsidRPr="00605530">
        <w:rPr>
          <w:rFonts w:eastAsiaTheme="minorEastAsia"/>
          <w:sz w:val="20"/>
          <w:szCs w:val="20"/>
          <w:lang w:val="sl-SI"/>
          <w14:ligatures w14:val="standardContextual"/>
        </w:rPr>
        <w:t>interval zaupanja.</w:t>
      </w:r>
    </w:p>
    <w:p w14:paraId="24725325" w14:textId="77777777" w:rsidR="00441E15" w:rsidRPr="00605530" w:rsidRDefault="00441E15" w:rsidP="008E1008">
      <w:pPr>
        <w:shd w:val="clear" w:color="auto" w:fill="FFFFFF"/>
        <w:tabs>
          <w:tab w:val="clear" w:pos="567"/>
        </w:tabs>
        <w:spacing w:line="240" w:lineRule="auto"/>
        <w:rPr>
          <w:rFonts w:eastAsiaTheme="minorEastAsia"/>
          <w:sz w:val="20"/>
          <w:szCs w:val="20"/>
          <w:lang w:val="sl-SI"/>
          <w14:ligatures w14:val="standardContextual"/>
        </w:rPr>
      </w:pPr>
    </w:p>
    <w:p w14:paraId="4B50A060" w14:textId="1A563FCB" w:rsidR="00441E15" w:rsidRPr="00605530" w:rsidRDefault="00441E15" w:rsidP="006F1EF4">
      <w:pPr>
        <w:keepNext/>
        <w:keepLines/>
        <w:spacing w:line="240" w:lineRule="auto"/>
        <w:rPr>
          <w:b/>
          <w:lang w:val="sl-SI" w:eastAsia="en-GB"/>
        </w:rPr>
      </w:pPr>
      <w:r w:rsidRPr="00605530">
        <w:rPr>
          <w:b/>
          <w:lang w:val="sl-SI" w:eastAsia="en-GB"/>
        </w:rPr>
        <w:lastRenderedPageBreak/>
        <w:t>Slika 2. Kaplan-</w:t>
      </w:r>
      <w:proofErr w:type="spellStart"/>
      <w:r w:rsidRPr="00605530">
        <w:rPr>
          <w:b/>
          <w:lang w:val="sl-SI" w:eastAsia="en-GB"/>
        </w:rPr>
        <w:t>Meierjeva</w:t>
      </w:r>
      <w:proofErr w:type="spellEnd"/>
      <w:r w:rsidRPr="00605530">
        <w:rPr>
          <w:b/>
          <w:lang w:val="sl-SI" w:eastAsia="en-GB"/>
        </w:rPr>
        <w:t xml:space="preserve"> krivulja celokupnega preživetja</w:t>
      </w:r>
    </w:p>
    <w:p w14:paraId="0F5C1286" w14:textId="77777777" w:rsidR="003505CB" w:rsidRPr="00605530" w:rsidRDefault="003505CB" w:rsidP="006F1EF4">
      <w:pPr>
        <w:keepNext/>
        <w:keepLines/>
        <w:spacing w:line="240" w:lineRule="auto"/>
        <w:jc w:val="center"/>
        <w:textAlignment w:val="baseline"/>
        <w:rPr>
          <w:szCs w:val="24"/>
          <w:lang w:val="sl-SI"/>
        </w:rPr>
      </w:pPr>
      <w:r w:rsidRPr="00605530">
        <w:rPr>
          <w:rFonts w:ascii="Segoe UI" w:hAnsi="Segoe UI" w:cs="Segoe UI"/>
          <w:noProof/>
          <w:sz w:val="18"/>
          <w:szCs w:val="18"/>
          <w:lang w:val="sl-SI"/>
        </w:rPr>
        <mc:AlternateContent>
          <mc:Choice Requires="wps">
            <w:drawing>
              <wp:anchor distT="45720" distB="45720" distL="114300" distR="114300" simplePos="0" relativeHeight="251658250" behindDoc="0" locked="0" layoutInCell="1" allowOverlap="1" wp14:anchorId="2EE3D90A" wp14:editId="760A1298">
                <wp:simplePos x="0" y="0"/>
                <wp:positionH relativeFrom="margin">
                  <wp:posOffset>1948815</wp:posOffset>
                </wp:positionH>
                <wp:positionV relativeFrom="paragraph">
                  <wp:posOffset>338455</wp:posOffset>
                </wp:positionV>
                <wp:extent cx="3403147" cy="804333"/>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147" cy="804333"/>
                        </a:xfrm>
                        <a:prstGeom prst="rect">
                          <a:avLst/>
                        </a:prstGeom>
                        <a:noFill/>
                        <a:ln w="9525">
                          <a:noFill/>
                          <a:miter lim="800000"/>
                          <a:headEnd/>
                          <a:tailEnd/>
                        </a:ln>
                      </wps:spPr>
                      <wps:txbx>
                        <w:txbxContent>
                          <w:tbl>
                            <w:tblPr>
                              <w:tblStyle w:val="Tabelamre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851"/>
                              <w:gridCol w:w="992"/>
                            </w:tblGrid>
                            <w:tr w:rsidR="003505CB" w:rsidRPr="004C5AB3" w14:paraId="575B7727" w14:textId="77777777" w:rsidTr="00F22050">
                              <w:tc>
                                <w:tcPr>
                                  <w:tcW w:w="3119" w:type="dxa"/>
                                  <w:tcBorders>
                                    <w:top w:val="single" w:sz="4" w:space="0" w:color="auto"/>
                                    <w:bottom w:val="single" w:sz="4" w:space="0" w:color="auto"/>
                                  </w:tcBorders>
                                </w:tcPr>
                                <w:p w14:paraId="40B858A7" w14:textId="77777777" w:rsidR="003505CB" w:rsidRPr="00D177EA" w:rsidRDefault="003505CB" w:rsidP="00F22050">
                                  <w:pPr>
                                    <w:spacing w:line="240" w:lineRule="auto"/>
                                    <w:rPr>
                                      <w:sz w:val="12"/>
                                      <w:szCs w:val="12"/>
                                      <w:lang w:val="sv-SE"/>
                                    </w:rPr>
                                  </w:pPr>
                                </w:p>
                              </w:tc>
                              <w:tc>
                                <w:tcPr>
                                  <w:tcW w:w="851" w:type="dxa"/>
                                  <w:tcBorders>
                                    <w:top w:val="single" w:sz="4" w:space="0" w:color="auto"/>
                                    <w:bottom w:val="single" w:sz="4" w:space="0" w:color="auto"/>
                                  </w:tcBorders>
                                  <w:hideMark/>
                                </w:tcPr>
                                <w:p w14:paraId="7B2DD19C" w14:textId="28F88CC2" w:rsidR="003505CB" w:rsidRPr="00613838" w:rsidRDefault="003505CB" w:rsidP="00F22050">
                                  <w:pPr>
                                    <w:spacing w:line="240" w:lineRule="auto"/>
                                    <w:rPr>
                                      <w:sz w:val="12"/>
                                      <w:szCs w:val="12"/>
                                      <w:lang w:val="sv-SE"/>
                                    </w:rPr>
                                  </w:pPr>
                                  <w:r w:rsidRPr="00613838">
                                    <w:rPr>
                                      <w:sz w:val="12"/>
                                      <w:szCs w:val="12"/>
                                      <w:lang w:val="sv-SE"/>
                                    </w:rPr>
                                    <w:t>Median</w:t>
                                  </w:r>
                                  <w:r w:rsidR="00063951">
                                    <w:rPr>
                                      <w:sz w:val="12"/>
                                      <w:szCs w:val="12"/>
                                      <w:lang w:val="sv-SE"/>
                                    </w:rPr>
                                    <w:t>o</w:t>
                                  </w:r>
                                  <w:r w:rsidRPr="00613838">
                                    <w:rPr>
                                      <w:sz w:val="12"/>
                                      <w:szCs w:val="12"/>
                                      <w:lang w:val="sv-SE"/>
                                    </w:rPr>
                                    <w:t xml:space="preserve"> OS</w:t>
                                  </w:r>
                                </w:p>
                              </w:tc>
                              <w:tc>
                                <w:tcPr>
                                  <w:tcW w:w="992" w:type="dxa"/>
                                  <w:tcBorders>
                                    <w:top w:val="single" w:sz="4" w:space="0" w:color="auto"/>
                                    <w:bottom w:val="single" w:sz="4" w:space="0" w:color="auto"/>
                                  </w:tcBorders>
                                  <w:hideMark/>
                                </w:tcPr>
                                <w:p w14:paraId="27CF50CC" w14:textId="642E08BF" w:rsidR="003505CB" w:rsidRPr="004C5AB3" w:rsidRDefault="003505CB" w:rsidP="00F22050">
                                  <w:pPr>
                                    <w:spacing w:line="240" w:lineRule="auto"/>
                                    <w:rPr>
                                      <w:sz w:val="12"/>
                                      <w:szCs w:val="12"/>
                                      <w:lang w:val="sv-SE"/>
                                    </w:rPr>
                                  </w:pPr>
                                  <w:r w:rsidRPr="004C5AB3">
                                    <w:rPr>
                                      <w:sz w:val="12"/>
                                      <w:szCs w:val="12"/>
                                      <w:lang w:val="sv-SE"/>
                                    </w:rPr>
                                    <w:t>(95</w:t>
                                  </w:r>
                                  <w:r w:rsidR="00A60091">
                                    <w:rPr>
                                      <w:sz w:val="12"/>
                                      <w:szCs w:val="12"/>
                                      <w:lang w:val="sv-SE"/>
                                    </w:rPr>
                                    <w:t> </w:t>
                                  </w:r>
                                  <w:r w:rsidRPr="004C5AB3">
                                    <w:rPr>
                                      <w:sz w:val="12"/>
                                      <w:szCs w:val="12"/>
                                      <w:lang w:val="sv-SE"/>
                                    </w:rPr>
                                    <w:t>% I</w:t>
                                  </w:r>
                                  <w:r w:rsidR="00A60091">
                                    <w:rPr>
                                      <w:sz w:val="12"/>
                                      <w:szCs w:val="12"/>
                                      <w:lang w:val="sv-SE"/>
                                    </w:rPr>
                                    <w:t>Z</w:t>
                                  </w:r>
                                  <w:r w:rsidR="00EE29BA">
                                    <w:rPr>
                                      <w:sz w:val="12"/>
                                      <w:szCs w:val="12"/>
                                      <w:lang w:val="sv-SE"/>
                                    </w:rPr>
                                    <w:t>)</w:t>
                                  </w:r>
                                </w:p>
                              </w:tc>
                            </w:tr>
                            <w:tr w:rsidR="003505CB" w:rsidRPr="004C5AB3" w14:paraId="58904D57" w14:textId="77777777" w:rsidTr="00F22050">
                              <w:trPr>
                                <w:trHeight w:val="150"/>
                              </w:trPr>
                              <w:tc>
                                <w:tcPr>
                                  <w:tcW w:w="3119" w:type="dxa"/>
                                  <w:tcBorders>
                                    <w:top w:val="single" w:sz="4" w:space="0" w:color="auto"/>
                                  </w:tcBorders>
                                  <w:hideMark/>
                                </w:tcPr>
                                <w:p w14:paraId="6AF6F339" w14:textId="55126100" w:rsidR="003505CB" w:rsidRPr="00613838" w:rsidRDefault="00CF51DF" w:rsidP="00F22050">
                                  <w:pPr>
                                    <w:spacing w:line="240" w:lineRule="auto"/>
                                    <w:rPr>
                                      <w:sz w:val="12"/>
                                      <w:szCs w:val="12"/>
                                      <w:lang w:val="sv-SE"/>
                                    </w:rPr>
                                  </w:pPr>
                                  <w:r>
                                    <w:rPr>
                                      <w:b/>
                                      <w:bCs/>
                                      <w:sz w:val="12"/>
                                      <w:szCs w:val="12"/>
                                      <w:lang w:val="sv-SE"/>
                                    </w:rPr>
                                    <w:t>Z</w:t>
                                  </w:r>
                                  <w:r w:rsidR="00026EBE">
                                    <w:rPr>
                                      <w:b/>
                                      <w:bCs/>
                                      <w:sz w:val="12"/>
                                      <w:szCs w:val="12"/>
                                      <w:lang w:val="sv-SE"/>
                                    </w:rPr>
                                    <w:t xml:space="preserve">dravilo </w:t>
                                  </w:r>
                                  <w:r w:rsidR="003505CB">
                                    <w:rPr>
                                      <w:b/>
                                      <w:bCs/>
                                      <w:sz w:val="12"/>
                                      <w:szCs w:val="12"/>
                                      <w:lang w:val="sv-SE"/>
                                    </w:rPr>
                                    <w:t>IMJUDO</w:t>
                                  </w:r>
                                  <w:r w:rsidR="003505CB" w:rsidRPr="004C5AB3">
                                    <w:rPr>
                                      <w:b/>
                                      <w:bCs/>
                                      <w:sz w:val="12"/>
                                      <w:szCs w:val="12"/>
                                      <w:lang w:val="sv-SE"/>
                                    </w:rPr>
                                    <w:t xml:space="preserve"> + durvalumab + </w:t>
                                  </w:r>
                                  <w:r w:rsidR="0063730D" w:rsidRPr="0063730D">
                                    <w:rPr>
                                      <w:b/>
                                      <w:bCs/>
                                      <w:sz w:val="12"/>
                                      <w:szCs w:val="12"/>
                                      <w:lang w:val="sv-SE"/>
                                    </w:rPr>
                                    <w:t>kemoterapij</w:t>
                                  </w:r>
                                  <w:r w:rsidR="0063730D">
                                    <w:rPr>
                                      <w:b/>
                                      <w:bCs/>
                                      <w:sz w:val="12"/>
                                      <w:szCs w:val="12"/>
                                      <w:lang w:val="sv-SE"/>
                                    </w:rPr>
                                    <w:t>a</w:t>
                                  </w:r>
                                  <w:r w:rsidR="0063730D" w:rsidRPr="0063730D">
                                    <w:rPr>
                                      <w:b/>
                                      <w:bCs/>
                                      <w:sz w:val="12"/>
                                      <w:szCs w:val="12"/>
                                      <w:lang w:val="sv-SE"/>
                                    </w:rPr>
                                    <w:t xml:space="preserve"> na osnovi platine</w:t>
                                  </w:r>
                                </w:p>
                              </w:tc>
                              <w:tc>
                                <w:tcPr>
                                  <w:tcW w:w="851" w:type="dxa"/>
                                  <w:tcBorders>
                                    <w:top w:val="single" w:sz="4" w:space="0" w:color="auto"/>
                                  </w:tcBorders>
                                  <w:hideMark/>
                                </w:tcPr>
                                <w:p w14:paraId="1EDDCCAB" w14:textId="3D202021" w:rsidR="003505CB" w:rsidRPr="004C5AB3" w:rsidRDefault="003505CB" w:rsidP="00F22050">
                                  <w:pPr>
                                    <w:spacing w:line="240" w:lineRule="auto"/>
                                    <w:rPr>
                                      <w:sz w:val="12"/>
                                      <w:szCs w:val="12"/>
                                      <w:lang w:val="sv-SE"/>
                                    </w:rPr>
                                  </w:pPr>
                                  <w:r w:rsidRPr="004C5AB3">
                                    <w:rPr>
                                      <w:sz w:val="12"/>
                                      <w:szCs w:val="12"/>
                                      <w:lang w:val="sv-SE"/>
                                    </w:rPr>
                                    <w:t>14</w:t>
                                  </w:r>
                                  <w:r w:rsidR="00A60091">
                                    <w:rPr>
                                      <w:sz w:val="12"/>
                                      <w:szCs w:val="12"/>
                                      <w:lang w:val="sv-SE"/>
                                    </w:rPr>
                                    <w:t>,</w:t>
                                  </w:r>
                                  <w:r w:rsidRPr="004C5AB3">
                                    <w:rPr>
                                      <w:sz w:val="12"/>
                                      <w:szCs w:val="12"/>
                                      <w:lang w:val="sv-SE"/>
                                    </w:rPr>
                                    <w:t>0</w:t>
                                  </w:r>
                                </w:p>
                              </w:tc>
                              <w:tc>
                                <w:tcPr>
                                  <w:tcW w:w="992" w:type="dxa"/>
                                  <w:tcBorders>
                                    <w:top w:val="single" w:sz="4" w:space="0" w:color="auto"/>
                                  </w:tcBorders>
                                  <w:hideMark/>
                                </w:tcPr>
                                <w:p w14:paraId="3E017272" w14:textId="147D77BE" w:rsidR="003505CB" w:rsidRPr="004C5AB3" w:rsidRDefault="003505CB" w:rsidP="00F22050">
                                  <w:pPr>
                                    <w:spacing w:line="240" w:lineRule="auto"/>
                                    <w:rPr>
                                      <w:sz w:val="12"/>
                                      <w:szCs w:val="12"/>
                                      <w:lang w:val="sv-SE"/>
                                    </w:rPr>
                                  </w:pPr>
                                  <w:r w:rsidRPr="004C5AB3">
                                    <w:rPr>
                                      <w:sz w:val="12"/>
                                      <w:szCs w:val="12"/>
                                      <w:lang w:val="sv-SE"/>
                                    </w:rPr>
                                    <w:t>(11</w:t>
                                  </w:r>
                                  <w:r w:rsidR="00A60091">
                                    <w:rPr>
                                      <w:sz w:val="12"/>
                                      <w:szCs w:val="12"/>
                                      <w:lang w:val="sv-SE"/>
                                    </w:rPr>
                                    <w:t>,</w:t>
                                  </w:r>
                                  <w:r w:rsidRPr="004C5AB3">
                                    <w:rPr>
                                      <w:sz w:val="12"/>
                                      <w:szCs w:val="12"/>
                                      <w:lang w:val="sv-SE"/>
                                    </w:rPr>
                                    <w:t>7, 16.1)</w:t>
                                  </w:r>
                                </w:p>
                              </w:tc>
                            </w:tr>
                            <w:tr w:rsidR="003505CB" w:rsidRPr="004C5AB3" w14:paraId="44D09018" w14:textId="77777777" w:rsidTr="00F22050">
                              <w:trPr>
                                <w:trHeight w:val="150"/>
                              </w:trPr>
                              <w:tc>
                                <w:tcPr>
                                  <w:tcW w:w="3119" w:type="dxa"/>
                                </w:tcPr>
                                <w:p w14:paraId="32F3D8D9" w14:textId="2C678120" w:rsidR="003505CB" w:rsidRDefault="00CF51DF" w:rsidP="00F22050">
                                  <w:pPr>
                                    <w:spacing w:line="240" w:lineRule="auto"/>
                                    <w:rPr>
                                      <w:b/>
                                      <w:bCs/>
                                      <w:sz w:val="12"/>
                                      <w:szCs w:val="12"/>
                                      <w:lang w:val="sv-SE"/>
                                    </w:rPr>
                                  </w:pPr>
                                  <w:r>
                                    <w:rPr>
                                      <w:b/>
                                      <w:bCs/>
                                      <w:sz w:val="12"/>
                                      <w:szCs w:val="12"/>
                                      <w:lang w:val="sv-SE"/>
                                    </w:rPr>
                                    <w:t>K</w:t>
                                  </w:r>
                                  <w:r w:rsidR="00A60091" w:rsidRPr="00A60091">
                                    <w:rPr>
                                      <w:b/>
                                      <w:bCs/>
                                      <w:sz w:val="12"/>
                                      <w:szCs w:val="12"/>
                                      <w:lang w:val="sv-SE"/>
                                    </w:rPr>
                                    <w:t>emoterapija na osnovi platine</w:t>
                                  </w:r>
                                </w:p>
                              </w:tc>
                              <w:tc>
                                <w:tcPr>
                                  <w:tcW w:w="851" w:type="dxa"/>
                                </w:tcPr>
                                <w:p w14:paraId="4FD2D94B" w14:textId="19D17EF2" w:rsidR="003505CB" w:rsidRPr="004C5AB3" w:rsidRDefault="003505CB" w:rsidP="00F22050">
                                  <w:pPr>
                                    <w:spacing w:line="240" w:lineRule="auto"/>
                                    <w:rPr>
                                      <w:sz w:val="12"/>
                                      <w:szCs w:val="12"/>
                                      <w:lang w:val="sv-SE"/>
                                    </w:rPr>
                                  </w:pPr>
                                  <w:r>
                                    <w:rPr>
                                      <w:sz w:val="12"/>
                                      <w:szCs w:val="12"/>
                                      <w:lang w:val="sv-SE"/>
                                    </w:rPr>
                                    <w:t>11</w:t>
                                  </w:r>
                                  <w:r w:rsidR="00A60091">
                                    <w:rPr>
                                      <w:sz w:val="12"/>
                                      <w:szCs w:val="12"/>
                                      <w:lang w:val="sv-SE"/>
                                    </w:rPr>
                                    <w:t>,</w:t>
                                  </w:r>
                                  <w:r>
                                    <w:rPr>
                                      <w:sz w:val="12"/>
                                      <w:szCs w:val="12"/>
                                      <w:lang w:val="sv-SE"/>
                                    </w:rPr>
                                    <w:t>7</w:t>
                                  </w:r>
                                </w:p>
                              </w:tc>
                              <w:tc>
                                <w:tcPr>
                                  <w:tcW w:w="992" w:type="dxa"/>
                                </w:tcPr>
                                <w:p w14:paraId="66E6F1A1" w14:textId="14FFC6FC" w:rsidR="003505CB" w:rsidRPr="004C5AB3" w:rsidRDefault="003505CB" w:rsidP="00F22050">
                                  <w:pPr>
                                    <w:spacing w:line="240" w:lineRule="auto"/>
                                    <w:rPr>
                                      <w:sz w:val="12"/>
                                      <w:szCs w:val="12"/>
                                      <w:lang w:val="sv-SE"/>
                                    </w:rPr>
                                  </w:pPr>
                                  <w:r w:rsidRPr="00116FE6">
                                    <w:rPr>
                                      <w:sz w:val="12"/>
                                      <w:szCs w:val="12"/>
                                      <w:lang w:val="sv-SE"/>
                                    </w:rPr>
                                    <w:t>(10.5, 13</w:t>
                                  </w:r>
                                  <w:r w:rsidR="00A60091">
                                    <w:rPr>
                                      <w:sz w:val="12"/>
                                      <w:szCs w:val="12"/>
                                      <w:lang w:val="sv-SE"/>
                                    </w:rPr>
                                    <w:t>,</w:t>
                                  </w:r>
                                  <w:r w:rsidRPr="00116FE6">
                                    <w:rPr>
                                      <w:sz w:val="12"/>
                                      <w:szCs w:val="12"/>
                                      <w:lang w:val="sv-SE"/>
                                    </w:rPr>
                                    <w:t>1)</w:t>
                                  </w:r>
                                </w:p>
                              </w:tc>
                            </w:tr>
                            <w:tr w:rsidR="003505CB" w:rsidRPr="004C5AB3" w14:paraId="31080473" w14:textId="77777777" w:rsidTr="00F22050">
                              <w:tc>
                                <w:tcPr>
                                  <w:tcW w:w="3119" w:type="dxa"/>
                                  <w:tcBorders>
                                    <w:bottom w:val="single" w:sz="4" w:space="0" w:color="auto"/>
                                  </w:tcBorders>
                                  <w:hideMark/>
                                </w:tcPr>
                                <w:p w14:paraId="1034C40F" w14:textId="06440666" w:rsidR="003505CB" w:rsidRPr="004C5AB3" w:rsidRDefault="00CF51DF" w:rsidP="00F22050">
                                  <w:pPr>
                                    <w:spacing w:line="240" w:lineRule="auto"/>
                                    <w:rPr>
                                      <w:b/>
                                      <w:bCs/>
                                      <w:sz w:val="12"/>
                                      <w:szCs w:val="12"/>
                                      <w:lang w:val="sv-SE"/>
                                    </w:rPr>
                                  </w:pPr>
                                  <w:r>
                                    <w:rPr>
                                      <w:b/>
                                      <w:bCs/>
                                      <w:sz w:val="12"/>
                                      <w:szCs w:val="12"/>
                                      <w:lang w:val="sv-SE"/>
                                    </w:rPr>
                                    <w:t>R</w:t>
                                  </w:r>
                                  <w:r w:rsidR="003F0E13" w:rsidRPr="003F0E13">
                                    <w:rPr>
                                      <w:b/>
                                      <w:bCs/>
                                      <w:sz w:val="12"/>
                                      <w:szCs w:val="12"/>
                                      <w:lang w:val="sv-SE"/>
                                    </w:rPr>
                                    <w:t xml:space="preserve">azmerje ogroženosti </w:t>
                                  </w:r>
                                  <w:r w:rsidR="003505CB" w:rsidRPr="004C5AB3">
                                    <w:rPr>
                                      <w:b/>
                                      <w:bCs/>
                                      <w:sz w:val="12"/>
                                      <w:szCs w:val="12"/>
                                      <w:lang w:val="sv-SE"/>
                                    </w:rPr>
                                    <w:t>(95</w:t>
                                  </w:r>
                                  <w:r w:rsidR="003F0E13">
                                    <w:rPr>
                                      <w:b/>
                                      <w:bCs/>
                                      <w:sz w:val="12"/>
                                      <w:szCs w:val="12"/>
                                      <w:lang w:val="sv-SE"/>
                                    </w:rPr>
                                    <w:t> </w:t>
                                  </w:r>
                                  <w:r w:rsidR="003505CB" w:rsidRPr="004C5AB3">
                                    <w:rPr>
                                      <w:b/>
                                      <w:bCs/>
                                      <w:sz w:val="12"/>
                                      <w:szCs w:val="12"/>
                                      <w:lang w:val="sv-SE"/>
                                    </w:rPr>
                                    <w:t xml:space="preserve">% </w:t>
                                  </w:r>
                                  <w:r w:rsidR="00E021A7">
                                    <w:rPr>
                                      <w:b/>
                                      <w:bCs/>
                                      <w:sz w:val="12"/>
                                      <w:szCs w:val="12"/>
                                      <w:lang w:val="sv-SE"/>
                                    </w:rPr>
                                    <w:t>IZ</w:t>
                                  </w:r>
                                  <w:r w:rsidR="003505CB" w:rsidRPr="004C5AB3">
                                    <w:rPr>
                                      <w:b/>
                                      <w:bCs/>
                                      <w:sz w:val="12"/>
                                      <w:szCs w:val="12"/>
                                      <w:lang w:val="sv-SE"/>
                                    </w:rPr>
                                    <w:t>)</w:t>
                                  </w:r>
                                </w:p>
                              </w:tc>
                              <w:tc>
                                <w:tcPr>
                                  <w:tcW w:w="851" w:type="dxa"/>
                                  <w:tcBorders>
                                    <w:bottom w:val="single" w:sz="4" w:space="0" w:color="auto"/>
                                  </w:tcBorders>
                                </w:tcPr>
                                <w:p w14:paraId="53523709" w14:textId="77777777" w:rsidR="003505CB" w:rsidRPr="004C5AB3" w:rsidRDefault="003505CB" w:rsidP="00F22050">
                                  <w:pPr>
                                    <w:spacing w:line="240" w:lineRule="auto"/>
                                    <w:rPr>
                                      <w:sz w:val="12"/>
                                      <w:szCs w:val="12"/>
                                      <w:lang w:val="sv-SE"/>
                                    </w:rPr>
                                  </w:pPr>
                                </w:p>
                              </w:tc>
                              <w:tc>
                                <w:tcPr>
                                  <w:tcW w:w="992" w:type="dxa"/>
                                  <w:tcBorders>
                                    <w:bottom w:val="single" w:sz="4" w:space="0" w:color="auto"/>
                                  </w:tcBorders>
                                </w:tcPr>
                                <w:p w14:paraId="141627F8" w14:textId="77777777" w:rsidR="003505CB" w:rsidRPr="004C5AB3" w:rsidRDefault="003505CB" w:rsidP="00F22050">
                                  <w:pPr>
                                    <w:spacing w:line="240" w:lineRule="auto"/>
                                    <w:rPr>
                                      <w:sz w:val="12"/>
                                      <w:szCs w:val="12"/>
                                      <w:lang w:val="sv-SE"/>
                                    </w:rPr>
                                  </w:pPr>
                                </w:p>
                              </w:tc>
                            </w:tr>
                            <w:tr w:rsidR="003505CB" w:rsidRPr="004C5AB3" w14:paraId="0207C69A" w14:textId="77777777" w:rsidTr="00F22050">
                              <w:tc>
                                <w:tcPr>
                                  <w:tcW w:w="3119" w:type="dxa"/>
                                  <w:tcBorders>
                                    <w:top w:val="single" w:sz="4" w:space="0" w:color="auto"/>
                                  </w:tcBorders>
                                  <w:hideMark/>
                                </w:tcPr>
                                <w:p w14:paraId="1B9F81D4" w14:textId="7AB62881" w:rsidR="003505CB" w:rsidRPr="00613838" w:rsidRDefault="00CF51DF" w:rsidP="00F22050">
                                  <w:pPr>
                                    <w:spacing w:line="240" w:lineRule="auto"/>
                                    <w:rPr>
                                      <w:sz w:val="12"/>
                                      <w:szCs w:val="12"/>
                                      <w:lang w:val="sv-SE"/>
                                    </w:rPr>
                                  </w:pPr>
                                  <w:r>
                                    <w:rPr>
                                      <w:b/>
                                      <w:bCs/>
                                      <w:sz w:val="12"/>
                                      <w:szCs w:val="12"/>
                                      <w:lang w:val="sv-SE"/>
                                    </w:rPr>
                                    <w:t>Z</w:t>
                                  </w:r>
                                  <w:r w:rsidR="00A60091">
                                    <w:rPr>
                                      <w:b/>
                                      <w:bCs/>
                                      <w:sz w:val="12"/>
                                      <w:szCs w:val="12"/>
                                      <w:lang w:val="sv-SE"/>
                                    </w:rPr>
                                    <w:t xml:space="preserve">dravilo </w:t>
                                  </w:r>
                                  <w:r w:rsidR="003505CB">
                                    <w:rPr>
                                      <w:b/>
                                      <w:bCs/>
                                      <w:sz w:val="12"/>
                                      <w:szCs w:val="12"/>
                                      <w:lang w:val="sv-SE"/>
                                    </w:rPr>
                                    <w:t>IMJUDO</w:t>
                                  </w:r>
                                  <w:r w:rsidR="003505CB" w:rsidRPr="004C5AB3">
                                    <w:rPr>
                                      <w:b/>
                                      <w:bCs/>
                                      <w:sz w:val="12"/>
                                      <w:szCs w:val="12"/>
                                      <w:lang w:val="sv-SE"/>
                                    </w:rPr>
                                    <w:t xml:space="preserve"> + durvalumab + </w:t>
                                  </w:r>
                                  <w:r w:rsidR="00A60091" w:rsidRPr="00A60091">
                                    <w:rPr>
                                      <w:b/>
                                      <w:bCs/>
                                      <w:sz w:val="12"/>
                                      <w:szCs w:val="12"/>
                                      <w:lang w:val="sv-SE"/>
                                    </w:rPr>
                                    <w:t>kemoterapija na osnovi platine</w:t>
                                  </w:r>
                                </w:p>
                              </w:tc>
                              <w:tc>
                                <w:tcPr>
                                  <w:tcW w:w="851" w:type="dxa"/>
                                  <w:tcBorders>
                                    <w:top w:val="single" w:sz="4" w:space="0" w:color="auto"/>
                                  </w:tcBorders>
                                  <w:hideMark/>
                                </w:tcPr>
                                <w:p w14:paraId="51445185" w14:textId="393CD892" w:rsidR="003505CB" w:rsidRPr="004C5AB3" w:rsidRDefault="003505CB" w:rsidP="00F22050">
                                  <w:pPr>
                                    <w:spacing w:line="240" w:lineRule="auto"/>
                                    <w:rPr>
                                      <w:sz w:val="12"/>
                                      <w:szCs w:val="12"/>
                                      <w:lang w:val="sv-SE"/>
                                    </w:rPr>
                                  </w:pPr>
                                  <w:r w:rsidRPr="004C5AB3">
                                    <w:rPr>
                                      <w:sz w:val="12"/>
                                      <w:szCs w:val="12"/>
                                      <w:lang w:val="sv-SE"/>
                                    </w:rPr>
                                    <w:t>0</w:t>
                                  </w:r>
                                  <w:r w:rsidR="00A60091">
                                    <w:rPr>
                                      <w:sz w:val="12"/>
                                      <w:szCs w:val="12"/>
                                      <w:lang w:val="sv-SE"/>
                                    </w:rPr>
                                    <w:t>,</w:t>
                                  </w:r>
                                  <w:r w:rsidRPr="004C5AB3">
                                    <w:rPr>
                                      <w:sz w:val="12"/>
                                      <w:szCs w:val="12"/>
                                      <w:lang w:val="sv-SE"/>
                                    </w:rPr>
                                    <w:t>77</w:t>
                                  </w:r>
                                </w:p>
                              </w:tc>
                              <w:tc>
                                <w:tcPr>
                                  <w:tcW w:w="992" w:type="dxa"/>
                                  <w:tcBorders>
                                    <w:top w:val="single" w:sz="4" w:space="0" w:color="auto"/>
                                  </w:tcBorders>
                                  <w:hideMark/>
                                </w:tcPr>
                                <w:p w14:paraId="44F83B4D" w14:textId="2204BAA8" w:rsidR="003505CB" w:rsidRPr="004C5AB3" w:rsidRDefault="003505CB" w:rsidP="00F22050">
                                  <w:pPr>
                                    <w:spacing w:line="240" w:lineRule="auto"/>
                                    <w:rPr>
                                      <w:sz w:val="12"/>
                                      <w:szCs w:val="12"/>
                                      <w:lang w:val="sv-SE"/>
                                    </w:rPr>
                                  </w:pPr>
                                  <w:r w:rsidRPr="004C5AB3">
                                    <w:rPr>
                                      <w:sz w:val="12"/>
                                      <w:szCs w:val="12"/>
                                      <w:lang w:val="sv-SE"/>
                                    </w:rPr>
                                    <w:t>(0</w:t>
                                  </w:r>
                                  <w:r w:rsidR="00A60091">
                                    <w:rPr>
                                      <w:sz w:val="12"/>
                                      <w:szCs w:val="12"/>
                                      <w:lang w:val="sv-SE"/>
                                    </w:rPr>
                                    <w:t>,</w:t>
                                  </w:r>
                                  <w:r w:rsidRPr="004C5AB3">
                                    <w:rPr>
                                      <w:sz w:val="12"/>
                                      <w:szCs w:val="12"/>
                                      <w:lang w:val="sv-SE"/>
                                    </w:rPr>
                                    <w:t>650, 0</w:t>
                                  </w:r>
                                  <w:r w:rsidR="00A60091">
                                    <w:rPr>
                                      <w:sz w:val="12"/>
                                      <w:szCs w:val="12"/>
                                      <w:lang w:val="sv-SE"/>
                                    </w:rPr>
                                    <w:t>,</w:t>
                                  </w:r>
                                  <w:r w:rsidRPr="004C5AB3">
                                    <w:rPr>
                                      <w:sz w:val="12"/>
                                      <w:szCs w:val="12"/>
                                      <w:lang w:val="sv-SE"/>
                                    </w:rPr>
                                    <w:t>916)</w:t>
                                  </w:r>
                                </w:p>
                              </w:tc>
                            </w:tr>
                          </w:tbl>
                          <w:p w14:paraId="7F5ABC50" w14:textId="77777777" w:rsidR="003505CB" w:rsidRDefault="003505CB" w:rsidP="003505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3D90A" id="Text Box 26" o:spid="_x0000_s1034" type="#_x0000_t202" style="position:absolute;left:0;text-align:left;margin-left:153.45pt;margin-top:26.65pt;width:267.95pt;height:63.3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" filled="f" stroked="f">
                <v:textbox>
                  <w:txbxContent>
                    <w:tbl>
                      <w:tblPr>
                        <w:tblStyle w:val="Tabelamre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851"/>
                        <w:gridCol w:w="992"/>
                      </w:tblGrid>
                      <w:tr w:rsidR="003505CB" w:rsidRPr="004C5AB3" w14:paraId="575B7727" w14:textId="77777777" w:rsidTr="00F22050">
                        <w:tc>
                          <w:tcPr>
                            <w:tcW w:w="3119" w:type="dxa"/>
                            <w:tcBorders>
                              <w:top w:val="single" w:sz="4" w:space="0" w:color="auto"/>
                              <w:bottom w:val="single" w:sz="4" w:space="0" w:color="auto"/>
                            </w:tcBorders>
                          </w:tcPr>
                          <w:p w14:paraId="40B858A7" w14:textId="77777777" w:rsidR="003505CB" w:rsidRPr="00D177EA" w:rsidRDefault="003505CB" w:rsidP="00F22050">
                            <w:pPr>
                              <w:spacing w:line="240" w:lineRule="auto"/>
                              <w:rPr>
                                <w:sz w:val="12"/>
                                <w:szCs w:val="12"/>
                                <w:lang w:val="sv-SE"/>
                              </w:rPr>
                            </w:pPr>
                          </w:p>
                        </w:tc>
                        <w:tc>
                          <w:tcPr>
                            <w:tcW w:w="851" w:type="dxa"/>
                            <w:tcBorders>
                              <w:top w:val="single" w:sz="4" w:space="0" w:color="auto"/>
                              <w:bottom w:val="single" w:sz="4" w:space="0" w:color="auto"/>
                            </w:tcBorders>
                            <w:hideMark/>
                          </w:tcPr>
                          <w:p w14:paraId="7B2DD19C" w14:textId="28F88CC2" w:rsidR="003505CB" w:rsidRPr="00613838" w:rsidRDefault="003505CB" w:rsidP="00F22050">
                            <w:pPr>
                              <w:spacing w:line="240" w:lineRule="auto"/>
                              <w:rPr>
                                <w:sz w:val="12"/>
                                <w:szCs w:val="12"/>
                                <w:lang w:val="sv-SE"/>
                              </w:rPr>
                            </w:pPr>
                            <w:r w:rsidRPr="00613838">
                              <w:rPr>
                                <w:sz w:val="12"/>
                                <w:szCs w:val="12"/>
                                <w:lang w:val="sv-SE"/>
                              </w:rPr>
                              <w:t>Median</w:t>
                            </w:r>
                            <w:r w:rsidR="00063951">
                              <w:rPr>
                                <w:sz w:val="12"/>
                                <w:szCs w:val="12"/>
                                <w:lang w:val="sv-SE"/>
                              </w:rPr>
                              <w:t>o</w:t>
                            </w:r>
                            <w:r w:rsidRPr="00613838">
                              <w:rPr>
                                <w:sz w:val="12"/>
                                <w:szCs w:val="12"/>
                                <w:lang w:val="sv-SE"/>
                              </w:rPr>
                              <w:t xml:space="preserve"> OS</w:t>
                            </w:r>
                          </w:p>
                        </w:tc>
                        <w:tc>
                          <w:tcPr>
                            <w:tcW w:w="992" w:type="dxa"/>
                            <w:tcBorders>
                              <w:top w:val="single" w:sz="4" w:space="0" w:color="auto"/>
                              <w:bottom w:val="single" w:sz="4" w:space="0" w:color="auto"/>
                            </w:tcBorders>
                            <w:hideMark/>
                          </w:tcPr>
                          <w:p w14:paraId="27CF50CC" w14:textId="642E08BF" w:rsidR="003505CB" w:rsidRPr="004C5AB3" w:rsidRDefault="003505CB" w:rsidP="00F22050">
                            <w:pPr>
                              <w:spacing w:line="240" w:lineRule="auto"/>
                              <w:rPr>
                                <w:sz w:val="12"/>
                                <w:szCs w:val="12"/>
                                <w:lang w:val="sv-SE"/>
                              </w:rPr>
                            </w:pPr>
                            <w:r w:rsidRPr="004C5AB3">
                              <w:rPr>
                                <w:sz w:val="12"/>
                                <w:szCs w:val="12"/>
                                <w:lang w:val="sv-SE"/>
                              </w:rPr>
                              <w:t>(95</w:t>
                            </w:r>
                            <w:r w:rsidR="00A60091">
                              <w:rPr>
                                <w:sz w:val="12"/>
                                <w:szCs w:val="12"/>
                                <w:lang w:val="sv-SE"/>
                              </w:rPr>
                              <w:t> </w:t>
                            </w:r>
                            <w:r w:rsidRPr="004C5AB3">
                              <w:rPr>
                                <w:sz w:val="12"/>
                                <w:szCs w:val="12"/>
                                <w:lang w:val="sv-SE"/>
                              </w:rPr>
                              <w:t>% I</w:t>
                            </w:r>
                            <w:r w:rsidR="00A60091">
                              <w:rPr>
                                <w:sz w:val="12"/>
                                <w:szCs w:val="12"/>
                                <w:lang w:val="sv-SE"/>
                              </w:rPr>
                              <w:t>Z</w:t>
                            </w:r>
                            <w:r w:rsidR="00EE29BA">
                              <w:rPr>
                                <w:sz w:val="12"/>
                                <w:szCs w:val="12"/>
                                <w:lang w:val="sv-SE"/>
                              </w:rPr>
                              <w:t>)</w:t>
                            </w:r>
                          </w:p>
                        </w:tc>
                      </w:tr>
                      <w:tr w:rsidR="003505CB" w:rsidRPr="004C5AB3" w14:paraId="58904D57" w14:textId="77777777" w:rsidTr="00F22050">
                        <w:trPr>
                          <w:trHeight w:val="150"/>
                        </w:trPr>
                        <w:tc>
                          <w:tcPr>
                            <w:tcW w:w="3119" w:type="dxa"/>
                            <w:tcBorders>
                              <w:top w:val="single" w:sz="4" w:space="0" w:color="auto"/>
                            </w:tcBorders>
                            <w:hideMark/>
                          </w:tcPr>
                          <w:p w14:paraId="6AF6F339" w14:textId="55126100" w:rsidR="003505CB" w:rsidRPr="00613838" w:rsidRDefault="00CF51DF" w:rsidP="00F22050">
                            <w:pPr>
                              <w:spacing w:line="240" w:lineRule="auto"/>
                              <w:rPr>
                                <w:sz w:val="12"/>
                                <w:szCs w:val="12"/>
                                <w:lang w:val="sv-SE"/>
                              </w:rPr>
                            </w:pPr>
                            <w:r>
                              <w:rPr>
                                <w:b/>
                                <w:bCs/>
                                <w:sz w:val="12"/>
                                <w:szCs w:val="12"/>
                                <w:lang w:val="sv-SE"/>
                              </w:rPr>
                              <w:t>Z</w:t>
                            </w:r>
                            <w:r w:rsidR="00026EBE">
                              <w:rPr>
                                <w:b/>
                                <w:bCs/>
                                <w:sz w:val="12"/>
                                <w:szCs w:val="12"/>
                                <w:lang w:val="sv-SE"/>
                              </w:rPr>
                              <w:t xml:space="preserve">dravilo </w:t>
                            </w:r>
                            <w:r w:rsidR="003505CB">
                              <w:rPr>
                                <w:b/>
                                <w:bCs/>
                                <w:sz w:val="12"/>
                                <w:szCs w:val="12"/>
                                <w:lang w:val="sv-SE"/>
                              </w:rPr>
                              <w:t>IMJUDO</w:t>
                            </w:r>
                            <w:r w:rsidR="003505CB" w:rsidRPr="004C5AB3">
                              <w:rPr>
                                <w:b/>
                                <w:bCs/>
                                <w:sz w:val="12"/>
                                <w:szCs w:val="12"/>
                                <w:lang w:val="sv-SE"/>
                              </w:rPr>
                              <w:t xml:space="preserve"> + durvalumab + </w:t>
                            </w:r>
                            <w:r w:rsidR="0063730D" w:rsidRPr="0063730D">
                              <w:rPr>
                                <w:b/>
                                <w:bCs/>
                                <w:sz w:val="12"/>
                                <w:szCs w:val="12"/>
                                <w:lang w:val="sv-SE"/>
                              </w:rPr>
                              <w:t>kemoterapij</w:t>
                            </w:r>
                            <w:r w:rsidR="0063730D">
                              <w:rPr>
                                <w:b/>
                                <w:bCs/>
                                <w:sz w:val="12"/>
                                <w:szCs w:val="12"/>
                                <w:lang w:val="sv-SE"/>
                              </w:rPr>
                              <w:t>a</w:t>
                            </w:r>
                            <w:r w:rsidR="0063730D" w:rsidRPr="0063730D">
                              <w:rPr>
                                <w:b/>
                                <w:bCs/>
                                <w:sz w:val="12"/>
                                <w:szCs w:val="12"/>
                                <w:lang w:val="sv-SE"/>
                              </w:rPr>
                              <w:t xml:space="preserve"> na osnovi platine</w:t>
                            </w:r>
                          </w:p>
                        </w:tc>
                        <w:tc>
                          <w:tcPr>
                            <w:tcW w:w="851" w:type="dxa"/>
                            <w:tcBorders>
                              <w:top w:val="single" w:sz="4" w:space="0" w:color="auto"/>
                            </w:tcBorders>
                            <w:hideMark/>
                          </w:tcPr>
                          <w:p w14:paraId="1EDDCCAB" w14:textId="3D202021" w:rsidR="003505CB" w:rsidRPr="004C5AB3" w:rsidRDefault="003505CB" w:rsidP="00F22050">
                            <w:pPr>
                              <w:spacing w:line="240" w:lineRule="auto"/>
                              <w:rPr>
                                <w:sz w:val="12"/>
                                <w:szCs w:val="12"/>
                                <w:lang w:val="sv-SE"/>
                              </w:rPr>
                            </w:pPr>
                            <w:r w:rsidRPr="004C5AB3">
                              <w:rPr>
                                <w:sz w:val="12"/>
                                <w:szCs w:val="12"/>
                                <w:lang w:val="sv-SE"/>
                              </w:rPr>
                              <w:t>14</w:t>
                            </w:r>
                            <w:r w:rsidR="00A60091">
                              <w:rPr>
                                <w:sz w:val="12"/>
                                <w:szCs w:val="12"/>
                                <w:lang w:val="sv-SE"/>
                              </w:rPr>
                              <w:t>,</w:t>
                            </w:r>
                            <w:r w:rsidRPr="004C5AB3">
                              <w:rPr>
                                <w:sz w:val="12"/>
                                <w:szCs w:val="12"/>
                                <w:lang w:val="sv-SE"/>
                              </w:rPr>
                              <w:t>0</w:t>
                            </w:r>
                          </w:p>
                        </w:tc>
                        <w:tc>
                          <w:tcPr>
                            <w:tcW w:w="992" w:type="dxa"/>
                            <w:tcBorders>
                              <w:top w:val="single" w:sz="4" w:space="0" w:color="auto"/>
                            </w:tcBorders>
                            <w:hideMark/>
                          </w:tcPr>
                          <w:p w14:paraId="3E017272" w14:textId="147D77BE" w:rsidR="003505CB" w:rsidRPr="004C5AB3" w:rsidRDefault="003505CB" w:rsidP="00F22050">
                            <w:pPr>
                              <w:spacing w:line="240" w:lineRule="auto"/>
                              <w:rPr>
                                <w:sz w:val="12"/>
                                <w:szCs w:val="12"/>
                                <w:lang w:val="sv-SE"/>
                              </w:rPr>
                            </w:pPr>
                            <w:r w:rsidRPr="004C5AB3">
                              <w:rPr>
                                <w:sz w:val="12"/>
                                <w:szCs w:val="12"/>
                                <w:lang w:val="sv-SE"/>
                              </w:rPr>
                              <w:t>(11</w:t>
                            </w:r>
                            <w:r w:rsidR="00A60091">
                              <w:rPr>
                                <w:sz w:val="12"/>
                                <w:szCs w:val="12"/>
                                <w:lang w:val="sv-SE"/>
                              </w:rPr>
                              <w:t>,</w:t>
                            </w:r>
                            <w:r w:rsidRPr="004C5AB3">
                              <w:rPr>
                                <w:sz w:val="12"/>
                                <w:szCs w:val="12"/>
                                <w:lang w:val="sv-SE"/>
                              </w:rPr>
                              <w:t>7, 16.1)</w:t>
                            </w:r>
                          </w:p>
                        </w:tc>
                      </w:tr>
                      <w:tr w:rsidR="003505CB" w:rsidRPr="004C5AB3" w14:paraId="44D09018" w14:textId="77777777" w:rsidTr="00F22050">
                        <w:trPr>
                          <w:trHeight w:val="150"/>
                        </w:trPr>
                        <w:tc>
                          <w:tcPr>
                            <w:tcW w:w="3119" w:type="dxa"/>
                          </w:tcPr>
                          <w:p w14:paraId="32F3D8D9" w14:textId="2C678120" w:rsidR="003505CB" w:rsidRDefault="00CF51DF" w:rsidP="00F22050">
                            <w:pPr>
                              <w:spacing w:line="240" w:lineRule="auto"/>
                              <w:rPr>
                                <w:b/>
                                <w:bCs/>
                                <w:sz w:val="12"/>
                                <w:szCs w:val="12"/>
                                <w:lang w:val="sv-SE"/>
                              </w:rPr>
                            </w:pPr>
                            <w:r>
                              <w:rPr>
                                <w:b/>
                                <w:bCs/>
                                <w:sz w:val="12"/>
                                <w:szCs w:val="12"/>
                                <w:lang w:val="sv-SE"/>
                              </w:rPr>
                              <w:t>K</w:t>
                            </w:r>
                            <w:r w:rsidR="00A60091" w:rsidRPr="00A60091">
                              <w:rPr>
                                <w:b/>
                                <w:bCs/>
                                <w:sz w:val="12"/>
                                <w:szCs w:val="12"/>
                                <w:lang w:val="sv-SE"/>
                              </w:rPr>
                              <w:t>emoterapija na osnovi platine</w:t>
                            </w:r>
                          </w:p>
                        </w:tc>
                        <w:tc>
                          <w:tcPr>
                            <w:tcW w:w="851" w:type="dxa"/>
                          </w:tcPr>
                          <w:p w14:paraId="4FD2D94B" w14:textId="19D17EF2" w:rsidR="003505CB" w:rsidRPr="004C5AB3" w:rsidRDefault="003505CB" w:rsidP="00F22050">
                            <w:pPr>
                              <w:spacing w:line="240" w:lineRule="auto"/>
                              <w:rPr>
                                <w:sz w:val="12"/>
                                <w:szCs w:val="12"/>
                                <w:lang w:val="sv-SE"/>
                              </w:rPr>
                            </w:pPr>
                            <w:r>
                              <w:rPr>
                                <w:sz w:val="12"/>
                                <w:szCs w:val="12"/>
                                <w:lang w:val="sv-SE"/>
                              </w:rPr>
                              <w:t>11</w:t>
                            </w:r>
                            <w:r w:rsidR="00A60091">
                              <w:rPr>
                                <w:sz w:val="12"/>
                                <w:szCs w:val="12"/>
                                <w:lang w:val="sv-SE"/>
                              </w:rPr>
                              <w:t>,</w:t>
                            </w:r>
                            <w:r>
                              <w:rPr>
                                <w:sz w:val="12"/>
                                <w:szCs w:val="12"/>
                                <w:lang w:val="sv-SE"/>
                              </w:rPr>
                              <w:t>7</w:t>
                            </w:r>
                          </w:p>
                        </w:tc>
                        <w:tc>
                          <w:tcPr>
                            <w:tcW w:w="992" w:type="dxa"/>
                          </w:tcPr>
                          <w:p w14:paraId="66E6F1A1" w14:textId="14FFC6FC" w:rsidR="003505CB" w:rsidRPr="004C5AB3" w:rsidRDefault="003505CB" w:rsidP="00F22050">
                            <w:pPr>
                              <w:spacing w:line="240" w:lineRule="auto"/>
                              <w:rPr>
                                <w:sz w:val="12"/>
                                <w:szCs w:val="12"/>
                                <w:lang w:val="sv-SE"/>
                              </w:rPr>
                            </w:pPr>
                            <w:r w:rsidRPr="00116FE6">
                              <w:rPr>
                                <w:sz w:val="12"/>
                                <w:szCs w:val="12"/>
                                <w:lang w:val="sv-SE"/>
                              </w:rPr>
                              <w:t>(10.5, 13</w:t>
                            </w:r>
                            <w:r w:rsidR="00A60091">
                              <w:rPr>
                                <w:sz w:val="12"/>
                                <w:szCs w:val="12"/>
                                <w:lang w:val="sv-SE"/>
                              </w:rPr>
                              <w:t>,</w:t>
                            </w:r>
                            <w:r w:rsidRPr="00116FE6">
                              <w:rPr>
                                <w:sz w:val="12"/>
                                <w:szCs w:val="12"/>
                                <w:lang w:val="sv-SE"/>
                              </w:rPr>
                              <w:t>1)</w:t>
                            </w:r>
                          </w:p>
                        </w:tc>
                      </w:tr>
                      <w:tr w:rsidR="003505CB" w:rsidRPr="004C5AB3" w14:paraId="31080473" w14:textId="77777777" w:rsidTr="00F22050">
                        <w:tc>
                          <w:tcPr>
                            <w:tcW w:w="3119" w:type="dxa"/>
                            <w:tcBorders>
                              <w:bottom w:val="single" w:sz="4" w:space="0" w:color="auto"/>
                            </w:tcBorders>
                            <w:hideMark/>
                          </w:tcPr>
                          <w:p w14:paraId="1034C40F" w14:textId="06440666" w:rsidR="003505CB" w:rsidRPr="004C5AB3" w:rsidRDefault="00CF51DF" w:rsidP="00F22050">
                            <w:pPr>
                              <w:spacing w:line="240" w:lineRule="auto"/>
                              <w:rPr>
                                <w:b/>
                                <w:bCs/>
                                <w:sz w:val="12"/>
                                <w:szCs w:val="12"/>
                                <w:lang w:val="sv-SE"/>
                              </w:rPr>
                            </w:pPr>
                            <w:r>
                              <w:rPr>
                                <w:b/>
                                <w:bCs/>
                                <w:sz w:val="12"/>
                                <w:szCs w:val="12"/>
                                <w:lang w:val="sv-SE"/>
                              </w:rPr>
                              <w:t>R</w:t>
                            </w:r>
                            <w:r w:rsidR="003F0E13" w:rsidRPr="003F0E13">
                              <w:rPr>
                                <w:b/>
                                <w:bCs/>
                                <w:sz w:val="12"/>
                                <w:szCs w:val="12"/>
                                <w:lang w:val="sv-SE"/>
                              </w:rPr>
                              <w:t xml:space="preserve">azmerje ogroženosti </w:t>
                            </w:r>
                            <w:r w:rsidR="003505CB" w:rsidRPr="004C5AB3">
                              <w:rPr>
                                <w:b/>
                                <w:bCs/>
                                <w:sz w:val="12"/>
                                <w:szCs w:val="12"/>
                                <w:lang w:val="sv-SE"/>
                              </w:rPr>
                              <w:t>(95</w:t>
                            </w:r>
                            <w:r w:rsidR="003F0E13">
                              <w:rPr>
                                <w:b/>
                                <w:bCs/>
                                <w:sz w:val="12"/>
                                <w:szCs w:val="12"/>
                                <w:lang w:val="sv-SE"/>
                              </w:rPr>
                              <w:t> </w:t>
                            </w:r>
                            <w:r w:rsidR="003505CB" w:rsidRPr="004C5AB3">
                              <w:rPr>
                                <w:b/>
                                <w:bCs/>
                                <w:sz w:val="12"/>
                                <w:szCs w:val="12"/>
                                <w:lang w:val="sv-SE"/>
                              </w:rPr>
                              <w:t xml:space="preserve">% </w:t>
                            </w:r>
                            <w:r w:rsidR="00E021A7">
                              <w:rPr>
                                <w:b/>
                                <w:bCs/>
                                <w:sz w:val="12"/>
                                <w:szCs w:val="12"/>
                                <w:lang w:val="sv-SE"/>
                              </w:rPr>
                              <w:t>IZ</w:t>
                            </w:r>
                            <w:r w:rsidR="003505CB" w:rsidRPr="004C5AB3">
                              <w:rPr>
                                <w:b/>
                                <w:bCs/>
                                <w:sz w:val="12"/>
                                <w:szCs w:val="12"/>
                                <w:lang w:val="sv-SE"/>
                              </w:rPr>
                              <w:t>)</w:t>
                            </w:r>
                          </w:p>
                        </w:tc>
                        <w:tc>
                          <w:tcPr>
                            <w:tcW w:w="851" w:type="dxa"/>
                            <w:tcBorders>
                              <w:bottom w:val="single" w:sz="4" w:space="0" w:color="auto"/>
                            </w:tcBorders>
                          </w:tcPr>
                          <w:p w14:paraId="53523709" w14:textId="77777777" w:rsidR="003505CB" w:rsidRPr="004C5AB3" w:rsidRDefault="003505CB" w:rsidP="00F22050">
                            <w:pPr>
                              <w:spacing w:line="240" w:lineRule="auto"/>
                              <w:rPr>
                                <w:sz w:val="12"/>
                                <w:szCs w:val="12"/>
                                <w:lang w:val="sv-SE"/>
                              </w:rPr>
                            </w:pPr>
                          </w:p>
                        </w:tc>
                        <w:tc>
                          <w:tcPr>
                            <w:tcW w:w="992" w:type="dxa"/>
                            <w:tcBorders>
                              <w:bottom w:val="single" w:sz="4" w:space="0" w:color="auto"/>
                            </w:tcBorders>
                          </w:tcPr>
                          <w:p w14:paraId="141627F8" w14:textId="77777777" w:rsidR="003505CB" w:rsidRPr="004C5AB3" w:rsidRDefault="003505CB" w:rsidP="00F22050">
                            <w:pPr>
                              <w:spacing w:line="240" w:lineRule="auto"/>
                              <w:rPr>
                                <w:sz w:val="12"/>
                                <w:szCs w:val="12"/>
                                <w:lang w:val="sv-SE"/>
                              </w:rPr>
                            </w:pPr>
                          </w:p>
                        </w:tc>
                      </w:tr>
                      <w:tr w:rsidR="003505CB" w:rsidRPr="004C5AB3" w14:paraId="0207C69A" w14:textId="77777777" w:rsidTr="00F22050">
                        <w:tc>
                          <w:tcPr>
                            <w:tcW w:w="3119" w:type="dxa"/>
                            <w:tcBorders>
                              <w:top w:val="single" w:sz="4" w:space="0" w:color="auto"/>
                            </w:tcBorders>
                            <w:hideMark/>
                          </w:tcPr>
                          <w:p w14:paraId="1B9F81D4" w14:textId="7AB62881" w:rsidR="003505CB" w:rsidRPr="00613838" w:rsidRDefault="00CF51DF" w:rsidP="00F22050">
                            <w:pPr>
                              <w:spacing w:line="240" w:lineRule="auto"/>
                              <w:rPr>
                                <w:sz w:val="12"/>
                                <w:szCs w:val="12"/>
                                <w:lang w:val="sv-SE"/>
                              </w:rPr>
                            </w:pPr>
                            <w:r>
                              <w:rPr>
                                <w:b/>
                                <w:bCs/>
                                <w:sz w:val="12"/>
                                <w:szCs w:val="12"/>
                                <w:lang w:val="sv-SE"/>
                              </w:rPr>
                              <w:t>Z</w:t>
                            </w:r>
                            <w:r w:rsidR="00A60091">
                              <w:rPr>
                                <w:b/>
                                <w:bCs/>
                                <w:sz w:val="12"/>
                                <w:szCs w:val="12"/>
                                <w:lang w:val="sv-SE"/>
                              </w:rPr>
                              <w:t xml:space="preserve">dravilo </w:t>
                            </w:r>
                            <w:r w:rsidR="003505CB">
                              <w:rPr>
                                <w:b/>
                                <w:bCs/>
                                <w:sz w:val="12"/>
                                <w:szCs w:val="12"/>
                                <w:lang w:val="sv-SE"/>
                              </w:rPr>
                              <w:t>IMJUDO</w:t>
                            </w:r>
                            <w:r w:rsidR="003505CB" w:rsidRPr="004C5AB3">
                              <w:rPr>
                                <w:b/>
                                <w:bCs/>
                                <w:sz w:val="12"/>
                                <w:szCs w:val="12"/>
                                <w:lang w:val="sv-SE"/>
                              </w:rPr>
                              <w:t xml:space="preserve"> + durvalumab + </w:t>
                            </w:r>
                            <w:r w:rsidR="00A60091" w:rsidRPr="00A60091">
                              <w:rPr>
                                <w:b/>
                                <w:bCs/>
                                <w:sz w:val="12"/>
                                <w:szCs w:val="12"/>
                                <w:lang w:val="sv-SE"/>
                              </w:rPr>
                              <w:t>kemoterapija na osnovi platine</w:t>
                            </w:r>
                          </w:p>
                        </w:tc>
                        <w:tc>
                          <w:tcPr>
                            <w:tcW w:w="851" w:type="dxa"/>
                            <w:tcBorders>
                              <w:top w:val="single" w:sz="4" w:space="0" w:color="auto"/>
                            </w:tcBorders>
                            <w:hideMark/>
                          </w:tcPr>
                          <w:p w14:paraId="51445185" w14:textId="393CD892" w:rsidR="003505CB" w:rsidRPr="004C5AB3" w:rsidRDefault="003505CB" w:rsidP="00F22050">
                            <w:pPr>
                              <w:spacing w:line="240" w:lineRule="auto"/>
                              <w:rPr>
                                <w:sz w:val="12"/>
                                <w:szCs w:val="12"/>
                                <w:lang w:val="sv-SE"/>
                              </w:rPr>
                            </w:pPr>
                            <w:r w:rsidRPr="004C5AB3">
                              <w:rPr>
                                <w:sz w:val="12"/>
                                <w:szCs w:val="12"/>
                                <w:lang w:val="sv-SE"/>
                              </w:rPr>
                              <w:t>0</w:t>
                            </w:r>
                            <w:r w:rsidR="00A60091">
                              <w:rPr>
                                <w:sz w:val="12"/>
                                <w:szCs w:val="12"/>
                                <w:lang w:val="sv-SE"/>
                              </w:rPr>
                              <w:t>,</w:t>
                            </w:r>
                            <w:r w:rsidRPr="004C5AB3">
                              <w:rPr>
                                <w:sz w:val="12"/>
                                <w:szCs w:val="12"/>
                                <w:lang w:val="sv-SE"/>
                              </w:rPr>
                              <w:t>77</w:t>
                            </w:r>
                          </w:p>
                        </w:tc>
                        <w:tc>
                          <w:tcPr>
                            <w:tcW w:w="992" w:type="dxa"/>
                            <w:tcBorders>
                              <w:top w:val="single" w:sz="4" w:space="0" w:color="auto"/>
                            </w:tcBorders>
                            <w:hideMark/>
                          </w:tcPr>
                          <w:p w14:paraId="44F83B4D" w14:textId="2204BAA8" w:rsidR="003505CB" w:rsidRPr="004C5AB3" w:rsidRDefault="003505CB" w:rsidP="00F22050">
                            <w:pPr>
                              <w:spacing w:line="240" w:lineRule="auto"/>
                              <w:rPr>
                                <w:sz w:val="12"/>
                                <w:szCs w:val="12"/>
                                <w:lang w:val="sv-SE"/>
                              </w:rPr>
                            </w:pPr>
                            <w:r w:rsidRPr="004C5AB3">
                              <w:rPr>
                                <w:sz w:val="12"/>
                                <w:szCs w:val="12"/>
                                <w:lang w:val="sv-SE"/>
                              </w:rPr>
                              <w:t>(0</w:t>
                            </w:r>
                            <w:r w:rsidR="00A60091">
                              <w:rPr>
                                <w:sz w:val="12"/>
                                <w:szCs w:val="12"/>
                                <w:lang w:val="sv-SE"/>
                              </w:rPr>
                              <w:t>,</w:t>
                            </w:r>
                            <w:r w:rsidRPr="004C5AB3">
                              <w:rPr>
                                <w:sz w:val="12"/>
                                <w:szCs w:val="12"/>
                                <w:lang w:val="sv-SE"/>
                              </w:rPr>
                              <w:t>650, 0</w:t>
                            </w:r>
                            <w:r w:rsidR="00A60091">
                              <w:rPr>
                                <w:sz w:val="12"/>
                                <w:szCs w:val="12"/>
                                <w:lang w:val="sv-SE"/>
                              </w:rPr>
                              <w:t>,</w:t>
                            </w:r>
                            <w:r w:rsidRPr="004C5AB3">
                              <w:rPr>
                                <w:sz w:val="12"/>
                                <w:szCs w:val="12"/>
                                <w:lang w:val="sv-SE"/>
                              </w:rPr>
                              <w:t>916)</w:t>
                            </w:r>
                          </w:p>
                        </w:tc>
                      </w:tr>
                    </w:tbl>
                    <w:p w14:paraId="7F5ABC50" w14:textId="77777777" w:rsidR="003505CB" w:rsidRDefault="003505CB" w:rsidP="003505CB"/>
                  </w:txbxContent>
                </v:textbox>
                <w10:wrap anchorx="margin"/>
              </v:shape>
            </w:pict>
          </mc:Fallback>
        </mc:AlternateContent>
      </w:r>
      <w:r w:rsidRPr="00605530">
        <w:rPr>
          <w:noProof/>
          <w:szCs w:val="24"/>
          <w:lang w:val="sl-SI"/>
        </w:rPr>
        <mc:AlternateContent>
          <mc:Choice Requires="wps">
            <w:drawing>
              <wp:anchor distT="45720" distB="45720" distL="114300" distR="114300" simplePos="0" relativeHeight="251658251" behindDoc="0" locked="0" layoutInCell="1" allowOverlap="1" wp14:anchorId="7B7859BC" wp14:editId="53177FB3">
                <wp:simplePos x="0" y="0"/>
                <wp:positionH relativeFrom="column">
                  <wp:posOffset>862783</wp:posOffset>
                </wp:positionH>
                <wp:positionV relativeFrom="paragraph">
                  <wp:posOffset>2101124</wp:posOffset>
                </wp:positionV>
                <wp:extent cx="2734733" cy="140462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733" cy="1404620"/>
                        </a:xfrm>
                        <a:prstGeom prst="rect">
                          <a:avLst/>
                        </a:prstGeom>
                        <a:noFill/>
                        <a:ln w="9525">
                          <a:noFill/>
                          <a:miter lim="800000"/>
                          <a:headEnd/>
                          <a:tailEnd/>
                        </a:ln>
                      </wps:spPr>
                      <wps:txbx>
                        <w:txbxContent>
                          <w:p w14:paraId="5F1BB02A" w14:textId="0650764F" w:rsidR="00786786" w:rsidRPr="00815C86" w:rsidRDefault="00EE29BA" w:rsidP="003505CB">
                            <w:pPr>
                              <w:spacing w:line="240" w:lineRule="auto"/>
                              <w:rPr>
                                <w:b/>
                                <w:bCs/>
                                <w:sz w:val="12"/>
                                <w:szCs w:val="12"/>
                              </w:rPr>
                            </w:pPr>
                            <w:r>
                              <w:rPr>
                                <w:b/>
                                <w:bCs/>
                                <w:sz w:val="12"/>
                                <w:szCs w:val="12"/>
                                <w:lang w:val="sv-SE"/>
                              </w:rPr>
                              <w:t>Z</w:t>
                            </w:r>
                            <w:r w:rsidR="00786786" w:rsidRPr="00786786">
                              <w:rPr>
                                <w:b/>
                                <w:bCs/>
                                <w:sz w:val="12"/>
                                <w:szCs w:val="12"/>
                                <w:lang w:val="sv-SE"/>
                              </w:rPr>
                              <w:t>dravilo IMJUDO + durvalumab + kemoterapija na osnovi platine</w:t>
                            </w:r>
                          </w:p>
                          <w:p w14:paraId="64DFDFB0" w14:textId="0095D790" w:rsidR="003505CB" w:rsidRPr="00613838" w:rsidRDefault="00EE29BA" w:rsidP="00786786">
                            <w:pPr>
                              <w:spacing w:line="240" w:lineRule="auto"/>
                            </w:pPr>
                            <w:r>
                              <w:rPr>
                                <w:b/>
                                <w:bCs/>
                                <w:sz w:val="12"/>
                                <w:szCs w:val="12"/>
                              </w:rPr>
                              <w:t>K</w:t>
                            </w:r>
                            <w:r w:rsidR="00786786" w:rsidRPr="00786786">
                              <w:rPr>
                                <w:b/>
                                <w:bCs/>
                                <w:sz w:val="12"/>
                                <w:szCs w:val="12"/>
                              </w:rPr>
                              <w:t>emoterapija na osnovi platine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7859BC" id="Text Box 27" o:spid="_x0000_s1035" type="#_x0000_t202" style="position:absolute;left:0;text-align:left;margin-left:67.95pt;margin-top:165.45pt;width:215.35pt;height:110.6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" filled="f" stroked="f">
                <v:textbox style="mso-fit-shape-to-text:t">
                  <w:txbxContent>
                    <w:p w14:paraId="5F1BB02A" w14:textId="0650764F" w:rsidR="00786786" w:rsidRPr="00815C86" w:rsidRDefault="00EE29BA" w:rsidP="003505CB">
                      <w:pPr>
                        <w:spacing w:line="240" w:lineRule="auto"/>
                        <w:rPr>
                          <w:b/>
                          <w:bCs/>
                          <w:sz w:val="12"/>
                          <w:szCs w:val="12"/>
                        </w:rPr>
                      </w:pPr>
                      <w:r>
                        <w:rPr>
                          <w:b/>
                          <w:bCs/>
                          <w:sz w:val="12"/>
                          <w:szCs w:val="12"/>
                          <w:lang w:val="sv-SE"/>
                        </w:rPr>
                        <w:t>Z</w:t>
                      </w:r>
                      <w:r w:rsidR="00786786" w:rsidRPr="00786786">
                        <w:rPr>
                          <w:b/>
                          <w:bCs/>
                          <w:sz w:val="12"/>
                          <w:szCs w:val="12"/>
                          <w:lang w:val="sv-SE"/>
                        </w:rPr>
                        <w:t>dravilo IMJUDO + durvalumab + kemoterapija na osnovi platine</w:t>
                      </w:r>
                    </w:p>
                    <w:p w14:paraId="64DFDFB0" w14:textId="0095D790" w:rsidR="003505CB" w:rsidRPr="00613838" w:rsidRDefault="00EE29BA" w:rsidP="00786786">
                      <w:pPr>
                        <w:spacing w:line="240" w:lineRule="auto"/>
                      </w:pPr>
                      <w:proofErr w:type="spellStart"/>
                      <w:r>
                        <w:rPr>
                          <w:b/>
                          <w:bCs/>
                          <w:sz w:val="12"/>
                          <w:szCs w:val="12"/>
                        </w:rPr>
                        <w:t>K</w:t>
                      </w:r>
                      <w:r w:rsidR="00786786" w:rsidRPr="00786786">
                        <w:rPr>
                          <w:b/>
                          <w:bCs/>
                          <w:sz w:val="12"/>
                          <w:szCs w:val="12"/>
                        </w:rPr>
                        <w:t>emoterapija</w:t>
                      </w:r>
                      <w:proofErr w:type="spellEnd"/>
                      <w:r w:rsidR="00786786" w:rsidRPr="00786786">
                        <w:rPr>
                          <w:b/>
                          <w:bCs/>
                          <w:sz w:val="12"/>
                          <w:szCs w:val="12"/>
                        </w:rPr>
                        <w:t xml:space="preserve"> </w:t>
                      </w:r>
                      <w:proofErr w:type="spellStart"/>
                      <w:r w:rsidR="00786786" w:rsidRPr="00786786">
                        <w:rPr>
                          <w:b/>
                          <w:bCs/>
                          <w:sz w:val="12"/>
                          <w:szCs w:val="12"/>
                        </w:rPr>
                        <w:t>na</w:t>
                      </w:r>
                      <w:proofErr w:type="spellEnd"/>
                      <w:r w:rsidR="00786786" w:rsidRPr="00786786">
                        <w:rPr>
                          <w:b/>
                          <w:bCs/>
                          <w:sz w:val="12"/>
                          <w:szCs w:val="12"/>
                        </w:rPr>
                        <w:t xml:space="preserve"> </w:t>
                      </w:r>
                      <w:proofErr w:type="spellStart"/>
                      <w:r w:rsidR="00786786" w:rsidRPr="00786786">
                        <w:rPr>
                          <w:b/>
                          <w:bCs/>
                          <w:sz w:val="12"/>
                          <w:szCs w:val="12"/>
                        </w:rPr>
                        <w:t>osnovi</w:t>
                      </w:r>
                      <w:proofErr w:type="spellEnd"/>
                      <w:r w:rsidR="00786786" w:rsidRPr="00786786">
                        <w:rPr>
                          <w:b/>
                          <w:bCs/>
                          <w:sz w:val="12"/>
                          <w:szCs w:val="12"/>
                        </w:rPr>
                        <w:t xml:space="preserve"> </w:t>
                      </w:r>
                      <w:proofErr w:type="spellStart"/>
                      <w:r w:rsidR="00786786" w:rsidRPr="00786786">
                        <w:rPr>
                          <w:b/>
                          <w:bCs/>
                          <w:sz w:val="12"/>
                          <w:szCs w:val="12"/>
                        </w:rPr>
                        <w:t>platine</w:t>
                      </w:r>
                      <w:proofErr w:type="spellEnd"/>
                    </w:p>
                  </w:txbxContent>
                </v:textbox>
              </v:shape>
            </w:pict>
          </mc:Fallback>
        </mc:AlternateContent>
      </w:r>
      <w:r w:rsidRPr="00605530">
        <w:rPr>
          <w:noProof/>
          <w:szCs w:val="24"/>
          <w:lang w:val="sl-SI"/>
        </w:rPr>
        <mc:AlternateContent>
          <mc:Choice Requires="wps">
            <w:drawing>
              <wp:anchor distT="0" distB="0" distL="114300" distR="114300" simplePos="0" relativeHeight="251658248" behindDoc="0" locked="0" layoutInCell="1" allowOverlap="1" wp14:anchorId="478AE05A" wp14:editId="35CDACDF">
                <wp:simplePos x="0" y="0"/>
                <wp:positionH relativeFrom="column">
                  <wp:posOffset>-139700</wp:posOffset>
                </wp:positionH>
                <wp:positionV relativeFrom="paragraph">
                  <wp:posOffset>267335</wp:posOffset>
                </wp:positionV>
                <wp:extent cx="353060" cy="215646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156460"/>
                        </a:xfrm>
                        <a:prstGeom prst="rect">
                          <a:avLst/>
                        </a:prstGeom>
                        <a:noFill/>
                        <a:ln w="9525">
                          <a:noFill/>
                          <a:miter lim="800000"/>
                          <a:headEnd/>
                          <a:tailEnd/>
                        </a:ln>
                      </wps:spPr>
                      <wps:txbx>
                        <w:txbxContent>
                          <w:p w14:paraId="2A65AC25" w14:textId="0F7B63C4" w:rsidR="003505CB" w:rsidRPr="00853386" w:rsidRDefault="00C87C5D" w:rsidP="003505CB">
                            <w:pPr>
                              <w:jc w:val="center"/>
                              <w:rPr>
                                <w:sz w:val="20"/>
                              </w:rPr>
                            </w:pPr>
                            <w:r w:rsidRPr="00C87C5D">
                              <w:rPr>
                                <w:sz w:val="20"/>
                              </w:rPr>
                              <w:t>Verjetnost celokupnega preživetja</w:t>
                            </w:r>
                          </w:p>
                        </w:txbxContent>
                      </wps:txbx>
                      <wps:bodyPr rot="0" vert="vert270"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78AE05A" id="Text Box 28" o:spid="_x0000_s1036" type="#_x0000_t202" style="position:absolute;left:0;text-align:left;margin-left:-11pt;margin-top:21.05pt;width:27.8pt;height:169.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" filled="f" stroked="f">
                <v:textbox style="layout-flow:vertical;mso-layout-flow-alt:bottom-to-top">
                  <w:txbxContent>
                    <w:p w14:paraId="2A65AC25" w14:textId="0F7B63C4" w:rsidR="003505CB" w:rsidRPr="00853386" w:rsidRDefault="00C87C5D" w:rsidP="003505CB">
                      <w:pPr>
                        <w:jc w:val="center"/>
                        <w:rPr>
                          <w:sz w:val="20"/>
                        </w:rPr>
                      </w:pPr>
                      <w:proofErr w:type="spellStart"/>
                      <w:r w:rsidRPr="00C87C5D">
                        <w:rPr>
                          <w:sz w:val="20"/>
                        </w:rPr>
                        <w:t>Verjetnost</w:t>
                      </w:r>
                      <w:proofErr w:type="spellEnd"/>
                      <w:r w:rsidRPr="00C87C5D">
                        <w:rPr>
                          <w:sz w:val="20"/>
                        </w:rPr>
                        <w:t xml:space="preserve"> </w:t>
                      </w:r>
                      <w:proofErr w:type="spellStart"/>
                      <w:r w:rsidRPr="00C87C5D">
                        <w:rPr>
                          <w:sz w:val="20"/>
                        </w:rPr>
                        <w:t>celokupnega</w:t>
                      </w:r>
                      <w:proofErr w:type="spellEnd"/>
                      <w:r w:rsidRPr="00C87C5D">
                        <w:rPr>
                          <w:sz w:val="20"/>
                        </w:rPr>
                        <w:t xml:space="preserve"> </w:t>
                      </w:r>
                      <w:proofErr w:type="spellStart"/>
                      <w:r w:rsidRPr="00C87C5D">
                        <w:rPr>
                          <w:sz w:val="20"/>
                        </w:rPr>
                        <w:t>preživetja</w:t>
                      </w:r>
                      <w:proofErr w:type="spellEnd"/>
                    </w:p>
                  </w:txbxContent>
                </v:textbox>
              </v:shape>
            </w:pict>
          </mc:Fallback>
        </mc:AlternateContent>
      </w:r>
      <w:r w:rsidRPr="00605530">
        <w:rPr>
          <w:noProof/>
          <w:szCs w:val="24"/>
          <w:lang w:val="sl-SI"/>
        </w:rPr>
        <w:drawing>
          <wp:inline distT="0" distB="0" distL="0" distR="0" wp14:anchorId="2E6DA820" wp14:editId="3FD7A78C">
            <wp:extent cx="4943475" cy="2571750"/>
            <wp:effectExtent l="0" t="0" r="9525" b="0"/>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rotWithShape="1">
                    <a:blip r:embed="rId15" cstate="print">
                      <a:extLst>
                        <a:ext uri="{28A0092B-C50C-407E-A947-70E740481C1C}">
                          <a14:useLocalDpi xmlns:a14="http://schemas.microsoft.com/office/drawing/2010/main" val="0"/>
                        </a:ext>
                      </a:extLst>
                    </a:blip>
                    <a:srcRect l="9367" t="6774" r="4941" b="30141"/>
                    <a:stretch/>
                  </pic:blipFill>
                  <pic:spPr bwMode="auto">
                    <a:xfrm>
                      <a:off x="0" y="0"/>
                      <a:ext cx="4943475" cy="2571750"/>
                    </a:xfrm>
                    <a:prstGeom prst="rect">
                      <a:avLst/>
                    </a:prstGeom>
                    <a:ln>
                      <a:noFill/>
                    </a:ln>
                    <a:extLst>
                      <a:ext uri="{53640926-AAD7-44D8-BBD7-CCE9431645EC}">
                        <a14:shadowObscured xmlns:a14="http://schemas.microsoft.com/office/drawing/2010/main"/>
                      </a:ext>
                    </a:extLst>
                  </pic:spPr>
                </pic:pic>
              </a:graphicData>
            </a:graphic>
          </wp:inline>
        </w:drawing>
      </w:r>
    </w:p>
    <w:p w14:paraId="5A3F69D5" w14:textId="77777777" w:rsidR="003505CB" w:rsidRPr="00605530" w:rsidRDefault="003505CB" w:rsidP="006F1EF4">
      <w:pPr>
        <w:keepNext/>
        <w:keepLines/>
        <w:spacing w:line="240" w:lineRule="auto"/>
        <w:textAlignment w:val="baseline"/>
        <w:rPr>
          <w:szCs w:val="24"/>
          <w:highlight w:val="cyan"/>
          <w:lang w:val="sl-SI"/>
        </w:rPr>
      </w:pPr>
      <w:r w:rsidRPr="00605530">
        <w:rPr>
          <w:noProof/>
          <w:szCs w:val="24"/>
          <w:highlight w:val="cyan"/>
          <w:lang w:val="sl-SI"/>
        </w:rPr>
        <mc:AlternateContent>
          <mc:Choice Requires="wps">
            <w:drawing>
              <wp:anchor distT="45720" distB="45720" distL="114300" distR="114300" simplePos="0" relativeHeight="251658249" behindDoc="0" locked="0" layoutInCell="1" allowOverlap="1" wp14:anchorId="4F436A1E" wp14:editId="684AECF1">
                <wp:simplePos x="0" y="0"/>
                <wp:positionH relativeFrom="column">
                  <wp:posOffset>1770380</wp:posOffset>
                </wp:positionH>
                <wp:positionV relativeFrom="paragraph">
                  <wp:posOffset>8890</wp:posOffset>
                </wp:positionV>
                <wp:extent cx="2360930" cy="256032"/>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6032"/>
                        </a:xfrm>
                        <a:prstGeom prst="rect">
                          <a:avLst/>
                        </a:prstGeom>
                        <a:noFill/>
                        <a:ln w="9525">
                          <a:noFill/>
                          <a:miter lim="800000"/>
                          <a:headEnd/>
                          <a:tailEnd/>
                        </a:ln>
                      </wps:spPr>
                      <wps:txbx>
                        <w:txbxContent>
                          <w:p w14:paraId="552D8B86" w14:textId="19DB4855" w:rsidR="003505CB" w:rsidRPr="00EB577D" w:rsidRDefault="003A7DAC" w:rsidP="003505CB">
                            <w:pPr>
                              <w:jc w:val="center"/>
                              <w:rPr>
                                <w:sz w:val="20"/>
                              </w:rPr>
                            </w:pPr>
                            <w:r w:rsidRPr="003A7DAC">
                              <w:rPr>
                                <w:sz w:val="20"/>
                              </w:rPr>
                              <w:t>Čas od randomizacije (meseci)</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F436A1E" id="Text Box 29" o:spid="_x0000_s1037" type="#_x0000_t202" style="position:absolute;margin-left:139.4pt;margin-top:.7pt;width:185.9pt;height:20.15pt;z-index:251658249;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" filled="f" stroked="f">
                <v:textbox>
                  <w:txbxContent>
                    <w:p w14:paraId="552D8B86" w14:textId="19DB4855" w:rsidR="003505CB" w:rsidRPr="00EB577D" w:rsidRDefault="003A7DAC" w:rsidP="003505CB">
                      <w:pPr>
                        <w:jc w:val="center"/>
                        <w:rPr>
                          <w:sz w:val="20"/>
                        </w:rPr>
                      </w:pPr>
                      <w:proofErr w:type="spellStart"/>
                      <w:r w:rsidRPr="003A7DAC">
                        <w:rPr>
                          <w:sz w:val="20"/>
                        </w:rPr>
                        <w:t>Čas</w:t>
                      </w:r>
                      <w:proofErr w:type="spellEnd"/>
                      <w:r w:rsidRPr="003A7DAC">
                        <w:rPr>
                          <w:sz w:val="20"/>
                        </w:rPr>
                        <w:t xml:space="preserve"> od </w:t>
                      </w:r>
                      <w:proofErr w:type="spellStart"/>
                      <w:r w:rsidRPr="003A7DAC">
                        <w:rPr>
                          <w:sz w:val="20"/>
                        </w:rPr>
                        <w:t>randomizacije</w:t>
                      </w:r>
                      <w:proofErr w:type="spellEnd"/>
                      <w:r w:rsidRPr="003A7DAC">
                        <w:rPr>
                          <w:sz w:val="20"/>
                        </w:rPr>
                        <w:t xml:space="preserve"> (</w:t>
                      </w:r>
                      <w:proofErr w:type="spellStart"/>
                      <w:r w:rsidRPr="003A7DAC">
                        <w:rPr>
                          <w:sz w:val="20"/>
                        </w:rPr>
                        <w:t>meseci</w:t>
                      </w:r>
                      <w:proofErr w:type="spellEnd"/>
                      <w:r w:rsidRPr="003A7DAC">
                        <w:rPr>
                          <w:sz w:val="20"/>
                        </w:rPr>
                        <w:t>)</w:t>
                      </w:r>
                    </w:p>
                  </w:txbxContent>
                </v:textbox>
              </v:shape>
            </w:pict>
          </mc:Fallback>
        </mc:AlternateContent>
      </w:r>
    </w:p>
    <w:p w14:paraId="4DCBF156" w14:textId="77777777" w:rsidR="003505CB" w:rsidRPr="00605530" w:rsidRDefault="003505CB" w:rsidP="006F1EF4">
      <w:pPr>
        <w:keepNext/>
        <w:keepLines/>
        <w:spacing w:line="240" w:lineRule="auto"/>
        <w:textAlignment w:val="baseline"/>
        <w:rPr>
          <w:szCs w:val="24"/>
          <w:highlight w:val="cyan"/>
          <w:lang w:val="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8"/>
        <w:gridCol w:w="521"/>
        <w:gridCol w:w="521"/>
        <w:gridCol w:w="521"/>
        <w:gridCol w:w="521"/>
        <w:gridCol w:w="521"/>
        <w:gridCol w:w="521"/>
        <w:gridCol w:w="521"/>
        <w:gridCol w:w="521"/>
        <w:gridCol w:w="521"/>
        <w:gridCol w:w="435"/>
        <w:gridCol w:w="435"/>
        <w:gridCol w:w="435"/>
        <w:gridCol w:w="435"/>
        <w:gridCol w:w="435"/>
        <w:gridCol w:w="435"/>
        <w:gridCol w:w="435"/>
        <w:gridCol w:w="13"/>
      </w:tblGrid>
      <w:tr w:rsidR="00634AE3" w:rsidRPr="00605530" w14:paraId="663CC1C0" w14:textId="77777777" w:rsidTr="0016100B">
        <w:trPr>
          <w:gridAfter w:val="1"/>
          <w:wAfter w:w="13" w:type="dxa"/>
        </w:trPr>
        <w:tc>
          <w:tcPr>
            <w:tcW w:w="9085" w:type="dxa"/>
            <w:gridSpan w:val="17"/>
            <w:tcBorders>
              <w:bottom w:val="single" w:sz="4" w:space="0" w:color="auto"/>
            </w:tcBorders>
          </w:tcPr>
          <w:p w14:paraId="23F64BBB" w14:textId="3C6D72E0" w:rsidR="003505CB" w:rsidRPr="00605530" w:rsidRDefault="006A5684" w:rsidP="006F1EF4">
            <w:pPr>
              <w:keepNext/>
              <w:keepLines/>
              <w:spacing w:line="240" w:lineRule="auto"/>
              <w:textAlignment w:val="baseline"/>
              <w:rPr>
                <w:sz w:val="20"/>
                <w:lang w:val="sl-SI"/>
              </w:rPr>
            </w:pPr>
            <w:r w:rsidRPr="00605530">
              <w:rPr>
                <w:sz w:val="20"/>
                <w:lang w:val="sl-SI"/>
              </w:rPr>
              <w:t>Število bolnikov izpostavljenih tveganju</w:t>
            </w:r>
          </w:p>
        </w:tc>
      </w:tr>
      <w:tr w:rsidR="00634AE3" w:rsidRPr="00605530" w14:paraId="4651BB6C" w14:textId="77777777" w:rsidTr="0016100B">
        <w:trPr>
          <w:gridAfter w:val="1"/>
          <w:wAfter w:w="13" w:type="dxa"/>
        </w:trPr>
        <w:tc>
          <w:tcPr>
            <w:tcW w:w="9085" w:type="dxa"/>
            <w:gridSpan w:val="17"/>
            <w:tcBorders>
              <w:top w:val="single" w:sz="4" w:space="0" w:color="auto"/>
            </w:tcBorders>
          </w:tcPr>
          <w:p w14:paraId="0F9E51F6" w14:textId="51D62D0F" w:rsidR="003505CB" w:rsidRPr="00605530" w:rsidRDefault="007826FB" w:rsidP="006F1EF4">
            <w:pPr>
              <w:keepNext/>
              <w:keepLines/>
              <w:spacing w:line="240" w:lineRule="auto"/>
              <w:textAlignment w:val="baseline"/>
              <w:rPr>
                <w:sz w:val="20"/>
                <w:lang w:val="sl-SI"/>
              </w:rPr>
            </w:pPr>
            <w:r w:rsidRPr="00605530">
              <w:rPr>
                <w:sz w:val="20"/>
                <w:lang w:val="sl-SI"/>
              </w:rPr>
              <w:t>Mesec</w:t>
            </w:r>
          </w:p>
        </w:tc>
      </w:tr>
      <w:tr w:rsidR="00634AE3" w:rsidRPr="00605530" w14:paraId="0B361A8F" w14:textId="77777777" w:rsidTr="0016100B">
        <w:tc>
          <w:tcPr>
            <w:tcW w:w="1350" w:type="dxa"/>
          </w:tcPr>
          <w:p w14:paraId="6B27BEF5" w14:textId="77777777" w:rsidR="003505CB" w:rsidRPr="00605530" w:rsidRDefault="003505CB" w:rsidP="006F1EF4">
            <w:pPr>
              <w:keepNext/>
              <w:keepLines/>
              <w:spacing w:line="240" w:lineRule="auto"/>
              <w:textAlignment w:val="baseline"/>
              <w:rPr>
                <w:sz w:val="20"/>
                <w:lang w:val="sl-SI"/>
              </w:rPr>
            </w:pPr>
          </w:p>
        </w:tc>
        <w:tc>
          <w:tcPr>
            <w:tcW w:w="522" w:type="dxa"/>
          </w:tcPr>
          <w:p w14:paraId="6ED5B663" w14:textId="77777777" w:rsidR="003505CB" w:rsidRPr="00605530" w:rsidRDefault="003505CB" w:rsidP="006F1EF4">
            <w:pPr>
              <w:keepNext/>
              <w:keepLines/>
              <w:spacing w:line="240" w:lineRule="auto"/>
              <w:textAlignment w:val="baseline"/>
              <w:rPr>
                <w:sz w:val="20"/>
                <w:lang w:val="sl-SI"/>
              </w:rPr>
            </w:pPr>
            <w:r w:rsidRPr="00605530">
              <w:rPr>
                <w:sz w:val="20"/>
                <w:lang w:val="sl-SI"/>
              </w:rPr>
              <w:t>0</w:t>
            </w:r>
          </w:p>
        </w:tc>
        <w:tc>
          <w:tcPr>
            <w:tcW w:w="521" w:type="dxa"/>
          </w:tcPr>
          <w:p w14:paraId="17C2D7B2" w14:textId="77777777" w:rsidR="003505CB" w:rsidRPr="00605530" w:rsidRDefault="003505CB" w:rsidP="006F1EF4">
            <w:pPr>
              <w:keepNext/>
              <w:keepLines/>
              <w:spacing w:line="240" w:lineRule="auto"/>
              <w:textAlignment w:val="baseline"/>
              <w:rPr>
                <w:sz w:val="20"/>
                <w:lang w:val="sl-SI"/>
              </w:rPr>
            </w:pPr>
            <w:r w:rsidRPr="00605530">
              <w:rPr>
                <w:sz w:val="20"/>
                <w:lang w:val="sl-SI"/>
              </w:rPr>
              <w:t>3</w:t>
            </w:r>
          </w:p>
        </w:tc>
        <w:tc>
          <w:tcPr>
            <w:tcW w:w="521" w:type="dxa"/>
          </w:tcPr>
          <w:p w14:paraId="28D99883" w14:textId="77777777" w:rsidR="003505CB" w:rsidRPr="00605530" w:rsidRDefault="003505CB" w:rsidP="006F1EF4">
            <w:pPr>
              <w:keepNext/>
              <w:keepLines/>
              <w:spacing w:line="240" w:lineRule="auto"/>
              <w:textAlignment w:val="baseline"/>
              <w:rPr>
                <w:sz w:val="20"/>
                <w:lang w:val="sl-SI"/>
              </w:rPr>
            </w:pPr>
            <w:r w:rsidRPr="00605530">
              <w:rPr>
                <w:sz w:val="20"/>
                <w:lang w:val="sl-SI"/>
              </w:rPr>
              <w:t>6</w:t>
            </w:r>
          </w:p>
        </w:tc>
        <w:tc>
          <w:tcPr>
            <w:tcW w:w="521" w:type="dxa"/>
          </w:tcPr>
          <w:p w14:paraId="3EBCB30E" w14:textId="77777777" w:rsidR="003505CB" w:rsidRPr="00605530" w:rsidRDefault="003505CB" w:rsidP="006F1EF4">
            <w:pPr>
              <w:keepNext/>
              <w:keepLines/>
              <w:spacing w:line="240" w:lineRule="auto"/>
              <w:textAlignment w:val="baseline"/>
              <w:rPr>
                <w:sz w:val="20"/>
                <w:lang w:val="sl-SI"/>
              </w:rPr>
            </w:pPr>
            <w:r w:rsidRPr="00605530">
              <w:rPr>
                <w:sz w:val="20"/>
                <w:lang w:val="sl-SI"/>
              </w:rPr>
              <w:t>9</w:t>
            </w:r>
          </w:p>
        </w:tc>
        <w:tc>
          <w:tcPr>
            <w:tcW w:w="521" w:type="dxa"/>
          </w:tcPr>
          <w:p w14:paraId="682DF547" w14:textId="77777777" w:rsidR="003505CB" w:rsidRPr="00605530" w:rsidRDefault="003505CB" w:rsidP="006F1EF4">
            <w:pPr>
              <w:keepNext/>
              <w:keepLines/>
              <w:spacing w:line="240" w:lineRule="auto"/>
              <w:textAlignment w:val="baseline"/>
              <w:rPr>
                <w:sz w:val="20"/>
                <w:lang w:val="sl-SI"/>
              </w:rPr>
            </w:pPr>
            <w:r w:rsidRPr="00605530">
              <w:rPr>
                <w:sz w:val="20"/>
                <w:lang w:val="sl-SI"/>
              </w:rPr>
              <w:t>12</w:t>
            </w:r>
          </w:p>
        </w:tc>
        <w:tc>
          <w:tcPr>
            <w:tcW w:w="521" w:type="dxa"/>
          </w:tcPr>
          <w:p w14:paraId="462792CA" w14:textId="77777777" w:rsidR="003505CB" w:rsidRPr="00605530" w:rsidRDefault="003505CB" w:rsidP="006F1EF4">
            <w:pPr>
              <w:keepNext/>
              <w:keepLines/>
              <w:spacing w:line="240" w:lineRule="auto"/>
              <w:textAlignment w:val="baseline"/>
              <w:rPr>
                <w:sz w:val="20"/>
                <w:lang w:val="sl-SI"/>
              </w:rPr>
            </w:pPr>
            <w:r w:rsidRPr="00605530">
              <w:rPr>
                <w:sz w:val="20"/>
                <w:lang w:val="sl-SI"/>
              </w:rPr>
              <w:t>15</w:t>
            </w:r>
          </w:p>
        </w:tc>
        <w:tc>
          <w:tcPr>
            <w:tcW w:w="521" w:type="dxa"/>
          </w:tcPr>
          <w:p w14:paraId="77371BBB" w14:textId="77777777" w:rsidR="003505CB" w:rsidRPr="00605530" w:rsidRDefault="003505CB" w:rsidP="006F1EF4">
            <w:pPr>
              <w:keepNext/>
              <w:keepLines/>
              <w:spacing w:line="240" w:lineRule="auto"/>
              <w:textAlignment w:val="baseline"/>
              <w:rPr>
                <w:sz w:val="20"/>
                <w:lang w:val="sl-SI"/>
              </w:rPr>
            </w:pPr>
            <w:r w:rsidRPr="00605530">
              <w:rPr>
                <w:sz w:val="20"/>
                <w:lang w:val="sl-SI"/>
              </w:rPr>
              <w:t>18</w:t>
            </w:r>
          </w:p>
        </w:tc>
        <w:tc>
          <w:tcPr>
            <w:tcW w:w="521" w:type="dxa"/>
          </w:tcPr>
          <w:p w14:paraId="182FD8A9" w14:textId="77777777" w:rsidR="003505CB" w:rsidRPr="00605530" w:rsidRDefault="003505CB" w:rsidP="006F1EF4">
            <w:pPr>
              <w:keepNext/>
              <w:keepLines/>
              <w:spacing w:line="240" w:lineRule="auto"/>
              <w:textAlignment w:val="baseline"/>
              <w:rPr>
                <w:sz w:val="20"/>
                <w:lang w:val="sl-SI"/>
              </w:rPr>
            </w:pPr>
            <w:r w:rsidRPr="00605530">
              <w:rPr>
                <w:sz w:val="20"/>
                <w:lang w:val="sl-SI"/>
              </w:rPr>
              <w:t>21</w:t>
            </w:r>
          </w:p>
        </w:tc>
        <w:tc>
          <w:tcPr>
            <w:tcW w:w="521" w:type="dxa"/>
          </w:tcPr>
          <w:p w14:paraId="7E978B74" w14:textId="77777777" w:rsidR="003505CB" w:rsidRPr="00605530" w:rsidRDefault="003505CB" w:rsidP="006F1EF4">
            <w:pPr>
              <w:keepNext/>
              <w:keepLines/>
              <w:spacing w:line="240" w:lineRule="auto"/>
              <w:textAlignment w:val="baseline"/>
              <w:rPr>
                <w:sz w:val="20"/>
                <w:lang w:val="sl-SI"/>
              </w:rPr>
            </w:pPr>
            <w:r w:rsidRPr="00605530">
              <w:rPr>
                <w:sz w:val="20"/>
                <w:lang w:val="sl-SI"/>
              </w:rPr>
              <w:t>24</w:t>
            </w:r>
          </w:p>
        </w:tc>
        <w:tc>
          <w:tcPr>
            <w:tcW w:w="435" w:type="dxa"/>
          </w:tcPr>
          <w:p w14:paraId="16CDECF6" w14:textId="77777777" w:rsidR="003505CB" w:rsidRPr="00605530" w:rsidRDefault="003505CB" w:rsidP="006F1EF4">
            <w:pPr>
              <w:keepNext/>
              <w:keepLines/>
              <w:spacing w:line="240" w:lineRule="auto"/>
              <w:textAlignment w:val="baseline"/>
              <w:rPr>
                <w:sz w:val="20"/>
                <w:lang w:val="sl-SI"/>
              </w:rPr>
            </w:pPr>
            <w:r w:rsidRPr="00605530">
              <w:rPr>
                <w:sz w:val="20"/>
                <w:lang w:val="sl-SI"/>
              </w:rPr>
              <w:t>27</w:t>
            </w:r>
          </w:p>
        </w:tc>
        <w:tc>
          <w:tcPr>
            <w:tcW w:w="435" w:type="dxa"/>
          </w:tcPr>
          <w:p w14:paraId="75084ABE" w14:textId="77777777" w:rsidR="003505CB" w:rsidRPr="00605530" w:rsidRDefault="003505CB" w:rsidP="006F1EF4">
            <w:pPr>
              <w:keepNext/>
              <w:keepLines/>
              <w:spacing w:line="240" w:lineRule="auto"/>
              <w:textAlignment w:val="baseline"/>
              <w:rPr>
                <w:sz w:val="20"/>
                <w:lang w:val="sl-SI"/>
              </w:rPr>
            </w:pPr>
            <w:r w:rsidRPr="00605530">
              <w:rPr>
                <w:sz w:val="20"/>
                <w:lang w:val="sl-SI"/>
              </w:rPr>
              <w:t>30</w:t>
            </w:r>
          </w:p>
        </w:tc>
        <w:tc>
          <w:tcPr>
            <w:tcW w:w="435" w:type="dxa"/>
          </w:tcPr>
          <w:p w14:paraId="5A284FC3" w14:textId="77777777" w:rsidR="003505CB" w:rsidRPr="00605530" w:rsidRDefault="003505CB" w:rsidP="006F1EF4">
            <w:pPr>
              <w:keepNext/>
              <w:keepLines/>
              <w:spacing w:line="240" w:lineRule="auto"/>
              <w:textAlignment w:val="baseline"/>
              <w:rPr>
                <w:sz w:val="20"/>
                <w:lang w:val="sl-SI"/>
              </w:rPr>
            </w:pPr>
            <w:r w:rsidRPr="00605530">
              <w:rPr>
                <w:sz w:val="20"/>
                <w:lang w:val="sl-SI"/>
              </w:rPr>
              <w:t>33</w:t>
            </w:r>
          </w:p>
        </w:tc>
        <w:tc>
          <w:tcPr>
            <w:tcW w:w="435" w:type="dxa"/>
          </w:tcPr>
          <w:p w14:paraId="5788C5AE" w14:textId="77777777" w:rsidR="003505CB" w:rsidRPr="00605530" w:rsidRDefault="003505CB" w:rsidP="006F1EF4">
            <w:pPr>
              <w:keepNext/>
              <w:keepLines/>
              <w:spacing w:line="240" w:lineRule="auto"/>
              <w:textAlignment w:val="baseline"/>
              <w:rPr>
                <w:sz w:val="20"/>
                <w:lang w:val="sl-SI"/>
              </w:rPr>
            </w:pPr>
            <w:r w:rsidRPr="00605530">
              <w:rPr>
                <w:sz w:val="20"/>
                <w:lang w:val="sl-SI"/>
              </w:rPr>
              <w:t>36</w:t>
            </w:r>
          </w:p>
        </w:tc>
        <w:tc>
          <w:tcPr>
            <w:tcW w:w="435" w:type="dxa"/>
          </w:tcPr>
          <w:p w14:paraId="351475E2" w14:textId="77777777" w:rsidR="003505CB" w:rsidRPr="00605530" w:rsidRDefault="003505CB" w:rsidP="006F1EF4">
            <w:pPr>
              <w:keepNext/>
              <w:keepLines/>
              <w:spacing w:line="240" w:lineRule="auto"/>
              <w:textAlignment w:val="baseline"/>
              <w:rPr>
                <w:sz w:val="20"/>
                <w:lang w:val="sl-SI"/>
              </w:rPr>
            </w:pPr>
            <w:r w:rsidRPr="00605530">
              <w:rPr>
                <w:sz w:val="20"/>
                <w:lang w:val="sl-SI"/>
              </w:rPr>
              <w:t>39</w:t>
            </w:r>
          </w:p>
        </w:tc>
        <w:tc>
          <w:tcPr>
            <w:tcW w:w="435" w:type="dxa"/>
          </w:tcPr>
          <w:p w14:paraId="6CFB387D" w14:textId="77777777" w:rsidR="003505CB" w:rsidRPr="00605530" w:rsidRDefault="003505CB" w:rsidP="006F1EF4">
            <w:pPr>
              <w:keepNext/>
              <w:keepLines/>
              <w:spacing w:line="240" w:lineRule="auto"/>
              <w:textAlignment w:val="baseline"/>
              <w:rPr>
                <w:sz w:val="20"/>
                <w:lang w:val="sl-SI"/>
              </w:rPr>
            </w:pPr>
            <w:r w:rsidRPr="00605530">
              <w:rPr>
                <w:sz w:val="20"/>
                <w:lang w:val="sl-SI"/>
              </w:rPr>
              <w:t>42</w:t>
            </w:r>
          </w:p>
        </w:tc>
        <w:tc>
          <w:tcPr>
            <w:tcW w:w="435" w:type="dxa"/>
            <w:gridSpan w:val="2"/>
          </w:tcPr>
          <w:p w14:paraId="7CB307FF" w14:textId="77777777" w:rsidR="003505CB" w:rsidRPr="00605530" w:rsidRDefault="003505CB" w:rsidP="006F1EF4">
            <w:pPr>
              <w:keepNext/>
              <w:keepLines/>
              <w:spacing w:line="240" w:lineRule="auto"/>
              <w:textAlignment w:val="baseline"/>
              <w:rPr>
                <w:sz w:val="20"/>
                <w:lang w:val="sl-SI"/>
              </w:rPr>
            </w:pPr>
            <w:r w:rsidRPr="00605530">
              <w:rPr>
                <w:sz w:val="20"/>
                <w:lang w:val="sl-SI"/>
              </w:rPr>
              <w:t>45</w:t>
            </w:r>
          </w:p>
        </w:tc>
      </w:tr>
      <w:tr w:rsidR="00634AE3" w:rsidRPr="00605530" w14:paraId="066748A1" w14:textId="77777777" w:rsidTr="0016100B">
        <w:trPr>
          <w:gridAfter w:val="1"/>
          <w:wAfter w:w="13" w:type="dxa"/>
        </w:trPr>
        <w:tc>
          <w:tcPr>
            <w:tcW w:w="9085" w:type="dxa"/>
            <w:gridSpan w:val="17"/>
          </w:tcPr>
          <w:p w14:paraId="626ABF2A" w14:textId="00512D7F" w:rsidR="003505CB" w:rsidRPr="00605530" w:rsidRDefault="007826FB" w:rsidP="006F1EF4">
            <w:pPr>
              <w:keepNext/>
              <w:keepLines/>
              <w:spacing w:line="240" w:lineRule="auto"/>
              <w:textAlignment w:val="baseline"/>
              <w:rPr>
                <w:sz w:val="20"/>
                <w:lang w:val="sl-SI"/>
              </w:rPr>
            </w:pPr>
            <w:r w:rsidRPr="00605530">
              <w:rPr>
                <w:sz w:val="20"/>
                <w:lang w:val="sl-SI"/>
              </w:rPr>
              <w:t xml:space="preserve">Zdravilo IMJUDO + </w:t>
            </w:r>
            <w:proofErr w:type="spellStart"/>
            <w:r w:rsidRPr="00605530">
              <w:rPr>
                <w:sz w:val="20"/>
                <w:lang w:val="sl-SI"/>
              </w:rPr>
              <w:t>durvalumab</w:t>
            </w:r>
            <w:proofErr w:type="spellEnd"/>
            <w:r w:rsidRPr="00605530">
              <w:rPr>
                <w:sz w:val="20"/>
                <w:lang w:val="sl-SI"/>
              </w:rPr>
              <w:t xml:space="preserve"> + kemoterapija na osnovi platine</w:t>
            </w:r>
          </w:p>
        </w:tc>
      </w:tr>
      <w:tr w:rsidR="00634AE3" w:rsidRPr="00605530" w14:paraId="1D416747" w14:textId="77777777" w:rsidTr="0016100B">
        <w:tc>
          <w:tcPr>
            <w:tcW w:w="1350" w:type="dxa"/>
          </w:tcPr>
          <w:p w14:paraId="60726070" w14:textId="77777777" w:rsidR="003505CB" w:rsidRPr="00605530" w:rsidRDefault="003505CB" w:rsidP="006F1EF4">
            <w:pPr>
              <w:keepNext/>
              <w:keepLines/>
              <w:spacing w:line="240" w:lineRule="auto"/>
              <w:textAlignment w:val="baseline"/>
              <w:rPr>
                <w:sz w:val="20"/>
                <w:lang w:val="sl-SI"/>
              </w:rPr>
            </w:pPr>
          </w:p>
        </w:tc>
        <w:tc>
          <w:tcPr>
            <w:tcW w:w="522" w:type="dxa"/>
          </w:tcPr>
          <w:p w14:paraId="1EEAA0F3" w14:textId="77777777" w:rsidR="003505CB" w:rsidRPr="00605530" w:rsidRDefault="003505CB" w:rsidP="006F1EF4">
            <w:pPr>
              <w:keepNext/>
              <w:keepLines/>
              <w:spacing w:line="240" w:lineRule="auto"/>
              <w:textAlignment w:val="baseline"/>
              <w:rPr>
                <w:sz w:val="20"/>
                <w:lang w:val="sl-SI"/>
              </w:rPr>
            </w:pPr>
            <w:r w:rsidRPr="00605530">
              <w:rPr>
                <w:sz w:val="20"/>
                <w:lang w:val="sl-SI"/>
              </w:rPr>
              <w:t>338</w:t>
            </w:r>
          </w:p>
        </w:tc>
        <w:tc>
          <w:tcPr>
            <w:tcW w:w="521" w:type="dxa"/>
          </w:tcPr>
          <w:p w14:paraId="2A2D5236" w14:textId="77777777" w:rsidR="003505CB" w:rsidRPr="00605530" w:rsidRDefault="003505CB" w:rsidP="006F1EF4">
            <w:pPr>
              <w:keepNext/>
              <w:keepLines/>
              <w:spacing w:line="240" w:lineRule="auto"/>
              <w:textAlignment w:val="baseline"/>
              <w:rPr>
                <w:sz w:val="20"/>
                <w:lang w:val="sl-SI"/>
              </w:rPr>
            </w:pPr>
            <w:r w:rsidRPr="00605530">
              <w:rPr>
                <w:sz w:val="20"/>
                <w:lang w:val="sl-SI"/>
              </w:rPr>
              <w:t>298</w:t>
            </w:r>
          </w:p>
        </w:tc>
        <w:tc>
          <w:tcPr>
            <w:tcW w:w="521" w:type="dxa"/>
          </w:tcPr>
          <w:p w14:paraId="27B7A37B" w14:textId="77777777" w:rsidR="003505CB" w:rsidRPr="00605530" w:rsidRDefault="003505CB" w:rsidP="006F1EF4">
            <w:pPr>
              <w:keepNext/>
              <w:keepLines/>
              <w:spacing w:line="240" w:lineRule="auto"/>
              <w:textAlignment w:val="baseline"/>
              <w:rPr>
                <w:sz w:val="20"/>
                <w:lang w:val="sl-SI"/>
              </w:rPr>
            </w:pPr>
            <w:r w:rsidRPr="00605530">
              <w:rPr>
                <w:sz w:val="20"/>
                <w:lang w:val="sl-SI"/>
              </w:rPr>
              <w:t>256</w:t>
            </w:r>
          </w:p>
        </w:tc>
        <w:tc>
          <w:tcPr>
            <w:tcW w:w="521" w:type="dxa"/>
          </w:tcPr>
          <w:p w14:paraId="4B07728F" w14:textId="77777777" w:rsidR="003505CB" w:rsidRPr="00605530" w:rsidRDefault="003505CB" w:rsidP="006F1EF4">
            <w:pPr>
              <w:keepNext/>
              <w:keepLines/>
              <w:spacing w:line="240" w:lineRule="auto"/>
              <w:textAlignment w:val="baseline"/>
              <w:rPr>
                <w:sz w:val="20"/>
                <w:lang w:val="sl-SI"/>
              </w:rPr>
            </w:pPr>
            <w:r w:rsidRPr="00605530">
              <w:rPr>
                <w:sz w:val="20"/>
                <w:lang w:val="sl-SI"/>
              </w:rPr>
              <w:t>217</w:t>
            </w:r>
          </w:p>
        </w:tc>
        <w:tc>
          <w:tcPr>
            <w:tcW w:w="521" w:type="dxa"/>
          </w:tcPr>
          <w:p w14:paraId="77C2BFB9" w14:textId="77777777" w:rsidR="003505CB" w:rsidRPr="00605530" w:rsidRDefault="003505CB" w:rsidP="006F1EF4">
            <w:pPr>
              <w:keepNext/>
              <w:keepLines/>
              <w:spacing w:line="240" w:lineRule="auto"/>
              <w:textAlignment w:val="baseline"/>
              <w:rPr>
                <w:sz w:val="20"/>
                <w:lang w:val="sl-SI"/>
              </w:rPr>
            </w:pPr>
            <w:r w:rsidRPr="00605530">
              <w:rPr>
                <w:sz w:val="20"/>
                <w:lang w:val="sl-SI"/>
              </w:rPr>
              <w:t>183</w:t>
            </w:r>
          </w:p>
        </w:tc>
        <w:tc>
          <w:tcPr>
            <w:tcW w:w="521" w:type="dxa"/>
          </w:tcPr>
          <w:p w14:paraId="05420C01" w14:textId="77777777" w:rsidR="003505CB" w:rsidRPr="00605530" w:rsidRDefault="003505CB" w:rsidP="006F1EF4">
            <w:pPr>
              <w:keepNext/>
              <w:keepLines/>
              <w:spacing w:line="240" w:lineRule="auto"/>
              <w:textAlignment w:val="baseline"/>
              <w:rPr>
                <w:sz w:val="20"/>
                <w:lang w:val="sl-SI"/>
              </w:rPr>
            </w:pPr>
            <w:r w:rsidRPr="00605530">
              <w:rPr>
                <w:sz w:val="20"/>
                <w:lang w:val="sl-SI"/>
              </w:rPr>
              <w:t>159</w:t>
            </w:r>
          </w:p>
        </w:tc>
        <w:tc>
          <w:tcPr>
            <w:tcW w:w="521" w:type="dxa"/>
          </w:tcPr>
          <w:p w14:paraId="51D33623" w14:textId="77777777" w:rsidR="003505CB" w:rsidRPr="00605530" w:rsidRDefault="003505CB" w:rsidP="006F1EF4">
            <w:pPr>
              <w:keepNext/>
              <w:keepLines/>
              <w:spacing w:line="240" w:lineRule="auto"/>
              <w:textAlignment w:val="baseline"/>
              <w:rPr>
                <w:sz w:val="20"/>
                <w:lang w:val="sl-SI"/>
              </w:rPr>
            </w:pPr>
            <w:r w:rsidRPr="00605530">
              <w:rPr>
                <w:sz w:val="20"/>
                <w:lang w:val="sl-SI"/>
              </w:rPr>
              <w:t>137</w:t>
            </w:r>
          </w:p>
        </w:tc>
        <w:tc>
          <w:tcPr>
            <w:tcW w:w="521" w:type="dxa"/>
          </w:tcPr>
          <w:p w14:paraId="2ED0CA43" w14:textId="77777777" w:rsidR="003505CB" w:rsidRPr="00605530" w:rsidRDefault="003505CB" w:rsidP="006F1EF4">
            <w:pPr>
              <w:keepNext/>
              <w:keepLines/>
              <w:spacing w:line="240" w:lineRule="auto"/>
              <w:textAlignment w:val="baseline"/>
              <w:rPr>
                <w:sz w:val="20"/>
                <w:lang w:val="sl-SI"/>
              </w:rPr>
            </w:pPr>
            <w:r w:rsidRPr="00605530">
              <w:rPr>
                <w:sz w:val="20"/>
                <w:lang w:val="sl-SI"/>
              </w:rPr>
              <w:t>120</w:t>
            </w:r>
          </w:p>
        </w:tc>
        <w:tc>
          <w:tcPr>
            <w:tcW w:w="521" w:type="dxa"/>
          </w:tcPr>
          <w:p w14:paraId="1AEC353F" w14:textId="77777777" w:rsidR="003505CB" w:rsidRPr="00605530" w:rsidRDefault="003505CB" w:rsidP="006F1EF4">
            <w:pPr>
              <w:keepNext/>
              <w:keepLines/>
              <w:spacing w:line="240" w:lineRule="auto"/>
              <w:textAlignment w:val="baseline"/>
              <w:rPr>
                <w:sz w:val="20"/>
                <w:lang w:val="sl-SI"/>
              </w:rPr>
            </w:pPr>
            <w:r w:rsidRPr="00605530">
              <w:rPr>
                <w:sz w:val="20"/>
                <w:lang w:val="sl-SI"/>
              </w:rPr>
              <w:t>109</w:t>
            </w:r>
          </w:p>
        </w:tc>
        <w:tc>
          <w:tcPr>
            <w:tcW w:w="435" w:type="dxa"/>
          </w:tcPr>
          <w:p w14:paraId="72C3819C" w14:textId="77777777" w:rsidR="003505CB" w:rsidRPr="00605530" w:rsidRDefault="003505CB" w:rsidP="006F1EF4">
            <w:pPr>
              <w:keepNext/>
              <w:keepLines/>
              <w:spacing w:line="240" w:lineRule="auto"/>
              <w:textAlignment w:val="baseline"/>
              <w:rPr>
                <w:sz w:val="20"/>
                <w:lang w:val="sl-SI"/>
              </w:rPr>
            </w:pPr>
            <w:r w:rsidRPr="00605530">
              <w:rPr>
                <w:sz w:val="20"/>
                <w:lang w:val="sl-SI"/>
              </w:rPr>
              <w:t>95</w:t>
            </w:r>
          </w:p>
        </w:tc>
        <w:tc>
          <w:tcPr>
            <w:tcW w:w="435" w:type="dxa"/>
          </w:tcPr>
          <w:p w14:paraId="515021B3" w14:textId="77777777" w:rsidR="003505CB" w:rsidRPr="00605530" w:rsidRDefault="003505CB" w:rsidP="006F1EF4">
            <w:pPr>
              <w:keepNext/>
              <w:keepLines/>
              <w:spacing w:line="240" w:lineRule="auto"/>
              <w:textAlignment w:val="baseline"/>
              <w:rPr>
                <w:sz w:val="20"/>
                <w:lang w:val="sl-SI"/>
              </w:rPr>
            </w:pPr>
            <w:r w:rsidRPr="00605530">
              <w:rPr>
                <w:sz w:val="20"/>
                <w:lang w:val="sl-SI"/>
              </w:rPr>
              <w:t>88</w:t>
            </w:r>
          </w:p>
        </w:tc>
        <w:tc>
          <w:tcPr>
            <w:tcW w:w="435" w:type="dxa"/>
          </w:tcPr>
          <w:p w14:paraId="0A29BCC0" w14:textId="77777777" w:rsidR="003505CB" w:rsidRPr="00605530" w:rsidRDefault="003505CB" w:rsidP="006F1EF4">
            <w:pPr>
              <w:keepNext/>
              <w:keepLines/>
              <w:spacing w:line="240" w:lineRule="auto"/>
              <w:textAlignment w:val="baseline"/>
              <w:rPr>
                <w:sz w:val="20"/>
                <w:lang w:val="sl-SI"/>
              </w:rPr>
            </w:pPr>
            <w:r w:rsidRPr="00605530">
              <w:rPr>
                <w:sz w:val="20"/>
                <w:lang w:val="sl-SI"/>
              </w:rPr>
              <w:t>64</w:t>
            </w:r>
          </w:p>
        </w:tc>
        <w:tc>
          <w:tcPr>
            <w:tcW w:w="435" w:type="dxa"/>
          </w:tcPr>
          <w:p w14:paraId="7E3ADABA" w14:textId="77777777" w:rsidR="003505CB" w:rsidRPr="00605530" w:rsidRDefault="003505CB" w:rsidP="006F1EF4">
            <w:pPr>
              <w:keepNext/>
              <w:keepLines/>
              <w:spacing w:line="240" w:lineRule="auto"/>
              <w:textAlignment w:val="baseline"/>
              <w:rPr>
                <w:sz w:val="20"/>
                <w:lang w:val="sl-SI"/>
              </w:rPr>
            </w:pPr>
            <w:r w:rsidRPr="00605530">
              <w:rPr>
                <w:sz w:val="20"/>
                <w:lang w:val="sl-SI"/>
              </w:rPr>
              <w:t>41</w:t>
            </w:r>
          </w:p>
        </w:tc>
        <w:tc>
          <w:tcPr>
            <w:tcW w:w="435" w:type="dxa"/>
          </w:tcPr>
          <w:p w14:paraId="32E60EA0" w14:textId="77777777" w:rsidR="003505CB" w:rsidRPr="00605530" w:rsidRDefault="003505CB" w:rsidP="006F1EF4">
            <w:pPr>
              <w:keepNext/>
              <w:keepLines/>
              <w:spacing w:line="240" w:lineRule="auto"/>
              <w:textAlignment w:val="baseline"/>
              <w:rPr>
                <w:sz w:val="20"/>
                <w:lang w:val="sl-SI"/>
              </w:rPr>
            </w:pPr>
            <w:r w:rsidRPr="00605530">
              <w:rPr>
                <w:sz w:val="20"/>
                <w:lang w:val="sl-SI"/>
              </w:rPr>
              <w:t>20</w:t>
            </w:r>
          </w:p>
        </w:tc>
        <w:tc>
          <w:tcPr>
            <w:tcW w:w="435" w:type="dxa"/>
          </w:tcPr>
          <w:p w14:paraId="3ECBF01C" w14:textId="77777777" w:rsidR="003505CB" w:rsidRPr="00605530" w:rsidRDefault="003505CB" w:rsidP="006F1EF4">
            <w:pPr>
              <w:keepNext/>
              <w:keepLines/>
              <w:spacing w:line="240" w:lineRule="auto"/>
              <w:textAlignment w:val="baseline"/>
              <w:rPr>
                <w:sz w:val="20"/>
                <w:lang w:val="sl-SI"/>
              </w:rPr>
            </w:pPr>
            <w:r w:rsidRPr="00605530">
              <w:rPr>
                <w:sz w:val="20"/>
                <w:lang w:val="sl-SI"/>
              </w:rPr>
              <w:t>9</w:t>
            </w:r>
          </w:p>
        </w:tc>
        <w:tc>
          <w:tcPr>
            <w:tcW w:w="435" w:type="dxa"/>
            <w:gridSpan w:val="2"/>
          </w:tcPr>
          <w:p w14:paraId="30C72FCD" w14:textId="77777777" w:rsidR="003505CB" w:rsidRPr="00605530" w:rsidRDefault="003505CB" w:rsidP="006F1EF4">
            <w:pPr>
              <w:keepNext/>
              <w:keepLines/>
              <w:spacing w:line="240" w:lineRule="auto"/>
              <w:textAlignment w:val="baseline"/>
              <w:rPr>
                <w:sz w:val="20"/>
                <w:lang w:val="sl-SI"/>
              </w:rPr>
            </w:pPr>
            <w:r w:rsidRPr="00605530">
              <w:rPr>
                <w:sz w:val="20"/>
                <w:lang w:val="sl-SI"/>
              </w:rPr>
              <w:t>0</w:t>
            </w:r>
          </w:p>
        </w:tc>
      </w:tr>
      <w:tr w:rsidR="00634AE3" w:rsidRPr="00605530" w14:paraId="29EBD02F" w14:textId="77777777" w:rsidTr="0016100B">
        <w:trPr>
          <w:gridAfter w:val="1"/>
          <w:wAfter w:w="13" w:type="dxa"/>
        </w:trPr>
        <w:tc>
          <w:tcPr>
            <w:tcW w:w="9085" w:type="dxa"/>
            <w:gridSpan w:val="17"/>
          </w:tcPr>
          <w:p w14:paraId="57F8760D" w14:textId="793E095E" w:rsidR="003505CB" w:rsidRPr="00605530" w:rsidRDefault="007826FB" w:rsidP="006F1EF4">
            <w:pPr>
              <w:keepNext/>
              <w:keepLines/>
              <w:spacing w:line="240" w:lineRule="auto"/>
              <w:textAlignment w:val="baseline"/>
              <w:rPr>
                <w:sz w:val="20"/>
                <w:lang w:val="sl-SI"/>
              </w:rPr>
            </w:pPr>
            <w:r w:rsidRPr="00605530">
              <w:rPr>
                <w:sz w:val="20"/>
                <w:lang w:val="sl-SI"/>
              </w:rPr>
              <w:t>Kemoterapija na osnovi platine</w:t>
            </w:r>
          </w:p>
        </w:tc>
      </w:tr>
      <w:tr w:rsidR="00634AE3" w:rsidRPr="00605530" w14:paraId="25DF3BF5" w14:textId="77777777" w:rsidTr="0016100B">
        <w:tc>
          <w:tcPr>
            <w:tcW w:w="1350" w:type="dxa"/>
          </w:tcPr>
          <w:p w14:paraId="2D986101" w14:textId="77777777" w:rsidR="003505CB" w:rsidRPr="00605530" w:rsidRDefault="003505CB" w:rsidP="006F1EF4">
            <w:pPr>
              <w:keepNext/>
              <w:keepLines/>
              <w:spacing w:line="240" w:lineRule="auto"/>
              <w:textAlignment w:val="baseline"/>
              <w:rPr>
                <w:sz w:val="20"/>
                <w:lang w:val="sl-SI"/>
              </w:rPr>
            </w:pPr>
          </w:p>
        </w:tc>
        <w:tc>
          <w:tcPr>
            <w:tcW w:w="522" w:type="dxa"/>
          </w:tcPr>
          <w:p w14:paraId="49CE1E08" w14:textId="77777777" w:rsidR="003505CB" w:rsidRPr="00605530" w:rsidRDefault="003505CB" w:rsidP="006F1EF4">
            <w:pPr>
              <w:keepNext/>
              <w:keepLines/>
              <w:spacing w:line="240" w:lineRule="auto"/>
              <w:textAlignment w:val="baseline"/>
              <w:rPr>
                <w:sz w:val="20"/>
                <w:lang w:val="sl-SI"/>
              </w:rPr>
            </w:pPr>
            <w:r w:rsidRPr="00605530">
              <w:rPr>
                <w:sz w:val="20"/>
                <w:lang w:val="sl-SI"/>
              </w:rPr>
              <w:t>337</w:t>
            </w:r>
          </w:p>
        </w:tc>
        <w:tc>
          <w:tcPr>
            <w:tcW w:w="521" w:type="dxa"/>
          </w:tcPr>
          <w:p w14:paraId="0362FB5E" w14:textId="77777777" w:rsidR="003505CB" w:rsidRPr="00605530" w:rsidRDefault="003505CB" w:rsidP="006F1EF4">
            <w:pPr>
              <w:keepNext/>
              <w:keepLines/>
              <w:spacing w:line="240" w:lineRule="auto"/>
              <w:textAlignment w:val="baseline"/>
              <w:rPr>
                <w:sz w:val="20"/>
                <w:lang w:val="sl-SI"/>
              </w:rPr>
            </w:pPr>
            <w:r w:rsidRPr="00605530">
              <w:rPr>
                <w:sz w:val="20"/>
                <w:lang w:val="sl-SI"/>
              </w:rPr>
              <w:t>284</w:t>
            </w:r>
          </w:p>
        </w:tc>
        <w:tc>
          <w:tcPr>
            <w:tcW w:w="521" w:type="dxa"/>
          </w:tcPr>
          <w:p w14:paraId="0751EC31" w14:textId="77777777" w:rsidR="003505CB" w:rsidRPr="00605530" w:rsidRDefault="003505CB" w:rsidP="006F1EF4">
            <w:pPr>
              <w:keepNext/>
              <w:keepLines/>
              <w:spacing w:line="240" w:lineRule="auto"/>
              <w:textAlignment w:val="baseline"/>
              <w:rPr>
                <w:sz w:val="20"/>
                <w:lang w:val="sl-SI"/>
              </w:rPr>
            </w:pPr>
            <w:r w:rsidRPr="00605530">
              <w:rPr>
                <w:sz w:val="20"/>
                <w:lang w:val="sl-SI"/>
              </w:rPr>
              <w:t>236</w:t>
            </w:r>
          </w:p>
        </w:tc>
        <w:tc>
          <w:tcPr>
            <w:tcW w:w="521" w:type="dxa"/>
          </w:tcPr>
          <w:p w14:paraId="6CDEB943" w14:textId="77777777" w:rsidR="003505CB" w:rsidRPr="00605530" w:rsidRDefault="003505CB" w:rsidP="006F1EF4">
            <w:pPr>
              <w:keepNext/>
              <w:keepLines/>
              <w:spacing w:line="240" w:lineRule="auto"/>
              <w:textAlignment w:val="baseline"/>
              <w:rPr>
                <w:sz w:val="20"/>
                <w:lang w:val="sl-SI"/>
              </w:rPr>
            </w:pPr>
            <w:r w:rsidRPr="00605530">
              <w:rPr>
                <w:sz w:val="20"/>
                <w:lang w:val="sl-SI"/>
              </w:rPr>
              <w:t>204</w:t>
            </w:r>
          </w:p>
        </w:tc>
        <w:tc>
          <w:tcPr>
            <w:tcW w:w="521" w:type="dxa"/>
          </w:tcPr>
          <w:p w14:paraId="377638A6" w14:textId="77777777" w:rsidR="003505CB" w:rsidRPr="00605530" w:rsidRDefault="003505CB" w:rsidP="006F1EF4">
            <w:pPr>
              <w:keepNext/>
              <w:keepLines/>
              <w:spacing w:line="240" w:lineRule="auto"/>
              <w:textAlignment w:val="baseline"/>
              <w:rPr>
                <w:sz w:val="20"/>
                <w:lang w:val="sl-SI"/>
              </w:rPr>
            </w:pPr>
            <w:r w:rsidRPr="00605530">
              <w:rPr>
                <w:sz w:val="20"/>
                <w:lang w:val="sl-SI"/>
              </w:rPr>
              <w:t>160</w:t>
            </w:r>
          </w:p>
        </w:tc>
        <w:tc>
          <w:tcPr>
            <w:tcW w:w="521" w:type="dxa"/>
          </w:tcPr>
          <w:p w14:paraId="4D681524" w14:textId="77777777" w:rsidR="003505CB" w:rsidRPr="00605530" w:rsidRDefault="003505CB" w:rsidP="006F1EF4">
            <w:pPr>
              <w:keepNext/>
              <w:keepLines/>
              <w:spacing w:line="240" w:lineRule="auto"/>
              <w:textAlignment w:val="baseline"/>
              <w:rPr>
                <w:sz w:val="20"/>
                <w:lang w:val="sl-SI"/>
              </w:rPr>
            </w:pPr>
            <w:r w:rsidRPr="00605530">
              <w:rPr>
                <w:sz w:val="20"/>
                <w:lang w:val="sl-SI"/>
              </w:rPr>
              <w:t>132</w:t>
            </w:r>
          </w:p>
        </w:tc>
        <w:tc>
          <w:tcPr>
            <w:tcW w:w="521" w:type="dxa"/>
          </w:tcPr>
          <w:p w14:paraId="2CFFE1F1" w14:textId="77777777" w:rsidR="003505CB" w:rsidRPr="00605530" w:rsidRDefault="003505CB" w:rsidP="006F1EF4">
            <w:pPr>
              <w:keepNext/>
              <w:keepLines/>
              <w:spacing w:line="240" w:lineRule="auto"/>
              <w:textAlignment w:val="baseline"/>
              <w:rPr>
                <w:sz w:val="20"/>
                <w:lang w:val="sl-SI"/>
              </w:rPr>
            </w:pPr>
            <w:r w:rsidRPr="00605530">
              <w:rPr>
                <w:sz w:val="20"/>
                <w:lang w:val="sl-SI"/>
              </w:rPr>
              <w:t>111</w:t>
            </w:r>
          </w:p>
        </w:tc>
        <w:tc>
          <w:tcPr>
            <w:tcW w:w="521" w:type="dxa"/>
          </w:tcPr>
          <w:p w14:paraId="6F8BA88C" w14:textId="77777777" w:rsidR="003505CB" w:rsidRPr="00605530" w:rsidRDefault="003505CB" w:rsidP="006F1EF4">
            <w:pPr>
              <w:keepNext/>
              <w:keepLines/>
              <w:spacing w:line="240" w:lineRule="auto"/>
              <w:textAlignment w:val="baseline"/>
              <w:rPr>
                <w:sz w:val="20"/>
                <w:lang w:val="sl-SI"/>
              </w:rPr>
            </w:pPr>
            <w:r w:rsidRPr="00605530">
              <w:rPr>
                <w:sz w:val="20"/>
                <w:lang w:val="sl-SI"/>
              </w:rPr>
              <w:t>91</w:t>
            </w:r>
          </w:p>
        </w:tc>
        <w:tc>
          <w:tcPr>
            <w:tcW w:w="521" w:type="dxa"/>
          </w:tcPr>
          <w:p w14:paraId="5BCE066F" w14:textId="77777777" w:rsidR="003505CB" w:rsidRPr="00605530" w:rsidRDefault="003505CB" w:rsidP="006F1EF4">
            <w:pPr>
              <w:keepNext/>
              <w:keepLines/>
              <w:spacing w:line="240" w:lineRule="auto"/>
              <w:textAlignment w:val="baseline"/>
              <w:rPr>
                <w:sz w:val="20"/>
                <w:lang w:val="sl-SI"/>
              </w:rPr>
            </w:pPr>
            <w:r w:rsidRPr="00605530">
              <w:rPr>
                <w:sz w:val="20"/>
                <w:lang w:val="sl-SI"/>
              </w:rPr>
              <w:t>72</w:t>
            </w:r>
          </w:p>
        </w:tc>
        <w:tc>
          <w:tcPr>
            <w:tcW w:w="435" w:type="dxa"/>
          </w:tcPr>
          <w:p w14:paraId="09D9A8AB" w14:textId="77777777" w:rsidR="003505CB" w:rsidRPr="00605530" w:rsidRDefault="003505CB" w:rsidP="006F1EF4">
            <w:pPr>
              <w:keepNext/>
              <w:keepLines/>
              <w:spacing w:line="240" w:lineRule="auto"/>
              <w:textAlignment w:val="baseline"/>
              <w:rPr>
                <w:sz w:val="20"/>
                <w:lang w:val="sl-SI"/>
              </w:rPr>
            </w:pPr>
            <w:r w:rsidRPr="00605530">
              <w:rPr>
                <w:sz w:val="20"/>
                <w:lang w:val="sl-SI"/>
              </w:rPr>
              <w:t>62</w:t>
            </w:r>
          </w:p>
        </w:tc>
        <w:tc>
          <w:tcPr>
            <w:tcW w:w="435" w:type="dxa"/>
          </w:tcPr>
          <w:p w14:paraId="7E286183" w14:textId="77777777" w:rsidR="003505CB" w:rsidRPr="00605530" w:rsidRDefault="003505CB" w:rsidP="006F1EF4">
            <w:pPr>
              <w:keepNext/>
              <w:keepLines/>
              <w:spacing w:line="240" w:lineRule="auto"/>
              <w:textAlignment w:val="baseline"/>
              <w:rPr>
                <w:sz w:val="20"/>
                <w:lang w:val="sl-SI"/>
              </w:rPr>
            </w:pPr>
            <w:r w:rsidRPr="00605530">
              <w:rPr>
                <w:sz w:val="20"/>
                <w:lang w:val="sl-SI"/>
              </w:rPr>
              <w:t>52</w:t>
            </w:r>
          </w:p>
        </w:tc>
        <w:tc>
          <w:tcPr>
            <w:tcW w:w="435" w:type="dxa"/>
          </w:tcPr>
          <w:p w14:paraId="6E31E409" w14:textId="77777777" w:rsidR="003505CB" w:rsidRPr="00605530" w:rsidRDefault="003505CB" w:rsidP="006F1EF4">
            <w:pPr>
              <w:keepNext/>
              <w:keepLines/>
              <w:spacing w:line="240" w:lineRule="auto"/>
              <w:textAlignment w:val="baseline"/>
              <w:rPr>
                <w:sz w:val="20"/>
                <w:lang w:val="sl-SI"/>
              </w:rPr>
            </w:pPr>
            <w:r w:rsidRPr="00605530">
              <w:rPr>
                <w:sz w:val="20"/>
                <w:lang w:val="sl-SI"/>
              </w:rPr>
              <w:t>38</w:t>
            </w:r>
          </w:p>
        </w:tc>
        <w:tc>
          <w:tcPr>
            <w:tcW w:w="435" w:type="dxa"/>
          </w:tcPr>
          <w:p w14:paraId="0B061A72" w14:textId="77777777" w:rsidR="003505CB" w:rsidRPr="00605530" w:rsidRDefault="003505CB" w:rsidP="006F1EF4">
            <w:pPr>
              <w:keepNext/>
              <w:keepLines/>
              <w:spacing w:line="240" w:lineRule="auto"/>
              <w:textAlignment w:val="baseline"/>
              <w:rPr>
                <w:sz w:val="20"/>
                <w:lang w:val="sl-SI"/>
              </w:rPr>
            </w:pPr>
            <w:r w:rsidRPr="00605530">
              <w:rPr>
                <w:sz w:val="20"/>
                <w:lang w:val="sl-SI"/>
              </w:rPr>
              <w:t>21</w:t>
            </w:r>
          </w:p>
        </w:tc>
        <w:tc>
          <w:tcPr>
            <w:tcW w:w="435" w:type="dxa"/>
          </w:tcPr>
          <w:p w14:paraId="04312D8E" w14:textId="77777777" w:rsidR="003505CB" w:rsidRPr="00605530" w:rsidRDefault="003505CB" w:rsidP="006F1EF4">
            <w:pPr>
              <w:keepNext/>
              <w:keepLines/>
              <w:spacing w:line="240" w:lineRule="auto"/>
              <w:textAlignment w:val="baseline"/>
              <w:rPr>
                <w:sz w:val="20"/>
                <w:lang w:val="sl-SI"/>
              </w:rPr>
            </w:pPr>
            <w:r w:rsidRPr="00605530">
              <w:rPr>
                <w:sz w:val="20"/>
                <w:lang w:val="sl-SI"/>
              </w:rPr>
              <w:t>13</w:t>
            </w:r>
          </w:p>
        </w:tc>
        <w:tc>
          <w:tcPr>
            <w:tcW w:w="435" w:type="dxa"/>
          </w:tcPr>
          <w:p w14:paraId="6DAD6584" w14:textId="77777777" w:rsidR="003505CB" w:rsidRPr="00605530" w:rsidRDefault="003505CB" w:rsidP="006F1EF4">
            <w:pPr>
              <w:keepNext/>
              <w:keepLines/>
              <w:spacing w:line="240" w:lineRule="auto"/>
              <w:textAlignment w:val="baseline"/>
              <w:rPr>
                <w:sz w:val="20"/>
                <w:lang w:val="sl-SI"/>
              </w:rPr>
            </w:pPr>
            <w:r w:rsidRPr="00605530">
              <w:rPr>
                <w:sz w:val="20"/>
                <w:lang w:val="sl-SI"/>
              </w:rPr>
              <w:t>6</w:t>
            </w:r>
          </w:p>
        </w:tc>
        <w:tc>
          <w:tcPr>
            <w:tcW w:w="435" w:type="dxa"/>
            <w:gridSpan w:val="2"/>
          </w:tcPr>
          <w:p w14:paraId="301C7D5A" w14:textId="77777777" w:rsidR="003505CB" w:rsidRPr="00605530" w:rsidRDefault="003505CB" w:rsidP="006F1EF4">
            <w:pPr>
              <w:keepNext/>
              <w:keepLines/>
              <w:spacing w:line="240" w:lineRule="auto"/>
              <w:textAlignment w:val="baseline"/>
              <w:rPr>
                <w:sz w:val="20"/>
                <w:lang w:val="sl-SI"/>
              </w:rPr>
            </w:pPr>
            <w:r w:rsidRPr="00605530">
              <w:rPr>
                <w:sz w:val="20"/>
                <w:lang w:val="sl-SI"/>
              </w:rPr>
              <w:t>0</w:t>
            </w:r>
          </w:p>
        </w:tc>
      </w:tr>
    </w:tbl>
    <w:p w14:paraId="6DE43F07" w14:textId="77777777" w:rsidR="003505CB" w:rsidRPr="00605530" w:rsidRDefault="003505CB" w:rsidP="003505CB">
      <w:pPr>
        <w:spacing w:line="240" w:lineRule="auto"/>
        <w:textAlignment w:val="baseline"/>
        <w:rPr>
          <w:szCs w:val="24"/>
          <w:highlight w:val="cyan"/>
          <w:lang w:val="sl-SI"/>
        </w:rPr>
      </w:pPr>
    </w:p>
    <w:p w14:paraId="6852CEA0" w14:textId="77777777" w:rsidR="003505CB" w:rsidRPr="00605530" w:rsidRDefault="003505CB" w:rsidP="003505CB">
      <w:pPr>
        <w:spacing w:line="240" w:lineRule="auto"/>
        <w:textAlignment w:val="baseline"/>
        <w:rPr>
          <w:szCs w:val="24"/>
          <w:highlight w:val="cyan"/>
          <w:lang w:val="sl-SI"/>
        </w:rPr>
      </w:pPr>
    </w:p>
    <w:p w14:paraId="7A0E22D7" w14:textId="5A4920AE" w:rsidR="009B225F" w:rsidRPr="00605530" w:rsidRDefault="00AA22B0" w:rsidP="00C8072A">
      <w:pPr>
        <w:keepNext/>
        <w:keepLines/>
        <w:spacing w:line="240" w:lineRule="auto"/>
        <w:rPr>
          <w:b/>
          <w:lang w:val="sl-SI" w:eastAsia="en-GB"/>
        </w:rPr>
      </w:pPr>
      <w:r w:rsidRPr="00605530">
        <w:rPr>
          <w:b/>
          <w:bCs/>
          <w:szCs w:val="24"/>
          <w:lang w:val="sl-SI"/>
        </w:rPr>
        <w:lastRenderedPageBreak/>
        <w:t>Slika 3. Kaplan-</w:t>
      </w:r>
      <w:proofErr w:type="spellStart"/>
      <w:r w:rsidRPr="00605530">
        <w:rPr>
          <w:b/>
          <w:bCs/>
          <w:szCs w:val="24"/>
          <w:lang w:val="sl-SI"/>
        </w:rPr>
        <w:t>Meierjeva</w:t>
      </w:r>
      <w:proofErr w:type="spellEnd"/>
      <w:r w:rsidRPr="00605530">
        <w:rPr>
          <w:b/>
          <w:bCs/>
          <w:szCs w:val="24"/>
          <w:lang w:val="sl-SI"/>
        </w:rPr>
        <w:t xml:space="preserve"> krivulja </w:t>
      </w:r>
      <w:r w:rsidR="0016243A" w:rsidRPr="00605530">
        <w:rPr>
          <w:b/>
          <w:bCs/>
          <w:szCs w:val="24"/>
          <w:lang w:val="sl-SI"/>
        </w:rPr>
        <w:t>preživetja brez napredovanja bolezni</w:t>
      </w:r>
    </w:p>
    <w:p w14:paraId="145D1993" w14:textId="77777777" w:rsidR="00E32C8B" w:rsidRPr="00605530" w:rsidRDefault="00E32C8B" w:rsidP="00C8072A">
      <w:pPr>
        <w:keepNext/>
        <w:keepLines/>
        <w:spacing w:line="240" w:lineRule="auto"/>
        <w:textAlignment w:val="baseline"/>
        <w:rPr>
          <w:szCs w:val="24"/>
          <w:highlight w:val="cyan"/>
          <w:lang w:val="sl-SI" w:eastAsia="en-US"/>
        </w:rPr>
      </w:pPr>
    </w:p>
    <w:p w14:paraId="52AADC77" w14:textId="77777777" w:rsidR="00E32C8B" w:rsidRPr="00605530" w:rsidRDefault="00E32C8B" w:rsidP="00C8072A">
      <w:pPr>
        <w:keepNext/>
        <w:keepLines/>
        <w:spacing w:line="240" w:lineRule="auto"/>
        <w:textAlignment w:val="baseline"/>
        <w:rPr>
          <w:szCs w:val="20"/>
          <w:highlight w:val="cyan"/>
          <w:lang w:val="sl-SI" w:eastAsia="en-GB"/>
        </w:rPr>
      </w:pPr>
    </w:p>
    <w:p w14:paraId="7FD8A6AE" w14:textId="2E5A9D04" w:rsidR="00E32C8B" w:rsidRPr="00605530" w:rsidRDefault="00E32C8B" w:rsidP="00C8072A">
      <w:pPr>
        <w:keepNext/>
        <w:keepLines/>
        <w:autoSpaceDE w:val="0"/>
        <w:autoSpaceDN w:val="0"/>
        <w:adjustRightInd w:val="0"/>
        <w:spacing w:line="240" w:lineRule="atLeast"/>
        <w:jc w:val="center"/>
        <w:rPr>
          <w:szCs w:val="20"/>
          <w:lang w:val="sl-SI" w:eastAsia="en-GB"/>
        </w:rPr>
      </w:pPr>
      <w:r w:rsidRPr="00605530">
        <w:rPr>
          <w:rFonts w:ascii="Segoe UI" w:hAnsi="Segoe UI" w:cs="Segoe UI"/>
          <w:noProof/>
          <w:sz w:val="18"/>
          <w:szCs w:val="18"/>
          <w:highlight w:val="cyan"/>
          <w:lang w:val="sl-SI" w:eastAsia="en-US"/>
        </w:rPr>
        <mc:AlternateContent>
          <mc:Choice Requires="wps">
            <w:drawing>
              <wp:anchor distT="45720" distB="45720" distL="114300" distR="114300" simplePos="0" relativeHeight="251658254" behindDoc="0" locked="0" layoutInCell="1" allowOverlap="1" wp14:anchorId="4B819D9A" wp14:editId="468803D2">
                <wp:simplePos x="0" y="0"/>
                <wp:positionH relativeFrom="margin">
                  <wp:posOffset>1881082</wp:posOffset>
                </wp:positionH>
                <wp:positionV relativeFrom="paragraph">
                  <wp:posOffset>231563</wp:posOffset>
                </wp:positionV>
                <wp:extent cx="3344333" cy="76708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4333" cy="767080"/>
                        </a:xfrm>
                        <a:prstGeom prst="rect">
                          <a:avLst/>
                        </a:prstGeom>
                        <a:noFill/>
                        <a:ln w="9525">
                          <a:noFill/>
                          <a:miter lim="800000"/>
                          <a:headEnd/>
                          <a:tailEnd/>
                        </a:ln>
                      </wps:spPr>
                      <wps:txbx>
                        <w:txbxContent>
                          <w:tbl>
                            <w:tblPr>
                              <w:tblStyle w:val="Tabelamrea"/>
                              <w:tblW w:w="48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898"/>
                              <w:gridCol w:w="757"/>
                            </w:tblGrid>
                            <w:tr w:rsidR="00E32C8B" w:rsidRPr="004C5AB3" w14:paraId="32601C8E" w14:textId="77777777" w:rsidTr="004041B1">
                              <w:trPr>
                                <w:trHeight w:val="150"/>
                              </w:trPr>
                              <w:tc>
                                <w:tcPr>
                                  <w:tcW w:w="3280" w:type="pct"/>
                                  <w:tcBorders>
                                    <w:top w:val="single" w:sz="4" w:space="0" w:color="auto"/>
                                    <w:left w:val="nil"/>
                                    <w:bottom w:val="nil"/>
                                    <w:right w:val="nil"/>
                                  </w:tcBorders>
                                </w:tcPr>
                                <w:p w14:paraId="3F3C9E18" w14:textId="77777777" w:rsidR="00E32C8B" w:rsidRPr="004C5AB3" w:rsidRDefault="00E32C8B" w:rsidP="00F22050">
                                  <w:pPr>
                                    <w:spacing w:line="240" w:lineRule="auto"/>
                                    <w:rPr>
                                      <w:b/>
                                      <w:bCs/>
                                      <w:sz w:val="12"/>
                                      <w:szCs w:val="12"/>
                                      <w:lang w:val="sv-SE"/>
                                    </w:rPr>
                                  </w:pPr>
                                </w:p>
                              </w:tc>
                              <w:tc>
                                <w:tcPr>
                                  <w:tcW w:w="933" w:type="pct"/>
                                  <w:tcBorders>
                                    <w:top w:val="single" w:sz="4" w:space="0" w:color="auto"/>
                                    <w:left w:val="nil"/>
                                    <w:bottom w:val="nil"/>
                                    <w:right w:val="nil"/>
                                  </w:tcBorders>
                                </w:tcPr>
                                <w:p w14:paraId="1389CD52" w14:textId="711FF4CA" w:rsidR="00E32C8B" w:rsidRPr="00613838" w:rsidRDefault="00E32C8B" w:rsidP="00F22050">
                                  <w:pPr>
                                    <w:spacing w:line="240" w:lineRule="auto"/>
                                    <w:rPr>
                                      <w:sz w:val="12"/>
                                      <w:szCs w:val="12"/>
                                      <w:lang w:val="sv-SE"/>
                                    </w:rPr>
                                  </w:pPr>
                                  <w:r w:rsidRPr="00613838">
                                    <w:rPr>
                                      <w:sz w:val="12"/>
                                      <w:szCs w:val="12"/>
                                      <w:lang w:val="sv-SE"/>
                                    </w:rPr>
                                    <w:t>Median</w:t>
                                  </w:r>
                                  <w:r w:rsidR="004041B1">
                                    <w:rPr>
                                      <w:sz w:val="12"/>
                                      <w:szCs w:val="12"/>
                                      <w:lang w:val="sv-SE"/>
                                    </w:rPr>
                                    <w:t>o</w:t>
                                  </w:r>
                                  <w:r w:rsidRPr="00613838">
                                    <w:rPr>
                                      <w:sz w:val="12"/>
                                      <w:szCs w:val="12"/>
                                      <w:lang w:val="sv-SE"/>
                                    </w:rPr>
                                    <w:t xml:space="preserve"> PFS</w:t>
                                  </w:r>
                                </w:p>
                              </w:tc>
                              <w:tc>
                                <w:tcPr>
                                  <w:tcW w:w="787" w:type="pct"/>
                                  <w:tcBorders>
                                    <w:top w:val="single" w:sz="4" w:space="0" w:color="auto"/>
                                    <w:left w:val="nil"/>
                                    <w:bottom w:val="nil"/>
                                    <w:right w:val="nil"/>
                                  </w:tcBorders>
                                </w:tcPr>
                                <w:p w14:paraId="28968B06" w14:textId="0C72A9AB" w:rsidR="00E32C8B" w:rsidRPr="004C5AB3" w:rsidRDefault="00E32C8B" w:rsidP="00F22050">
                                  <w:pPr>
                                    <w:spacing w:line="240" w:lineRule="auto"/>
                                    <w:rPr>
                                      <w:sz w:val="12"/>
                                      <w:szCs w:val="12"/>
                                      <w:lang w:val="sv-SE"/>
                                    </w:rPr>
                                  </w:pPr>
                                  <w:r w:rsidRPr="004C5AB3">
                                    <w:rPr>
                                      <w:sz w:val="12"/>
                                      <w:szCs w:val="12"/>
                                      <w:lang w:val="sv-SE"/>
                                    </w:rPr>
                                    <w:t>95</w:t>
                                  </w:r>
                                  <w:r w:rsidR="004041B1">
                                    <w:rPr>
                                      <w:sz w:val="12"/>
                                      <w:szCs w:val="12"/>
                                      <w:lang w:val="sv-SE"/>
                                    </w:rPr>
                                    <w:t> </w:t>
                                  </w:r>
                                  <w:r w:rsidRPr="004C5AB3">
                                    <w:rPr>
                                      <w:sz w:val="12"/>
                                      <w:szCs w:val="12"/>
                                      <w:lang w:val="sv-SE"/>
                                    </w:rPr>
                                    <w:t xml:space="preserve">% </w:t>
                                  </w:r>
                                  <w:r w:rsidR="007548BE">
                                    <w:rPr>
                                      <w:sz w:val="12"/>
                                      <w:szCs w:val="12"/>
                                      <w:lang w:val="sv-SE"/>
                                    </w:rPr>
                                    <w:t>IZ</w:t>
                                  </w:r>
                                </w:p>
                              </w:tc>
                            </w:tr>
                            <w:tr w:rsidR="004041B1" w:rsidRPr="004C5AB3" w14:paraId="6C5FC70A" w14:textId="77777777" w:rsidTr="004041B1">
                              <w:trPr>
                                <w:trHeight w:val="150"/>
                              </w:trPr>
                              <w:tc>
                                <w:tcPr>
                                  <w:tcW w:w="3280" w:type="pct"/>
                                  <w:tcBorders>
                                    <w:top w:val="single" w:sz="4" w:space="0" w:color="auto"/>
                                    <w:left w:val="nil"/>
                                    <w:bottom w:val="nil"/>
                                    <w:right w:val="nil"/>
                                  </w:tcBorders>
                                  <w:hideMark/>
                                </w:tcPr>
                                <w:p w14:paraId="2C342FFB" w14:textId="2AB7E811" w:rsidR="004041B1" w:rsidRPr="00613838" w:rsidRDefault="004041B1" w:rsidP="004041B1">
                                  <w:pPr>
                                    <w:spacing w:line="240" w:lineRule="auto"/>
                                    <w:rPr>
                                      <w:sz w:val="12"/>
                                      <w:szCs w:val="12"/>
                                      <w:lang w:val="sv-SE"/>
                                    </w:rPr>
                                  </w:pPr>
                                  <w:r>
                                    <w:rPr>
                                      <w:b/>
                                      <w:bCs/>
                                      <w:sz w:val="12"/>
                                      <w:szCs w:val="12"/>
                                      <w:lang w:val="sv-SE"/>
                                    </w:rPr>
                                    <w:t>Zdravilo IMJUDO</w:t>
                                  </w:r>
                                  <w:r w:rsidRPr="004C5AB3">
                                    <w:rPr>
                                      <w:b/>
                                      <w:bCs/>
                                      <w:sz w:val="12"/>
                                      <w:szCs w:val="12"/>
                                      <w:lang w:val="sv-SE"/>
                                    </w:rPr>
                                    <w:t xml:space="preserve"> + durvalumab + </w:t>
                                  </w:r>
                                  <w:r w:rsidRPr="0063730D">
                                    <w:rPr>
                                      <w:b/>
                                      <w:bCs/>
                                      <w:sz w:val="12"/>
                                      <w:szCs w:val="12"/>
                                      <w:lang w:val="sv-SE"/>
                                    </w:rPr>
                                    <w:t>kemoterapij</w:t>
                                  </w:r>
                                  <w:r>
                                    <w:rPr>
                                      <w:b/>
                                      <w:bCs/>
                                      <w:sz w:val="12"/>
                                      <w:szCs w:val="12"/>
                                      <w:lang w:val="sv-SE"/>
                                    </w:rPr>
                                    <w:t>a</w:t>
                                  </w:r>
                                  <w:r w:rsidRPr="0063730D">
                                    <w:rPr>
                                      <w:b/>
                                      <w:bCs/>
                                      <w:sz w:val="12"/>
                                      <w:szCs w:val="12"/>
                                      <w:lang w:val="sv-SE"/>
                                    </w:rPr>
                                    <w:t xml:space="preserve"> na osnovi platine</w:t>
                                  </w:r>
                                </w:p>
                              </w:tc>
                              <w:tc>
                                <w:tcPr>
                                  <w:tcW w:w="933" w:type="pct"/>
                                  <w:tcBorders>
                                    <w:top w:val="single" w:sz="4" w:space="0" w:color="auto"/>
                                    <w:left w:val="nil"/>
                                    <w:bottom w:val="nil"/>
                                    <w:right w:val="nil"/>
                                  </w:tcBorders>
                                  <w:hideMark/>
                                </w:tcPr>
                                <w:p w14:paraId="69217318" w14:textId="6C4EAC37" w:rsidR="004041B1" w:rsidRPr="004C5AB3" w:rsidRDefault="004041B1" w:rsidP="004041B1">
                                  <w:pPr>
                                    <w:spacing w:line="240" w:lineRule="auto"/>
                                    <w:rPr>
                                      <w:sz w:val="12"/>
                                      <w:szCs w:val="12"/>
                                      <w:lang w:val="sv-SE"/>
                                    </w:rPr>
                                  </w:pPr>
                                  <w:r w:rsidRPr="004C5AB3">
                                    <w:rPr>
                                      <w:sz w:val="12"/>
                                      <w:szCs w:val="12"/>
                                      <w:lang w:val="sv-SE"/>
                                    </w:rPr>
                                    <w:t>6</w:t>
                                  </w:r>
                                  <w:r>
                                    <w:rPr>
                                      <w:sz w:val="12"/>
                                      <w:szCs w:val="12"/>
                                      <w:lang w:val="sv-SE"/>
                                    </w:rPr>
                                    <w:t>,</w:t>
                                  </w:r>
                                  <w:r w:rsidRPr="004C5AB3">
                                    <w:rPr>
                                      <w:sz w:val="12"/>
                                      <w:szCs w:val="12"/>
                                      <w:lang w:val="sv-SE"/>
                                    </w:rPr>
                                    <w:t>2</w:t>
                                  </w:r>
                                </w:p>
                              </w:tc>
                              <w:tc>
                                <w:tcPr>
                                  <w:tcW w:w="787" w:type="pct"/>
                                  <w:tcBorders>
                                    <w:top w:val="single" w:sz="4" w:space="0" w:color="auto"/>
                                    <w:left w:val="nil"/>
                                    <w:bottom w:val="nil"/>
                                    <w:right w:val="nil"/>
                                  </w:tcBorders>
                                  <w:hideMark/>
                                </w:tcPr>
                                <w:p w14:paraId="4349416D" w14:textId="087634CB" w:rsidR="004041B1" w:rsidRPr="004C5AB3" w:rsidRDefault="004041B1" w:rsidP="004041B1">
                                  <w:pPr>
                                    <w:spacing w:line="240" w:lineRule="auto"/>
                                    <w:rPr>
                                      <w:sz w:val="12"/>
                                      <w:szCs w:val="12"/>
                                      <w:lang w:val="sv-SE"/>
                                    </w:rPr>
                                  </w:pPr>
                                  <w:r w:rsidRPr="004C5AB3">
                                    <w:rPr>
                                      <w:sz w:val="12"/>
                                      <w:szCs w:val="12"/>
                                      <w:lang w:val="sv-SE"/>
                                    </w:rPr>
                                    <w:t>(5</w:t>
                                  </w:r>
                                  <w:r>
                                    <w:rPr>
                                      <w:sz w:val="12"/>
                                      <w:szCs w:val="12"/>
                                      <w:lang w:val="sv-SE"/>
                                    </w:rPr>
                                    <w:t>,</w:t>
                                  </w:r>
                                  <w:r w:rsidRPr="004C5AB3">
                                    <w:rPr>
                                      <w:sz w:val="12"/>
                                      <w:szCs w:val="12"/>
                                      <w:lang w:val="sv-SE"/>
                                    </w:rPr>
                                    <w:t>0, 6</w:t>
                                  </w:r>
                                  <w:r>
                                    <w:rPr>
                                      <w:sz w:val="12"/>
                                      <w:szCs w:val="12"/>
                                      <w:lang w:val="sv-SE"/>
                                    </w:rPr>
                                    <w:t>,</w:t>
                                  </w:r>
                                  <w:r w:rsidRPr="004C5AB3">
                                    <w:rPr>
                                      <w:sz w:val="12"/>
                                      <w:szCs w:val="12"/>
                                      <w:lang w:val="sv-SE"/>
                                    </w:rPr>
                                    <w:t>5)</w:t>
                                  </w:r>
                                </w:p>
                              </w:tc>
                            </w:tr>
                            <w:tr w:rsidR="004041B1" w:rsidRPr="004C5AB3" w14:paraId="6B1B8759" w14:textId="77777777" w:rsidTr="004041B1">
                              <w:trPr>
                                <w:trHeight w:val="172"/>
                              </w:trPr>
                              <w:tc>
                                <w:tcPr>
                                  <w:tcW w:w="3280" w:type="pct"/>
                                  <w:hideMark/>
                                </w:tcPr>
                                <w:p w14:paraId="3163BFAC" w14:textId="148C9EE4" w:rsidR="004041B1" w:rsidRPr="00613838" w:rsidRDefault="004041B1" w:rsidP="004041B1">
                                  <w:pPr>
                                    <w:spacing w:line="240" w:lineRule="auto"/>
                                    <w:rPr>
                                      <w:sz w:val="12"/>
                                      <w:szCs w:val="12"/>
                                      <w:lang w:val="sv-SE"/>
                                    </w:rPr>
                                  </w:pPr>
                                  <w:r>
                                    <w:rPr>
                                      <w:b/>
                                      <w:bCs/>
                                      <w:sz w:val="12"/>
                                      <w:szCs w:val="12"/>
                                      <w:lang w:val="sv-SE"/>
                                    </w:rPr>
                                    <w:t>K</w:t>
                                  </w:r>
                                  <w:r w:rsidRPr="00A60091">
                                    <w:rPr>
                                      <w:b/>
                                      <w:bCs/>
                                      <w:sz w:val="12"/>
                                      <w:szCs w:val="12"/>
                                      <w:lang w:val="sv-SE"/>
                                    </w:rPr>
                                    <w:t>emoterapija na osnovi platine</w:t>
                                  </w:r>
                                </w:p>
                              </w:tc>
                              <w:tc>
                                <w:tcPr>
                                  <w:tcW w:w="933" w:type="pct"/>
                                  <w:hideMark/>
                                </w:tcPr>
                                <w:p w14:paraId="5ABCF8D5" w14:textId="71B8595B" w:rsidR="004041B1" w:rsidRPr="004C5AB3" w:rsidRDefault="004041B1" w:rsidP="004041B1">
                                  <w:pPr>
                                    <w:spacing w:line="240" w:lineRule="auto"/>
                                    <w:rPr>
                                      <w:sz w:val="12"/>
                                      <w:szCs w:val="12"/>
                                      <w:lang w:val="sv-SE"/>
                                    </w:rPr>
                                  </w:pPr>
                                  <w:r w:rsidRPr="004C5AB3">
                                    <w:rPr>
                                      <w:sz w:val="12"/>
                                      <w:szCs w:val="12"/>
                                      <w:lang w:val="sv-SE"/>
                                    </w:rPr>
                                    <w:t>4</w:t>
                                  </w:r>
                                  <w:r>
                                    <w:rPr>
                                      <w:sz w:val="12"/>
                                      <w:szCs w:val="12"/>
                                      <w:lang w:val="sv-SE"/>
                                    </w:rPr>
                                    <w:t>,</w:t>
                                  </w:r>
                                  <w:r w:rsidRPr="004C5AB3">
                                    <w:rPr>
                                      <w:sz w:val="12"/>
                                      <w:szCs w:val="12"/>
                                      <w:lang w:val="sv-SE"/>
                                    </w:rPr>
                                    <w:t>8</w:t>
                                  </w:r>
                                </w:p>
                              </w:tc>
                              <w:tc>
                                <w:tcPr>
                                  <w:tcW w:w="787" w:type="pct"/>
                                  <w:hideMark/>
                                </w:tcPr>
                                <w:p w14:paraId="1EA2EAEF" w14:textId="316BFF78" w:rsidR="004041B1" w:rsidRPr="004C5AB3" w:rsidRDefault="004041B1" w:rsidP="004041B1">
                                  <w:pPr>
                                    <w:spacing w:line="240" w:lineRule="auto"/>
                                    <w:rPr>
                                      <w:sz w:val="12"/>
                                      <w:szCs w:val="12"/>
                                      <w:lang w:val="sv-SE"/>
                                    </w:rPr>
                                  </w:pPr>
                                  <w:r w:rsidRPr="004C5AB3">
                                    <w:rPr>
                                      <w:sz w:val="12"/>
                                      <w:szCs w:val="12"/>
                                      <w:lang w:val="sv-SE"/>
                                    </w:rPr>
                                    <w:t>(4</w:t>
                                  </w:r>
                                  <w:r>
                                    <w:rPr>
                                      <w:sz w:val="12"/>
                                      <w:szCs w:val="12"/>
                                      <w:lang w:val="sv-SE"/>
                                    </w:rPr>
                                    <w:t>,</w:t>
                                  </w:r>
                                  <w:r w:rsidRPr="004C5AB3">
                                    <w:rPr>
                                      <w:sz w:val="12"/>
                                      <w:szCs w:val="12"/>
                                      <w:lang w:val="sv-SE"/>
                                    </w:rPr>
                                    <w:t>6, 5</w:t>
                                  </w:r>
                                  <w:r>
                                    <w:rPr>
                                      <w:sz w:val="12"/>
                                      <w:szCs w:val="12"/>
                                      <w:lang w:val="sv-SE"/>
                                    </w:rPr>
                                    <w:t>,</w:t>
                                  </w:r>
                                  <w:r w:rsidRPr="004C5AB3">
                                    <w:rPr>
                                      <w:sz w:val="12"/>
                                      <w:szCs w:val="12"/>
                                      <w:lang w:val="sv-SE"/>
                                    </w:rPr>
                                    <w:t>8)</w:t>
                                  </w:r>
                                </w:p>
                              </w:tc>
                            </w:tr>
                            <w:tr w:rsidR="004041B1" w:rsidRPr="004C5AB3" w14:paraId="29C1B5E1" w14:textId="77777777" w:rsidTr="004041B1">
                              <w:tc>
                                <w:tcPr>
                                  <w:tcW w:w="3280" w:type="pct"/>
                                  <w:tcBorders>
                                    <w:top w:val="nil"/>
                                    <w:left w:val="nil"/>
                                    <w:bottom w:val="single" w:sz="4" w:space="0" w:color="auto"/>
                                    <w:right w:val="nil"/>
                                  </w:tcBorders>
                                  <w:hideMark/>
                                </w:tcPr>
                                <w:p w14:paraId="1A2447D6" w14:textId="173469F9" w:rsidR="004041B1" w:rsidRPr="001A44C3" w:rsidRDefault="004041B1" w:rsidP="004041B1">
                                  <w:pPr>
                                    <w:spacing w:line="240" w:lineRule="auto"/>
                                    <w:rPr>
                                      <w:b/>
                                      <w:bCs/>
                                      <w:sz w:val="12"/>
                                      <w:szCs w:val="12"/>
                                      <w:lang w:val="sv-SE"/>
                                    </w:rPr>
                                  </w:pPr>
                                  <w:r>
                                    <w:rPr>
                                      <w:b/>
                                      <w:bCs/>
                                      <w:sz w:val="12"/>
                                      <w:szCs w:val="12"/>
                                      <w:lang w:val="sv-SE"/>
                                    </w:rPr>
                                    <w:t>R</w:t>
                                  </w:r>
                                  <w:r w:rsidRPr="003F0E13">
                                    <w:rPr>
                                      <w:b/>
                                      <w:bCs/>
                                      <w:sz w:val="12"/>
                                      <w:szCs w:val="12"/>
                                      <w:lang w:val="sv-SE"/>
                                    </w:rPr>
                                    <w:t xml:space="preserve">azmerje ogroženosti </w:t>
                                  </w:r>
                                  <w:r w:rsidRPr="004C5AB3">
                                    <w:rPr>
                                      <w:b/>
                                      <w:bCs/>
                                      <w:sz w:val="12"/>
                                      <w:szCs w:val="12"/>
                                      <w:lang w:val="sv-SE"/>
                                    </w:rPr>
                                    <w:t>(95</w:t>
                                  </w:r>
                                  <w:r>
                                    <w:rPr>
                                      <w:b/>
                                      <w:bCs/>
                                      <w:sz w:val="12"/>
                                      <w:szCs w:val="12"/>
                                      <w:lang w:val="sv-SE"/>
                                    </w:rPr>
                                    <w:t> </w:t>
                                  </w:r>
                                  <w:r w:rsidRPr="004C5AB3">
                                    <w:rPr>
                                      <w:b/>
                                      <w:bCs/>
                                      <w:sz w:val="12"/>
                                      <w:szCs w:val="12"/>
                                      <w:lang w:val="sv-SE"/>
                                    </w:rPr>
                                    <w:t xml:space="preserve">% </w:t>
                                  </w:r>
                                  <w:r>
                                    <w:rPr>
                                      <w:b/>
                                      <w:bCs/>
                                      <w:sz w:val="12"/>
                                      <w:szCs w:val="12"/>
                                      <w:lang w:val="sv-SE"/>
                                    </w:rPr>
                                    <w:t>IZ</w:t>
                                  </w:r>
                                  <w:r w:rsidRPr="004C5AB3">
                                    <w:rPr>
                                      <w:b/>
                                      <w:bCs/>
                                      <w:sz w:val="12"/>
                                      <w:szCs w:val="12"/>
                                      <w:lang w:val="sv-SE"/>
                                    </w:rPr>
                                    <w:t>)</w:t>
                                  </w:r>
                                </w:p>
                              </w:tc>
                              <w:tc>
                                <w:tcPr>
                                  <w:tcW w:w="933" w:type="pct"/>
                                  <w:tcBorders>
                                    <w:top w:val="nil"/>
                                    <w:left w:val="nil"/>
                                    <w:bottom w:val="single" w:sz="4" w:space="0" w:color="auto"/>
                                    <w:right w:val="nil"/>
                                  </w:tcBorders>
                                </w:tcPr>
                                <w:p w14:paraId="7CE4A2CC" w14:textId="77777777" w:rsidR="004041B1" w:rsidRPr="004C5AB3" w:rsidRDefault="004041B1" w:rsidP="004041B1">
                                  <w:pPr>
                                    <w:spacing w:line="240" w:lineRule="auto"/>
                                    <w:rPr>
                                      <w:sz w:val="12"/>
                                      <w:szCs w:val="12"/>
                                      <w:lang w:val="sv-SE"/>
                                    </w:rPr>
                                  </w:pPr>
                                </w:p>
                              </w:tc>
                              <w:tc>
                                <w:tcPr>
                                  <w:tcW w:w="787" w:type="pct"/>
                                  <w:tcBorders>
                                    <w:top w:val="nil"/>
                                    <w:left w:val="nil"/>
                                    <w:bottom w:val="single" w:sz="4" w:space="0" w:color="auto"/>
                                    <w:right w:val="nil"/>
                                  </w:tcBorders>
                                </w:tcPr>
                                <w:p w14:paraId="6A4665F1" w14:textId="77777777" w:rsidR="004041B1" w:rsidRPr="004C5AB3" w:rsidRDefault="004041B1" w:rsidP="004041B1">
                                  <w:pPr>
                                    <w:spacing w:line="240" w:lineRule="auto"/>
                                    <w:rPr>
                                      <w:sz w:val="12"/>
                                      <w:szCs w:val="12"/>
                                      <w:lang w:val="sv-SE"/>
                                    </w:rPr>
                                  </w:pPr>
                                </w:p>
                              </w:tc>
                            </w:tr>
                            <w:tr w:rsidR="00E32C8B" w:rsidRPr="004C5AB3" w14:paraId="69C672C1" w14:textId="77777777" w:rsidTr="004041B1">
                              <w:tc>
                                <w:tcPr>
                                  <w:tcW w:w="3280" w:type="pct"/>
                                  <w:tcBorders>
                                    <w:top w:val="single" w:sz="4" w:space="0" w:color="auto"/>
                                    <w:left w:val="nil"/>
                                    <w:bottom w:val="nil"/>
                                    <w:right w:val="nil"/>
                                  </w:tcBorders>
                                  <w:hideMark/>
                                </w:tcPr>
                                <w:p w14:paraId="076B3EBA" w14:textId="2DAC3A21" w:rsidR="00E32C8B" w:rsidRPr="00613838" w:rsidRDefault="000B7692" w:rsidP="00F22050">
                                  <w:pPr>
                                    <w:spacing w:line="240" w:lineRule="auto"/>
                                    <w:rPr>
                                      <w:sz w:val="12"/>
                                      <w:szCs w:val="12"/>
                                      <w:lang w:val="sv-SE"/>
                                    </w:rPr>
                                  </w:pPr>
                                  <w:r>
                                    <w:rPr>
                                      <w:b/>
                                      <w:bCs/>
                                      <w:sz w:val="12"/>
                                      <w:szCs w:val="12"/>
                                      <w:lang w:val="sv-SE"/>
                                    </w:rPr>
                                    <w:t>Zdravilo IMJUDO</w:t>
                                  </w:r>
                                  <w:r w:rsidRPr="004C5AB3">
                                    <w:rPr>
                                      <w:b/>
                                      <w:bCs/>
                                      <w:sz w:val="12"/>
                                      <w:szCs w:val="12"/>
                                      <w:lang w:val="sv-SE"/>
                                    </w:rPr>
                                    <w:t xml:space="preserve"> + durvalumab + </w:t>
                                  </w:r>
                                  <w:r w:rsidRPr="0063730D">
                                    <w:rPr>
                                      <w:b/>
                                      <w:bCs/>
                                      <w:sz w:val="12"/>
                                      <w:szCs w:val="12"/>
                                      <w:lang w:val="sv-SE"/>
                                    </w:rPr>
                                    <w:t>kemoterapij</w:t>
                                  </w:r>
                                  <w:r>
                                    <w:rPr>
                                      <w:b/>
                                      <w:bCs/>
                                      <w:sz w:val="12"/>
                                      <w:szCs w:val="12"/>
                                      <w:lang w:val="sv-SE"/>
                                    </w:rPr>
                                    <w:t>a</w:t>
                                  </w:r>
                                  <w:r w:rsidRPr="0063730D">
                                    <w:rPr>
                                      <w:b/>
                                      <w:bCs/>
                                      <w:sz w:val="12"/>
                                      <w:szCs w:val="12"/>
                                      <w:lang w:val="sv-SE"/>
                                    </w:rPr>
                                    <w:t xml:space="preserve"> na osnovi platine</w:t>
                                  </w:r>
                                  <w:r>
                                    <w:rPr>
                                      <w:b/>
                                      <w:bCs/>
                                      <w:sz w:val="12"/>
                                      <w:szCs w:val="12"/>
                                      <w:lang w:val="sv-SE"/>
                                    </w:rPr>
                                    <w:t xml:space="preserve"> </w:t>
                                  </w:r>
                                </w:p>
                              </w:tc>
                              <w:tc>
                                <w:tcPr>
                                  <w:tcW w:w="933" w:type="pct"/>
                                  <w:tcBorders>
                                    <w:top w:val="single" w:sz="4" w:space="0" w:color="auto"/>
                                    <w:left w:val="nil"/>
                                    <w:bottom w:val="nil"/>
                                    <w:right w:val="nil"/>
                                  </w:tcBorders>
                                  <w:hideMark/>
                                </w:tcPr>
                                <w:p w14:paraId="38520BB6" w14:textId="433ED6A2" w:rsidR="00E32C8B" w:rsidRPr="004C5AB3" w:rsidRDefault="00E32C8B" w:rsidP="00F22050">
                                  <w:pPr>
                                    <w:spacing w:line="240" w:lineRule="auto"/>
                                    <w:rPr>
                                      <w:sz w:val="12"/>
                                      <w:szCs w:val="12"/>
                                      <w:lang w:val="sv-SE"/>
                                    </w:rPr>
                                  </w:pPr>
                                  <w:r w:rsidRPr="004C5AB3">
                                    <w:rPr>
                                      <w:sz w:val="12"/>
                                      <w:szCs w:val="12"/>
                                      <w:lang w:val="sv-SE"/>
                                    </w:rPr>
                                    <w:t>0</w:t>
                                  </w:r>
                                  <w:r w:rsidR="004041B1">
                                    <w:rPr>
                                      <w:sz w:val="12"/>
                                      <w:szCs w:val="12"/>
                                      <w:lang w:val="sv-SE"/>
                                    </w:rPr>
                                    <w:t>,</w:t>
                                  </w:r>
                                  <w:r w:rsidRPr="004C5AB3">
                                    <w:rPr>
                                      <w:sz w:val="12"/>
                                      <w:szCs w:val="12"/>
                                      <w:lang w:val="sv-SE"/>
                                    </w:rPr>
                                    <w:t>72</w:t>
                                  </w:r>
                                </w:p>
                              </w:tc>
                              <w:tc>
                                <w:tcPr>
                                  <w:tcW w:w="787" w:type="pct"/>
                                  <w:tcBorders>
                                    <w:top w:val="single" w:sz="4" w:space="0" w:color="auto"/>
                                    <w:left w:val="nil"/>
                                    <w:bottom w:val="nil"/>
                                    <w:right w:val="nil"/>
                                  </w:tcBorders>
                                  <w:hideMark/>
                                </w:tcPr>
                                <w:p w14:paraId="3E980A0D" w14:textId="56BA86D2" w:rsidR="00E32C8B" w:rsidRPr="004C5AB3" w:rsidRDefault="00E32C8B" w:rsidP="00F22050">
                                  <w:pPr>
                                    <w:spacing w:line="240" w:lineRule="auto"/>
                                    <w:rPr>
                                      <w:sz w:val="12"/>
                                      <w:szCs w:val="12"/>
                                      <w:lang w:val="sv-SE"/>
                                    </w:rPr>
                                  </w:pPr>
                                  <w:r w:rsidRPr="004C5AB3">
                                    <w:rPr>
                                      <w:sz w:val="12"/>
                                      <w:szCs w:val="12"/>
                                      <w:lang w:val="sv-SE"/>
                                    </w:rPr>
                                    <w:t>(0</w:t>
                                  </w:r>
                                  <w:r w:rsidR="000B7692">
                                    <w:rPr>
                                      <w:sz w:val="12"/>
                                      <w:szCs w:val="12"/>
                                      <w:lang w:val="sv-SE"/>
                                    </w:rPr>
                                    <w:t>,</w:t>
                                  </w:r>
                                  <w:r w:rsidRPr="004C5AB3">
                                    <w:rPr>
                                      <w:sz w:val="12"/>
                                      <w:szCs w:val="12"/>
                                      <w:lang w:val="sv-SE"/>
                                    </w:rPr>
                                    <w:t>600, 0</w:t>
                                  </w:r>
                                  <w:r w:rsidR="000B7692">
                                    <w:rPr>
                                      <w:sz w:val="12"/>
                                      <w:szCs w:val="12"/>
                                      <w:lang w:val="sv-SE"/>
                                    </w:rPr>
                                    <w:t>,</w:t>
                                  </w:r>
                                  <w:r w:rsidRPr="004C5AB3">
                                    <w:rPr>
                                      <w:sz w:val="12"/>
                                      <w:szCs w:val="12"/>
                                      <w:lang w:val="sv-SE"/>
                                    </w:rPr>
                                    <w:t>860)</w:t>
                                  </w:r>
                                </w:p>
                              </w:tc>
                            </w:tr>
                          </w:tbl>
                          <w:p w14:paraId="7D2D54BD" w14:textId="77777777" w:rsidR="00E32C8B" w:rsidRDefault="00E32C8B" w:rsidP="00E32C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19D9A" id="Text Box 30" o:spid="_x0000_s1038" type="#_x0000_t202" style="position:absolute;left:0;text-align:left;margin-left:148.1pt;margin-top:18.25pt;width:263.35pt;height:60.4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" filled="f" stroked="f">
                <v:textbox>
                  <w:txbxContent>
                    <w:tbl>
                      <w:tblPr>
                        <w:tblStyle w:val="Tabelamrea"/>
                        <w:tblW w:w="48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898"/>
                        <w:gridCol w:w="757"/>
                      </w:tblGrid>
                      <w:tr w:rsidR="00E32C8B" w:rsidRPr="004C5AB3" w14:paraId="32601C8E" w14:textId="77777777" w:rsidTr="004041B1">
                        <w:trPr>
                          <w:trHeight w:val="150"/>
                        </w:trPr>
                        <w:tc>
                          <w:tcPr>
                            <w:tcW w:w="3280" w:type="pct"/>
                            <w:tcBorders>
                              <w:top w:val="single" w:sz="4" w:space="0" w:color="auto"/>
                              <w:left w:val="nil"/>
                              <w:bottom w:val="nil"/>
                              <w:right w:val="nil"/>
                            </w:tcBorders>
                          </w:tcPr>
                          <w:p w14:paraId="3F3C9E18" w14:textId="77777777" w:rsidR="00E32C8B" w:rsidRPr="004C5AB3" w:rsidRDefault="00E32C8B" w:rsidP="00F22050">
                            <w:pPr>
                              <w:spacing w:line="240" w:lineRule="auto"/>
                              <w:rPr>
                                <w:b/>
                                <w:bCs/>
                                <w:sz w:val="12"/>
                                <w:szCs w:val="12"/>
                                <w:lang w:val="sv-SE"/>
                              </w:rPr>
                            </w:pPr>
                          </w:p>
                        </w:tc>
                        <w:tc>
                          <w:tcPr>
                            <w:tcW w:w="933" w:type="pct"/>
                            <w:tcBorders>
                              <w:top w:val="single" w:sz="4" w:space="0" w:color="auto"/>
                              <w:left w:val="nil"/>
                              <w:bottom w:val="nil"/>
                              <w:right w:val="nil"/>
                            </w:tcBorders>
                          </w:tcPr>
                          <w:p w14:paraId="1389CD52" w14:textId="711FF4CA" w:rsidR="00E32C8B" w:rsidRPr="00613838" w:rsidRDefault="00E32C8B" w:rsidP="00F22050">
                            <w:pPr>
                              <w:spacing w:line="240" w:lineRule="auto"/>
                              <w:rPr>
                                <w:sz w:val="12"/>
                                <w:szCs w:val="12"/>
                                <w:lang w:val="sv-SE"/>
                              </w:rPr>
                            </w:pPr>
                            <w:r w:rsidRPr="00613838">
                              <w:rPr>
                                <w:sz w:val="12"/>
                                <w:szCs w:val="12"/>
                                <w:lang w:val="sv-SE"/>
                              </w:rPr>
                              <w:t>Median</w:t>
                            </w:r>
                            <w:r w:rsidR="004041B1">
                              <w:rPr>
                                <w:sz w:val="12"/>
                                <w:szCs w:val="12"/>
                                <w:lang w:val="sv-SE"/>
                              </w:rPr>
                              <w:t>o</w:t>
                            </w:r>
                            <w:r w:rsidRPr="00613838">
                              <w:rPr>
                                <w:sz w:val="12"/>
                                <w:szCs w:val="12"/>
                                <w:lang w:val="sv-SE"/>
                              </w:rPr>
                              <w:t xml:space="preserve"> PFS</w:t>
                            </w:r>
                          </w:p>
                        </w:tc>
                        <w:tc>
                          <w:tcPr>
                            <w:tcW w:w="787" w:type="pct"/>
                            <w:tcBorders>
                              <w:top w:val="single" w:sz="4" w:space="0" w:color="auto"/>
                              <w:left w:val="nil"/>
                              <w:bottom w:val="nil"/>
                              <w:right w:val="nil"/>
                            </w:tcBorders>
                          </w:tcPr>
                          <w:p w14:paraId="28968B06" w14:textId="0C72A9AB" w:rsidR="00E32C8B" w:rsidRPr="004C5AB3" w:rsidRDefault="00E32C8B" w:rsidP="00F22050">
                            <w:pPr>
                              <w:spacing w:line="240" w:lineRule="auto"/>
                              <w:rPr>
                                <w:sz w:val="12"/>
                                <w:szCs w:val="12"/>
                                <w:lang w:val="sv-SE"/>
                              </w:rPr>
                            </w:pPr>
                            <w:r w:rsidRPr="004C5AB3">
                              <w:rPr>
                                <w:sz w:val="12"/>
                                <w:szCs w:val="12"/>
                                <w:lang w:val="sv-SE"/>
                              </w:rPr>
                              <w:t>95</w:t>
                            </w:r>
                            <w:r w:rsidR="004041B1">
                              <w:rPr>
                                <w:sz w:val="12"/>
                                <w:szCs w:val="12"/>
                                <w:lang w:val="sv-SE"/>
                              </w:rPr>
                              <w:t> </w:t>
                            </w:r>
                            <w:r w:rsidRPr="004C5AB3">
                              <w:rPr>
                                <w:sz w:val="12"/>
                                <w:szCs w:val="12"/>
                                <w:lang w:val="sv-SE"/>
                              </w:rPr>
                              <w:t xml:space="preserve">% </w:t>
                            </w:r>
                            <w:r w:rsidR="007548BE">
                              <w:rPr>
                                <w:sz w:val="12"/>
                                <w:szCs w:val="12"/>
                                <w:lang w:val="sv-SE"/>
                              </w:rPr>
                              <w:t>IZ</w:t>
                            </w:r>
                          </w:p>
                        </w:tc>
                      </w:tr>
                      <w:tr w:rsidR="004041B1" w:rsidRPr="004C5AB3" w14:paraId="6C5FC70A" w14:textId="77777777" w:rsidTr="004041B1">
                        <w:trPr>
                          <w:trHeight w:val="150"/>
                        </w:trPr>
                        <w:tc>
                          <w:tcPr>
                            <w:tcW w:w="3280" w:type="pct"/>
                            <w:tcBorders>
                              <w:top w:val="single" w:sz="4" w:space="0" w:color="auto"/>
                              <w:left w:val="nil"/>
                              <w:bottom w:val="nil"/>
                              <w:right w:val="nil"/>
                            </w:tcBorders>
                            <w:hideMark/>
                          </w:tcPr>
                          <w:p w14:paraId="2C342FFB" w14:textId="2AB7E811" w:rsidR="004041B1" w:rsidRPr="00613838" w:rsidRDefault="004041B1" w:rsidP="004041B1">
                            <w:pPr>
                              <w:spacing w:line="240" w:lineRule="auto"/>
                              <w:rPr>
                                <w:sz w:val="12"/>
                                <w:szCs w:val="12"/>
                                <w:lang w:val="sv-SE"/>
                              </w:rPr>
                            </w:pPr>
                            <w:r>
                              <w:rPr>
                                <w:b/>
                                <w:bCs/>
                                <w:sz w:val="12"/>
                                <w:szCs w:val="12"/>
                                <w:lang w:val="sv-SE"/>
                              </w:rPr>
                              <w:t>Zdravilo IMJUDO</w:t>
                            </w:r>
                            <w:r w:rsidRPr="004C5AB3">
                              <w:rPr>
                                <w:b/>
                                <w:bCs/>
                                <w:sz w:val="12"/>
                                <w:szCs w:val="12"/>
                                <w:lang w:val="sv-SE"/>
                              </w:rPr>
                              <w:t xml:space="preserve"> + durvalumab + </w:t>
                            </w:r>
                            <w:r w:rsidRPr="0063730D">
                              <w:rPr>
                                <w:b/>
                                <w:bCs/>
                                <w:sz w:val="12"/>
                                <w:szCs w:val="12"/>
                                <w:lang w:val="sv-SE"/>
                              </w:rPr>
                              <w:t>kemoterapij</w:t>
                            </w:r>
                            <w:r>
                              <w:rPr>
                                <w:b/>
                                <w:bCs/>
                                <w:sz w:val="12"/>
                                <w:szCs w:val="12"/>
                                <w:lang w:val="sv-SE"/>
                              </w:rPr>
                              <w:t>a</w:t>
                            </w:r>
                            <w:r w:rsidRPr="0063730D">
                              <w:rPr>
                                <w:b/>
                                <w:bCs/>
                                <w:sz w:val="12"/>
                                <w:szCs w:val="12"/>
                                <w:lang w:val="sv-SE"/>
                              </w:rPr>
                              <w:t xml:space="preserve"> na osnovi platine</w:t>
                            </w:r>
                          </w:p>
                        </w:tc>
                        <w:tc>
                          <w:tcPr>
                            <w:tcW w:w="933" w:type="pct"/>
                            <w:tcBorders>
                              <w:top w:val="single" w:sz="4" w:space="0" w:color="auto"/>
                              <w:left w:val="nil"/>
                              <w:bottom w:val="nil"/>
                              <w:right w:val="nil"/>
                            </w:tcBorders>
                            <w:hideMark/>
                          </w:tcPr>
                          <w:p w14:paraId="69217318" w14:textId="6C4EAC37" w:rsidR="004041B1" w:rsidRPr="004C5AB3" w:rsidRDefault="004041B1" w:rsidP="004041B1">
                            <w:pPr>
                              <w:spacing w:line="240" w:lineRule="auto"/>
                              <w:rPr>
                                <w:sz w:val="12"/>
                                <w:szCs w:val="12"/>
                                <w:lang w:val="sv-SE"/>
                              </w:rPr>
                            </w:pPr>
                            <w:r w:rsidRPr="004C5AB3">
                              <w:rPr>
                                <w:sz w:val="12"/>
                                <w:szCs w:val="12"/>
                                <w:lang w:val="sv-SE"/>
                              </w:rPr>
                              <w:t>6</w:t>
                            </w:r>
                            <w:r>
                              <w:rPr>
                                <w:sz w:val="12"/>
                                <w:szCs w:val="12"/>
                                <w:lang w:val="sv-SE"/>
                              </w:rPr>
                              <w:t>,</w:t>
                            </w:r>
                            <w:r w:rsidRPr="004C5AB3">
                              <w:rPr>
                                <w:sz w:val="12"/>
                                <w:szCs w:val="12"/>
                                <w:lang w:val="sv-SE"/>
                              </w:rPr>
                              <w:t>2</w:t>
                            </w:r>
                          </w:p>
                        </w:tc>
                        <w:tc>
                          <w:tcPr>
                            <w:tcW w:w="787" w:type="pct"/>
                            <w:tcBorders>
                              <w:top w:val="single" w:sz="4" w:space="0" w:color="auto"/>
                              <w:left w:val="nil"/>
                              <w:bottom w:val="nil"/>
                              <w:right w:val="nil"/>
                            </w:tcBorders>
                            <w:hideMark/>
                          </w:tcPr>
                          <w:p w14:paraId="4349416D" w14:textId="087634CB" w:rsidR="004041B1" w:rsidRPr="004C5AB3" w:rsidRDefault="004041B1" w:rsidP="004041B1">
                            <w:pPr>
                              <w:spacing w:line="240" w:lineRule="auto"/>
                              <w:rPr>
                                <w:sz w:val="12"/>
                                <w:szCs w:val="12"/>
                                <w:lang w:val="sv-SE"/>
                              </w:rPr>
                            </w:pPr>
                            <w:r w:rsidRPr="004C5AB3">
                              <w:rPr>
                                <w:sz w:val="12"/>
                                <w:szCs w:val="12"/>
                                <w:lang w:val="sv-SE"/>
                              </w:rPr>
                              <w:t>(5</w:t>
                            </w:r>
                            <w:r>
                              <w:rPr>
                                <w:sz w:val="12"/>
                                <w:szCs w:val="12"/>
                                <w:lang w:val="sv-SE"/>
                              </w:rPr>
                              <w:t>,</w:t>
                            </w:r>
                            <w:r w:rsidRPr="004C5AB3">
                              <w:rPr>
                                <w:sz w:val="12"/>
                                <w:szCs w:val="12"/>
                                <w:lang w:val="sv-SE"/>
                              </w:rPr>
                              <w:t>0, 6</w:t>
                            </w:r>
                            <w:r>
                              <w:rPr>
                                <w:sz w:val="12"/>
                                <w:szCs w:val="12"/>
                                <w:lang w:val="sv-SE"/>
                              </w:rPr>
                              <w:t>,</w:t>
                            </w:r>
                            <w:r w:rsidRPr="004C5AB3">
                              <w:rPr>
                                <w:sz w:val="12"/>
                                <w:szCs w:val="12"/>
                                <w:lang w:val="sv-SE"/>
                              </w:rPr>
                              <w:t>5)</w:t>
                            </w:r>
                          </w:p>
                        </w:tc>
                      </w:tr>
                      <w:tr w:rsidR="004041B1" w:rsidRPr="004C5AB3" w14:paraId="6B1B8759" w14:textId="77777777" w:rsidTr="004041B1">
                        <w:trPr>
                          <w:trHeight w:val="172"/>
                        </w:trPr>
                        <w:tc>
                          <w:tcPr>
                            <w:tcW w:w="3280" w:type="pct"/>
                            <w:hideMark/>
                          </w:tcPr>
                          <w:p w14:paraId="3163BFAC" w14:textId="148C9EE4" w:rsidR="004041B1" w:rsidRPr="00613838" w:rsidRDefault="004041B1" w:rsidP="004041B1">
                            <w:pPr>
                              <w:spacing w:line="240" w:lineRule="auto"/>
                              <w:rPr>
                                <w:sz w:val="12"/>
                                <w:szCs w:val="12"/>
                                <w:lang w:val="sv-SE"/>
                              </w:rPr>
                            </w:pPr>
                            <w:r>
                              <w:rPr>
                                <w:b/>
                                <w:bCs/>
                                <w:sz w:val="12"/>
                                <w:szCs w:val="12"/>
                                <w:lang w:val="sv-SE"/>
                              </w:rPr>
                              <w:t>K</w:t>
                            </w:r>
                            <w:r w:rsidRPr="00A60091">
                              <w:rPr>
                                <w:b/>
                                <w:bCs/>
                                <w:sz w:val="12"/>
                                <w:szCs w:val="12"/>
                                <w:lang w:val="sv-SE"/>
                              </w:rPr>
                              <w:t>emoterapija na osnovi platine</w:t>
                            </w:r>
                          </w:p>
                        </w:tc>
                        <w:tc>
                          <w:tcPr>
                            <w:tcW w:w="933" w:type="pct"/>
                            <w:hideMark/>
                          </w:tcPr>
                          <w:p w14:paraId="5ABCF8D5" w14:textId="71B8595B" w:rsidR="004041B1" w:rsidRPr="004C5AB3" w:rsidRDefault="004041B1" w:rsidP="004041B1">
                            <w:pPr>
                              <w:spacing w:line="240" w:lineRule="auto"/>
                              <w:rPr>
                                <w:sz w:val="12"/>
                                <w:szCs w:val="12"/>
                                <w:lang w:val="sv-SE"/>
                              </w:rPr>
                            </w:pPr>
                            <w:r w:rsidRPr="004C5AB3">
                              <w:rPr>
                                <w:sz w:val="12"/>
                                <w:szCs w:val="12"/>
                                <w:lang w:val="sv-SE"/>
                              </w:rPr>
                              <w:t>4</w:t>
                            </w:r>
                            <w:r>
                              <w:rPr>
                                <w:sz w:val="12"/>
                                <w:szCs w:val="12"/>
                                <w:lang w:val="sv-SE"/>
                              </w:rPr>
                              <w:t>,</w:t>
                            </w:r>
                            <w:r w:rsidRPr="004C5AB3">
                              <w:rPr>
                                <w:sz w:val="12"/>
                                <w:szCs w:val="12"/>
                                <w:lang w:val="sv-SE"/>
                              </w:rPr>
                              <w:t>8</w:t>
                            </w:r>
                          </w:p>
                        </w:tc>
                        <w:tc>
                          <w:tcPr>
                            <w:tcW w:w="787" w:type="pct"/>
                            <w:hideMark/>
                          </w:tcPr>
                          <w:p w14:paraId="1EA2EAEF" w14:textId="316BFF78" w:rsidR="004041B1" w:rsidRPr="004C5AB3" w:rsidRDefault="004041B1" w:rsidP="004041B1">
                            <w:pPr>
                              <w:spacing w:line="240" w:lineRule="auto"/>
                              <w:rPr>
                                <w:sz w:val="12"/>
                                <w:szCs w:val="12"/>
                                <w:lang w:val="sv-SE"/>
                              </w:rPr>
                            </w:pPr>
                            <w:r w:rsidRPr="004C5AB3">
                              <w:rPr>
                                <w:sz w:val="12"/>
                                <w:szCs w:val="12"/>
                                <w:lang w:val="sv-SE"/>
                              </w:rPr>
                              <w:t>(4</w:t>
                            </w:r>
                            <w:r>
                              <w:rPr>
                                <w:sz w:val="12"/>
                                <w:szCs w:val="12"/>
                                <w:lang w:val="sv-SE"/>
                              </w:rPr>
                              <w:t>,</w:t>
                            </w:r>
                            <w:r w:rsidRPr="004C5AB3">
                              <w:rPr>
                                <w:sz w:val="12"/>
                                <w:szCs w:val="12"/>
                                <w:lang w:val="sv-SE"/>
                              </w:rPr>
                              <w:t>6, 5</w:t>
                            </w:r>
                            <w:r>
                              <w:rPr>
                                <w:sz w:val="12"/>
                                <w:szCs w:val="12"/>
                                <w:lang w:val="sv-SE"/>
                              </w:rPr>
                              <w:t>,</w:t>
                            </w:r>
                            <w:r w:rsidRPr="004C5AB3">
                              <w:rPr>
                                <w:sz w:val="12"/>
                                <w:szCs w:val="12"/>
                                <w:lang w:val="sv-SE"/>
                              </w:rPr>
                              <w:t>8)</w:t>
                            </w:r>
                          </w:p>
                        </w:tc>
                      </w:tr>
                      <w:tr w:rsidR="004041B1" w:rsidRPr="004C5AB3" w14:paraId="29C1B5E1" w14:textId="77777777" w:rsidTr="004041B1">
                        <w:tc>
                          <w:tcPr>
                            <w:tcW w:w="3280" w:type="pct"/>
                            <w:tcBorders>
                              <w:top w:val="nil"/>
                              <w:left w:val="nil"/>
                              <w:bottom w:val="single" w:sz="4" w:space="0" w:color="auto"/>
                              <w:right w:val="nil"/>
                            </w:tcBorders>
                            <w:hideMark/>
                          </w:tcPr>
                          <w:p w14:paraId="1A2447D6" w14:textId="173469F9" w:rsidR="004041B1" w:rsidRPr="001A44C3" w:rsidRDefault="004041B1" w:rsidP="004041B1">
                            <w:pPr>
                              <w:spacing w:line="240" w:lineRule="auto"/>
                              <w:rPr>
                                <w:b/>
                                <w:bCs/>
                                <w:sz w:val="12"/>
                                <w:szCs w:val="12"/>
                                <w:lang w:val="sv-SE"/>
                              </w:rPr>
                            </w:pPr>
                            <w:r>
                              <w:rPr>
                                <w:b/>
                                <w:bCs/>
                                <w:sz w:val="12"/>
                                <w:szCs w:val="12"/>
                                <w:lang w:val="sv-SE"/>
                              </w:rPr>
                              <w:t>R</w:t>
                            </w:r>
                            <w:r w:rsidRPr="003F0E13">
                              <w:rPr>
                                <w:b/>
                                <w:bCs/>
                                <w:sz w:val="12"/>
                                <w:szCs w:val="12"/>
                                <w:lang w:val="sv-SE"/>
                              </w:rPr>
                              <w:t xml:space="preserve">azmerje ogroženosti </w:t>
                            </w:r>
                            <w:r w:rsidRPr="004C5AB3">
                              <w:rPr>
                                <w:b/>
                                <w:bCs/>
                                <w:sz w:val="12"/>
                                <w:szCs w:val="12"/>
                                <w:lang w:val="sv-SE"/>
                              </w:rPr>
                              <w:t>(95</w:t>
                            </w:r>
                            <w:r>
                              <w:rPr>
                                <w:b/>
                                <w:bCs/>
                                <w:sz w:val="12"/>
                                <w:szCs w:val="12"/>
                                <w:lang w:val="sv-SE"/>
                              </w:rPr>
                              <w:t> </w:t>
                            </w:r>
                            <w:r w:rsidRPr="004C5AB3">
                              <w:rPr>
                                <w:b/>
                                <w:bCs/>
                                <w:sz w:val="12"/>
                                <w:szCs w:val="12"/>
                                <w:lang w:val="sv-SE"/>
                              </w:rPr>
                              <w:t xml:space="preserve">% </w:t>
                            </w:r>
                            <w:r>
                              <w:rPr>
                                <w:b/>
                                <w:bCs/>
                                <w:sz w:val="12"/>
                                <w:szCs w:val="12"/>
                                <w:lang w:val="sv-SE"/>
                              </w:rPr>
                              <w:t>IZ</w:t>
                            </w:r>
                            <w:r w:rsidRPr="004C5AB3">
                              <w:rPr>
                                <w:b/>
                                <w:bCs/>
                                <w:sz w:val="12"/>
                                <w:szCs w:val="12"/>
                                <w:lang w:val="sv-SE"/>
                              </w:rPr>
                              <w:t>)</w:t>
                            </w:r>
                          </w:p>
                        </w:tc>
                        <w:tc>
                          <w:tcPr>
                            <w:tcW w:w="933" w:type="pct"/>
                            <w:tcBorders>
                              <w:top w:val="nil"/>
                              <w:left w:val="nil"/>
                              <w:bottom w:val="single" w:sz="4" w:space="0" w:color="auto"/>
                              <w:right w:val="nil"/>
                            </w:tcBorders>
                          </w:tcPr>
                          <w:p w14:paraId="7CE4A2CC" w14:textId="77777777" w:rsidR="004041B1" w:rsidRPr="004C5AB3" w:rsidRDefault="004041B1" w:rsidP="004041B1">
                            <w:pPr>
                              <w:spacing w:line="240" w:lineRule="auto"/>
                              <w:rPr>
                                <w:sz w:val="12"/>
                                <w:szCs w:val="12"/>
                                <w:lang w:val="sv-SE"/>
                              </w:rPr>
                            </w:pPr>
                          </w:p>
                        </w:tc>
                        <w:tc>
                          <w:tcPr>
                            <w:tcW w:w="787" w:type="pct"/>
                            <w:tcBorders>
                              <w:top w:val="nil"/>
                              <w:left w:val="nil"/>
                              <w:bottom w:val="single" w:sz="4" w:space="0" w:color="auto"/>
                              <w:right w:val="nil"/>
                            </w:tcBorders>
                          </w:tcPr>
                          <w:p w14:paraId="6A4665F1" w14:textId="77777777" w:rsidR="004041B1" w:rsidRPr="004C5AB3" w:rsidRDefault="004041B1" w:rsidP="004041B1">
                            <w:pPr>
                              <w:spacing w:line="240" w:lineRule="auto"/>
                              <w:rPr>
                                <w:sz w:val="12"/>
                                <w:szCs w:val="12"/>
                                <w:lang w:val="sv-SE"/>
                              </w:rPr>
                            </w:pPr>
                          </w:p>
                        </w:tc>
                      </w:tr>
                      <w:tr w:rsidR="00E32C8B" w:rsidRPr="004C5AB3" w14:paraId="69C672C1" w14:textId="77777777" w:rsidTr="004041B1">
                        <w:tc>
                          <w:tcPr>
                            <w:tcW w:w="3280" w:type="pct"/>
                            <w:tcBorders>
                              <w:top w:val="single" w:sz="4" w:space="0" w:color="auto"/>
                              <w:left w:val="nil"/>
                              <w:bottom w:val="nil"/>
                              <w:right w:val="nil"/>
                            </w:tcBorders>
                            <w:hideMark/>
                          </w:tcPr>
                          <w:p w14:paraId="076B3EBA" w14:textId="2DAC3A21" w:rsidR="00E32C8B" w:rsidRPr="00613838" w:rsidRDefault="000B7692" w:rsidP="00F22050">
                            <w:pPr>
                              <w:spacing w:line="240" w:lineRule="auto"/>
                              <w:rPr>
                                <w:sz w:val="12"/>
                                <w:szCs w:val="12"/>
                                <w:lang w:val="sv-SE"/>
                              </w:rPr>
                            </w:pPr>
                            <w:r>
                              <w:rPr>
                                <w:b/>
                                <w:bCs/>
                                <w:sz w:val="12"/>
                                <w:szCs w:val="12"/>
                                <w:lang w:val="sv-SE"/>
                              </w:rPr>
                              <w:t>Zdravilo IMJUDO</w:t>
                            </w:r>
                            <w:r w:rsidRPr="004C5AB3">
                              <w:rPr>
                                <w:b/>
                                <w:bCs/>
                                <w:sz w:val="12"/>
                                <w:szCs w:val="12"/>
                                <w:lang w:val="sv-SE"/>
                              </w:rPr>
                              <w:t xml:space="preserve"> + durvalumab + </w:t>
                            </w:r>
                            <w:r w:rsidRPr="0063730D">
                              <w:rPr>
                                <w:b/>
                                <w:bCs/>
                                <w:sz w:val="12"/>
                                <w:szCs w:val="12"/>
                                <w:lang w:val="sv-SE"/>
                              </w:rPr>
                              <w:t>kemoterapij</w:t>
                            </w:r>
                            <w:r>
                              <w:rPr>
                                <w:b/>
                                <w:bCs/>
                                <w:sz w:val="12"/>
                                <w:szCs w:val="12"/>
                                <w:lang w:val="sv-SE"/>
                              </w:rPr>
                              <w:t>a</w:t>
                            </w:r>
                            <w:r w:rsidRPr="0063730D">
                              <w:rPr>
                                <w:b/>
                                <w:bCs/>
                                <w:sz w:val="12"/>
                                <w:szCs w:val="12"/>
                                <w:lang w:val="sv-SE"/>
                              </w:rPr>
                              <w:t xml:space="preserve"> na osnovi platine</w:t>
                            </w:r>
                            <w:r>
                              <w:rPr>
                                <w:b/>
                                <w:bCs/>
                                <w:sz w:val="12"/>
                                <w:szCs w:val="12"/>
                                <w:lang w:val="sv-SE"/>
                              </w:rPr>
                              <w:t xml:space="preserve"> </w:t>
                            </w:r>
                          </w:p>
                        </w:tc>
                        <w:tc>
                          <w:tcPr>
                            <w:tcW w:w="933" w:type="pct"/>
                            <w:tcBorders>
                              <w:top w:val="single" w:sz="4" w:space="0" w:color="auto"/>
                              <w:left w:val="nil"/>
                              <w:bottom w:val="nil"/>
                              <w:right w:val="nil"/>
                            </w:tcBorders>
                            <w:hideMark/>
                          </w:tcPr>
                          <w:p w14:paraId="38520BB6" w14:textId="433ED6A2" w:rsidR="00E32C8B" w:rsidRPr="004C5AB3" w:rsidRDefault="00E32C8B" w:rsidP="00F22050">
                            <w:pPr>
                              <w:spacing w:line="240" w:lineRule="auto"/>
                              <w:rPr>
                                <w:sz w:val="12"/>
                                <w:szCs w:val="12"/>
                                <w:lang w:val="sv-SE"/>
                              </w:rPr>
                            </w:pPr>
                            <w:r w:rsidRPr="004C5AB3">
                              <w:rPr>
                                <w:sz w:val="12"/>
                                <w:szCs w:val="12"/>
                                <w:lang w:val="sv-SE"/>
                              </w:rPr>
                              <w:t>0</w:t>
                            </w:r>
                            <w:r w:rsidR="004041B1">
                              <w:rPr>
                                <w:sz w:val="12"/>
                                <w:szCs w:val="12"/>
                                <w:lang w:val="sv-SE"/>
                              </w:rPr>
                              <w:t>,</w:t>
                            </w:r>
                            <w:r w:rsidRPr="004C5AB3">
                              <w:rPr>
                                <w:sz w:val="12"/>
                                <w:szCs w:val="12"/>
                                <w:lang w:val="sv-SE"/>
                              </w:rPr>
                              <w:t>72</w:t>
                            </w:r>
                          </w:p>
                        </w:tc>
                        <w:tc>
                          <w:tcPr>
                            <w:tcW w:w="787" w:type="pct"/>
                            <w:tcBorders>
                              <w:top w:val="single" w:sz="4" w:space="0" w:color="auto"/>
                              <w:left w:val="nil"/>
                              <w:bottom w:val="nil"/>
                              <w:right w:val="nil"/>
                            </w:tcBorders>
                            <w:hideMark/>
                          </w:tcPr>
                          <w:p w14:paraId="3E980A0D" w14:textId="56BA86D2" w:rsidR="00E32C8B" w:rsidRPr="004C5AB3" w:rsidRDefault="00E32C8B" w:rsidP="00F22050">
                            <w:pPr>
                              <w:spacing w:line="240" w:lineRule="auto"/>
                              <w:rPr>
                                <w:sz w:val="12"/>
                                <w:szCs w:val="12"/>
                                <w:lang w:val="sv-SE"/>
                              </w:rPr>
                            </w:pPr>
                            <w:r w:rsidRPr="004C5AB3">
                              <w:rPr>
                                <w:sz w:val="12"/>
                                <w:szCs w:val="12"/>
                                <w:lang w:val="sv-SE"/>
                              </w:rPr>
                              <w:t>(0</w:t>
                            </w:r>
                            <w:r w:rsidR="000B7692">
                              <w:rPr>
                                <w:sz w:val="12"/>
                                <w:szCs w:val="12"/>
                                <w:lang w:val="sv-SE"/>
                              </w:rPr>
                              <w:t>,</w:t>
                            </w:r>
                            <w:r w:rsidRPr="004C5AB3">
                              <w:rPr>
                                <w:sz w:val="12"/>
                                <w:szCs w:val="12"/>
                                <w:lang w:val="sv-SE"/>
                              </w:rPr>
                              <w:t>600, 0</w:t>
                            </w:r>
                            <w:r w:rsidR="000B7692">
                              <w:rPr>
                                <w:sz w:val="12"/>
                                <w:szCs w:val="12"/>
                                <w:lang w:val="sv-SE"/>
                              </w:rPr>
                              <w:t>,</w:t>
                            </w:r>
                            <w:r w:rsidRPr="004C5AB3">
                              <w:rPr>
                                <w:sz w:val="12"/>
                                <w:szCs w:val="12"/>
                                <w:lang w:val="sv-SE"/>
                              </w:rPr>
                              <w:t>860)</w:t>
                            </w:r>
                          </w:p>
                        </w:tc>
                      </w:tr>
                    </w:tbl>
                    <w:p w14:paraId="7D2D54BD" w14:textId="77777777" w:rsidR="00E32C8B" w:rsidRDefault="00E32C8B" w:rsidP="00E32C8B"/>
                  </w:txbxContent>
                </v:textbox>
                <w10:wrap anchorx="margin"/>
              </v:shape>
            </w:pict>
          </mc:Fallback>
        </mc:AlternateContent>
      </w:r>
      <w:r w:rsidRPr="00605530">
        <w:rPr>
          <w:noProof/>
          <w:szCs w:val="20"/>
          <w:highlight w:val="cyan"/>
          <w:lang w:val="sl-SI" w:eastAsia="en-GB"/>
        </w:rPr>
        <mc:AlternateContent>
          <mc:Choice Requires="wps">
            <w:drawing>
              <wp:anchor distT="45720" distB="45720" distL="114300" distR="114300" simplePos="0" relativeHeight="251658255" behindDoc="0" locked="0" layoutInCell="1" allowOverlap="1" wp14:anchorId="6B077830" wp14:editId="013BD2F5">
                <wp:simplePos x="0" y="0"/>
                <wp:positionH relativeFrom="column">
                  <wp:posOffset>826770</wp:posOffset>
                </wp:positionH>
                <wp:positionV relativeFrom="paragraph">
                  <wp:posOffset>2028190</wp:posOffset>
                </wp:positionV>
                <wp:extent cx="2937933" cy="1404620"/>
                <wp:effectExtent l="0" t="0" r="0" b="508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7933" cy="1404620"/>
                        </a:xfrm>
                        <a:prstGeom prst="rect">
                          <a:avLst/>
                        </a:prstGeom>
                        <a:noFill/>
                        <a:ln w="9525">
                          <a:noFill/>
                          <a:miter lim="800000"/>
                          <a:headEnd/>
                          <a:tailEnd/>
                        </a:ln>
                      </wps:spPr>
                      <wps:txbx>
                        <w:txbxContent>
                          <w:p w14:paraId="7667CC21" w14:textId="7CABF32D" w:rsidR="000B7692" w:rsidRPr="00950496" w:rsidRDefault="000B7692" w:rsidP="00E32C8B">
                            <w:pPr>
                              <w:spacing w:line="240" w:lineRule="auto"/>
                              <w:rPr>
                                <w:b/>
                                <w:bCs/>
                                <w:sz w:val="12"/>
                                <w:szCs w:val="12"/>
                              </w:rPr>
                            </w:pPr>
                            <w:r w:rsidRPr="000B7692">
                              <w:rPr>
                                <w:b/>
                                <w:bCs/>
                                <w:sz w:val="12"/>
                                <w:szCs w:val="12"/>
                                <w:lang w:val="sv-SE"/>
                              </w:rPr>
                              <w:t>Zdravilo IMJUDO + durvalumab + kemoterapija na osnovi platine</w:t>
                            </w:r>
                          </w:p>
                          <w:p w14:paraId="5F027ECB" w14:textId="0035D7A2" w:rsidR="00E32C8B" w:rsidRDefault="00C677B4" w:rsidP="00C677B4">
                            <w:pPr>
                              <w:spacing w:line="240" w:lineRule="auto"/>
                            </w:pPr>
                            <w:r w:rsidRPr="00C677B4">
                              <w:rPr>
                                <w:b/>
                                <w:bCs/>
                                <w:sz w:val="12"/>
                                <w:szCs w:val="12"/>
                              </w:rPr>
                              <w:t>Kemoterapija na osnovi platine</w:t>
                            </w:r>
                            <w:r w:rsidRPr="00C677B4" w:rsidDel="00C677B4">
                              <w:rPr>
                                <w:b/>
                                <w:bCs/>
                                <w:sz w:val="12"/>
                                <w:szCs w:val="1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077830" id="Text Box 31" o:spid="_x0000_s1039" type="#_x0000_t202" style="position:absolute;left:0;text-align:left;margin-left:65.1pt;margin-top:159.7pt;width:231.35pt;height:110.6pt;z-index:25165825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" filled="f" stroked="f">
                <v:textbox style="mso-fit-shape-to-text:t">
                  <w:txbxContent>
                    <w:p w14:paraId="7667CC21" w14:textId="7CABF32D" w:rsidR="000B7692" w:rsidRPr="00950496" w:rsidRDefault="000B7692" w:rsidP="00E32C8B">
                      <w:pPr>
                        <w:spacing w:line="240" w:lineRule="auto"/>
                        <w:rPr>
                          <w:b/>
                          <w:bCs/>
                          <w:sz w:val="12"/>
                          <w:szCs w:val="12"/>
                        </w:rPr>
                      </w:pPr>
                      <w:r w:rsidRPr="000B7692">
                        <w:rPr>
                          <w:b/>
                          <w:bCs/>
                          <w:sz w:val="12"/>
                          <w:szCs w:val="12"/>
                          <w:lang w:val="sv-SE"/>
                        </w:rPr>
                        <w:t>Zdravilo IMJUDO + durvalumab + kemoterapija na osnovi platine</w:t>
                      </w:r>
                    </w:p>
                    <w:p w14:paraId="5F027ECB" w14:textId="0035D7A2" w:rsidR="00E32C8B" w:rsidRDefault="00C677B4" w:rsidP="00C677B4">
                      <w:pPr>
                        <w:spacing w:line="240" w:lineRule="auto"/>
                      </w:pPr>
                      <w:proofErr w:type="spellStart"/>
                      <w:r w:rsidRPr="00C677B4">
                        <w:rPr>
                          <w:b/>
                          <w:bCs/>
                          <w:sz w:val="12"/>
                          <w:szCs w:val="12"/>
                        </w:rPr>
                        <w:t>Kemoterapija</w:t>
                      </w:r>
                      <w:proofErr w:type="spellEnd"/>
                      <w:r w:rsidRPr="00C677B4">
                        <w:rPr>
                          <w:b/>
                          <w:bCs/>
                          <w:sz w:val="12"/>
                          <w:szCs w:val="12"/>
                        </w:rPr>
                        <w:t xml:space="preserve"> </w:t>
                      </w:r>
                      <w:proofErr w:type="spellStart"/>
                      <w:r w:rsidRPr="00C677B4">
                        <w:rPr>
                          <w:b/>
                          <w:bCs/>
                          <w:sz w:val="12"/>
                          <w:szCs w:val="12"/>
                        </w:rPr>
                        <w:t>na</w:t>
                      </w:r>
                      <w:proofErr w:type="spellEnd"/>
                      <w:r w:rsidRPr="00C677B4">
                        <w:rPr>
                          <w:b/>
                          <w:bCs/>
                          <w:sz w:val="12"/>
                          <w:szCs w:val="12"/>
                        </w:rPr>
                        <w:t xml:space="preserve"> </w:t>
                      </w:r>
                      <w:proofErr w:type="spellStart"/>
                      <w:r w:rsidRPr="00C677B4">
                        <w:rPr>
                          <w:b/>
                          <w:bCs/>
                          <w:sz w:val="12"/>
                          <w:szCs w:val="12"/>
                        </w:rPr>
                        <w:t>osnovi</w:t>
                      </w:r>
                      <w:proofErr w:type="spellEnd"/>
                      <w:r w:rsidRPr="00C677B4">
                        <w:rPr>
                          <w:b/>
                          <w:bCs/>
                          <w:sz w:val="12"/>
                          <w:szCs w:val="12"/>
                        </w:rPr>
                        <w:t xml:space="preserve"> </w:t>
                      </w:r>
                      <w:proofErr w:type="spellStart"/>
                      <w:r w:rsidRPr="00C677B4">
                        <w:rPr>
                          <w:b/>
                          <w:bCs/>
                          <w:sz w:val="12"/>
                          <w:szCs w:val="12"/>
                        </w:rPr>
                        <w:t>platine</w:t>
                      </w:r>
                      <w:proofErr w:type="spellEnd"/>
                      <w:r w:rsidRPr="00C677B4" w:rsidDel="00C677B4">
                        <w:rPr>
                          <w:b/>
                          <w:bCs/>
                          <w:sz w:val="12"/>
                          <w:szCs w:val="12"/>
                        </w:rPr>
                        <w:t xml:space="preserve"> </w:t>
                      </w:r>
                    </w:p>
                  </w:txbxContent>
                </v:textbox>
              </v:shape>
            </w:pict>
          </mc:Fallback>
        </mc:AlternateContent>
      </w:r>
      <w:r w:rsidRPr="00605530">
        <w:rPr>
          <w:noProof/>
          <w:szCs w:val="24"/>
          <w:highlight w:val="cyan"/>
          <w:lang w:val="sl-SI" w:eastAsia="en-US"/>
        </w:rPr>
        <mc:AlternateContent>
          <mc:Choice Requires="wps">
            <w:drawing>
              <wp:anchor distT="0" distB="0" distL="114300" distR="114300" simplePos="0" relativeHeight="251658252" behindDoc="0" locked="0" layoutInCell="1" allowOverlap="1" wp14:anchorId="012B98E3" wp14:editId="0D04B720">
                <wp:simplePos x="0" y="0"/>
                <wp:positionH relativeFrom="column">
                  <wp:posOffset>118110</wp:posOffset>
                </wp:positionH>
                <wp:positionV relativeFrom="paragraph">
                  <wp:posOffset>94615</wp:posOffset>
                </wp:positionV>
                <wp:extent cx="353683" cy="2156604"/>
                <wp:effectExtent l="0" t="0" r="0" b="317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83" cy="2156604"/>
                        </a:xfrm>
                        <a:prstGeom prst="rect">
                          <a:avLst/>
                        </a:prstGeom>
                        <a:noFill/>
                        <a:ln w="9525">
                          <a:noFill/>
                          <a:miter lim="800000"/>
                          <a:headEnd/>
                          <a:tailEnd/>
                        </a:ln>
                      </wps:spPr>
                      <wps:txbx>
                        <w:txbxContent>
                          <w:p w14:paraId="5AAF2D29" w14:textId="44C52A4C" w:rsidR="00E32C8B" w:rsidRPr="00853386" w:rsidRDefault="00E32C8B" w:rsidP="00E32C8B">
                            <w:pPr>
                              <w:jc w:val="center"/>
                              <w:rPr>
                                <w:sz w:val="20"/>
                              </w:rPr>
                            </w:pPr>
                            <w:r>
                              <w:rPr>
                                <w:sz w:val="20"/>
                              </w:rPr>
                              <w:t>Verjetnost PFS</w:t>
                            </w:r>
                          </w:p>
                        </w:txbxContent>
                      </wps:txbx>
                      <wps:bodyPr rot="0" vert="vert270"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12B98E3" id="Text Box 32" o:spid="_x0000_s1040" type="#_x0000_t202" style="position:absolute;left:0;text-align:left;margin-left:9.3pt;margin-top:7.45pt;width:27.85pt;height:169.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" filled="f" stroked="f">
                <v:textbox style="layout-flow:vertical;mso-layout-flow-alt:bottom-to-top">
                  <w:txbxContent>
                    <w:p w14:paraId="5AAF2D29" w14:textId="44C52A4C" w:rsidR="00E32C8B" w:rsidRPr="00853386" w:rsidRDefault="00E32C8B" w:rsidP="00E32C8B">
                      <w:pPr>
                        <w:jc w:val="center"/>
                        <w:rPr>
                          <w:sz w:val="20"/>
                        </w:rPr>
                      </w:pPr>
                      <w:proofErr w:type="spellStart"/>
                      <w:r>
                        <w:rPr>
                          <w:sz w:val="20"/>
                        </w:rPr>
                        <w:t>Verjetnost</w:t>
                      </w:r>
                      <w:proofErr w:type="spellEnd"/>
                      <w:r>
                        <w:rPr>
                          <w:sz w:val="20"/>
                        </w:rPr>
                        <w:t xml:space="preserve"> PFS</w:t>
                      </w:r>
                    </w:p>
                  </w:txbxContent>
                </v:textbox>
              </v:shape>
            </w:pict>
          </mc:Fallback>
        </mc:AlternateContent>
      </w:r>
      <w:r w:rsidRPr="00605530">
        <w:rPr>
          <w:noProof/>
          <w:szCs w:val="24"/>
          <w:highlight w:val="cyan"/>
          <w:lang w:val="sl-SI" w:eastAsia="en-US"/>
        </w:rPr>
        <mc:AlternateContent>
          <mc:Choice Requires="wps">
            <w:drawing>
              <wp:anchor distT="0" distB="0" distL="114300" distR="114300" simplePos="0" relativeHeight="251658253" behindDoc="0" locked="0" layoutInCell="1" allowOverlap="1" wp14:anchorId="6BDCECB2" wp14:editId="15716874">
                <wp:simplePos x="0" y="0"/>
                <wp:positionH relativeFrom="column">
                  <wp:posOffset>1603375</wp:posOffset>
                </wp:positionH>
                <wp:positionV relativeFrom="paragraph">
                  <wp:posOffset>2442845</wp:posOffset>
                </wp:positionV>
                <wp:extent cx="2582545" cy="1404620"/>
                <wp:effectExtent l="0" t="0" r="0" b="508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1404620"/>
                        </a:xfrm>
                        <a:prstGeom prst="rect">
                          <a:avLst/>
                        </a:prstGeom>
                        <a:noFill/>
                        <a:ln w="9525">
                          <a:noFill/>
                          <a:miter lim="800000"/>
                          <a:headEnd/>
                          <a:tailEnd/>
                        </a:ln>
                      </wps:spPr>
                      <wps:txbx>
                        <w:txbxContent>
                          <w:p w14:paraId="5DEE1450" w14:textId="707090D1" w:rsidR="00E32C8B" w:rsidRPr="00853386" w:rsidRDefault="00E32C8B" w:rsidP="0011569A">
                            <w:pPr>
                              <w:jc w:val="center"/>
                              <w:rPr>
                                <w:sz w:val="20"/>
                              </w:rPr>
                            </w:pPr>
                            <w:r w:rsidRPr="003A7DAC">
                              <w:rPr>
                                <w:sz w:val="20"/>
                              </w:rPr>
                              <w:t>Čas od randomizacije (meseci)</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6BDCECB2" id="Text Box 33" o:spid="_x0000_s1041" type="#_x0000_t202" style="position:absolute;left:0;text-align:left;margin-left:126.25pt;margin-top:192.35pt;width:203.35pt;height:110.6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" filled="f" stroked="f">
                <v:textbox style="mso-fit-shape-to-text:t">
                  <w:txbxContent>
                    <w:p w14:paraId="5DEE1450" w14:textId="707090D1" w:rsidR="00E32C8B" w:rsidRPr="00853386" w:rsidRDefault="00E32C8B" w:rsidP="0011569A">
                      <w:pPr>
                        <w:jc w:val="center"/>
                        <w:rPr>
                          <w:sz w:val="20"/>
                        </w:rPr>
                      </w:pPr>
                      <w:proofErr w:type="spellStart"/>
                      <w:r w:rsidRPr="003A7DAC">
                        <w:rPr>
                          <w:sz w:val="20"/>
                        </w:rPr>
                        <w:t>Čas</w:t>
                      </w:r>
                      <w:proofErr w:type="spellEnd"/>
                      <w:r w:rsidRPr="003A7DAC">
                        <w:rPr>
                          <w:sz w:val="20"/>
                        </w:rPr>
                        <w:t xml:space="preserve"> od </w:t>
                      </w:r>
                      <w:proofErr w:type="spellStart"/>
                      <w:r w:rsidRPr="003A7DAC">
                        <w:rPr>
                          <w:sz w:val="20"/>
                        </w:rPr>
                        <w:t>randomizacije</w:t>
                      </w:r>
                      <w:proofErr w:type="spellEnd"/>
                      <w:r w:rsidRPr="003A7DAC">
                        <w:rPr>
                          <w:sz w:val="20"/>
                        </w:rPr>
                        <w:t xml:space="preserve"> (</w:t>
                      </w:r>
                      <w:proofErr w:type="spellStart"/>
                      <w:r w:rsidRPr="003A7DAC">
                        <w:rPr>
                          <w:sz w:val="20"/>
                        </w:rPr>
                        <w:t>meseci</w:t>
                      </w:r>
                      <w:proofErr w:type="spellEnd"/>
                      <w:r w:rsidRPr="003A7DAC">
                        <w:rPr>
                          <w:sz w:val="20"/>
                        </w:rPr>
                        <w:t>)</w:t>
                      </w:r>
                    </w:p>
                  </w:txbxContent>
                </v:textbox>
              </v:shape>
            </w:pict>
          </mc:Fallback>
        </mc:AlternateContent>
      </w:r>
      <w:r w:rsidRPr="00605530">
        <w:rPr>
          <w:noProof/>
          <w:szCs w:val="20"/>
          <w:lang w:val="sl-SI" w:eastAsia="en-GB"/>
        </w:rPr>
        <w:drawing>
          <wp:inline distT="0" distB="0" distL="0" distR="0" wp14:anchorId="3AC0F824" wp14:editId="17FC5A4B">
            <wp:extent cx="4963373" cy="2475774"/>
            <wp:effectExtent l="0" t="0" r="0" b="1270"/>
            <wp:docPr id="38" name="Picture 3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rotWithShape="1">
                    <a:blip r:embed="rId16" cstate="print">
                      <a:extLst>
                        <a:ext uri="{28A0092B-C50C-407E-A947-70E740481C1C}">
                          <a14:useLocalDpi xmlns:a14="http://schemas.microsoft.com/office/drawing/2010/main" val="0"/>
                        </a:ext>
                      </a:extLst>
                    </a:blip>
                    <a:srcRect l="9530" t="8680" r="4413" b="30574"/>
                    <a:stretch/>
                  </pic:blipFill>
                  <pic:spPr bwMode="auto">
                    <a:xfrm>
                      <a:off x="0" y="0"/>
                      <a:ext cx="4964646" cy="2476409"/>
                    </a:xfrm>
                    <a:prstGeom prst="rect">
                      <a:avLst/>
                    </a:prstGeom>
                    <a:ln>
                      <a:noFill/>
                    </a:ln>
                    <a:extLst>
                      <a:ext uri="{53640926-AAD7-44D8-BBD7-CCE9431645EC}">
                        <a14:shadowObscured xmlns:a14="http://schemas.microsoft.com/office/drawing/2010/main"/>
                      </a:ext>
                    </a:extLst>
                  </pic:spPr>
                </pic:pic>
              </a:graphicData>
            </a:graphic>
          </wp:inline>
        </w:drawing>
      </w:r>
    </w:p>
    <w:p w14:paraId="357F5F2B" w14:textId="77777777" w:rsidR="00E32C8B" w:rsidRPr="00605530" w:rsidRDefault="00E32C8B" w:rsidP="00C8072A">
      <w:pPr>
        <w:keepNext/>
        <w:keepLines/>
        <w:spacing w:line="240" w:lineRule="auto"/>
        <w:textAlignment w:val="baseline"/>
        <w:rPr>
          <w:szCs w:val="24"/>
          <w:lang w:val="sl-SI" w:eastAsia="en-US"/>
        </w:rPr>
      </w:pPr>
    </w:p>
    <w:p w14:paraId="7272B522" w14:textId="7EB118AB" w:rsidR="00E32C8B" w:rsidRPr="00605530" w:rsidRDefault="00C677B4" w:rsidP="00173007">
      <w:pPr>
        <w:keepNext/>
        <w:keepLines/>
        <w:tabs>
          <w:tab w:val="clear" w:pos="567"/>
          <w:tab w:val="left" w:pos="2004"/>
        </w:tabs>
        <w:spacing w:line="240" w:lineRule="auto"/>
        <w:textAlignment w:val="baseline"/>
        <w:rPr>
          <w:szCs w:val="24"/>
          <w:lang w:val="sl-SI" w:eastAsia="en-US"/>
        </w:rPr>
      </w:pPr>
      <w:r w:rsidRPr="00605530">
        <w:rPr>
          <w:szCs w:val="24"/>
          <w:lang w:val="sl-SI" w:eastAsia="en-US"/>
        </w:rPr>
        <w:tab/>
      </w:r>
    </w:p>
    <w:p w14:paraId="359BC241" w14:textId="77777777" w:rsidR="00E32C8B" w:rsidRPr="00605530" w:rsidRDefault="00E32C8B" w:rsidP="00C8072A">
      <w:pPr>
        <w:keepNext/>
        <w:keepLines/>
        <w:spacing w:line="240" w:lineRule="auto"/>
        <w:textAlignment w:val="baseline"/>
        <w:rPr>
          <w:szCs w:val="24"/>
          <w:highlight w:val="cyan"/>
          <w:lang w:val="sl-SI" w:eastAsia="en-US"/>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11"/>
        <w:gridCol w:w="912"/>
        <w:gridCol w:w="912"/>
        <w:gridCol w:w="907"/>
        <w:gridCol w:w="907"/>
        <w:gridCol w:w="907"/>
        <w:gridCol w:w="907"/>
        <w:gridCol w:w="907"/>
        <w:gridCol w:w="907"/>
        <w:gridCol w:w="13"/>
      </w:tblGrid>
      <w:tr w:rsidR="00247E7C" w:rsidRPr="00605530" w14:paraId="6B292249" w14:textId="77777777" w:rsidTr="0016100B">
        <w:trPr>
          <w:gridAfter w:val="1"/>
          <w:wAfter w:w="13" w:type="dxa"/>
        </w:trPr>
        <w:tc>
          <w:tcPr>
            <w:tcW w:w="9085" w:type="dxa"/>
            <w:gridSpan w:val="10"/>
            <w:tcBorders>
              <w:bottom w:val="single" w:sz="4" w:space="0" w:color="auto"/>
            </w:tcBorders>
          </w:tcPr>
          <w:p w14:paraId="3377F67B" w14:textId="4249B918" w:rsidR="00E32C8B" w:rsidRPr="00605530" w:rsidRDefault="009C7D54" w:rsidP="00C8072A">
            <w:pPr>
              <w:keepNext/>
              <w:keepLines/>
              <w:spacing w:line="240" w:lineRule="auto"/>
              <w:textAlignment w:val="baseline"/>
              <w:rPr>
                <w:sz w:val="20"/>
                <w:szCs w:val="20"/>
                <w:lang w:val="sl-SI" w:eastAsia="en-US"/>
              </w:rPr>
            </w:pPr>
            <w:r w:rsidRPr="00605530">
              <w:rPr>
                <w:sz w:val="20"/>
                <w:szCs w:val="20"/>
                <w:lang w:val="sl-SI" w:eastAsia="en-US"/>
              </w:rPr>
              <w:t>Število bolnikov izpostavljenih tveganju</w:t>
            </w:r>
            <w:r w:rsidR="00E32C8B" w:rsidRPr="00605530">
              <w:rPr>
                <w:sz w:val="20"/>
                <w:szCs w:val="20"/>
                <w:lang w:val="sl-SI" w:eastAsia="en-US"/>
              </w:rPr>
              <w:t xml:space="preserve"> </w:t>
            </w:r>
          </w:p>
        </w:tc>
      </w:tr>
      <w:tr w:rsidR="00247E7C" w:rsidRPr="00605530" w14:paraId="5B4E8183" w14:textId="77777777" w:rsidTr="0016100B">
        <w:trPr>
          <w:gridAfter w:val="1"/>
          <w:wAfter w:w="13" w:type="dxa"/>
        </w:trPr>
        <w:tc>
          <w:tcPr>
            <w:tcW w:w="9085" w:type="dxa"/>
            <w:gridSpan w:val="10"/>
            <w:tcBorders>
              <w:top w:val="single" w:sz="4" w:space="0" w:color="auto"/>
            </w:tcBorders>
          </w:tcPr>
          <w:p w14:paraId="1A83FC51" w14:textId="1E03C129" w:rsidR="00E32C8B" w:rsidRPr="00605530" w:rsidRDefault="009C7D54" w:rsidP="00C8072A">
            <w:pPr>
              <w:keepNext/>
              <w:keepLines/>
              <w:spacing w:line="240" w:lineRule="auto"/>
              <w:textAlignment w:val="baseline"/>
              <w:rPr>
                <w:sz w:val="20"/>
                <w:szCs w:val="20"/>
                <w:lang w:val="sl-SI" w:eastAsia="en-US"/>
              </w:rPr>
            </w:pPr>
            <w:r w:rsidRPr="00605530">
              <w:rPr>
                <w:sz w:val="20"/>
                <w:szCs w:val="20"/>
                <w:lang w:val="sl-SI" w:eastAsia="en-US"/>
              </w:rPr>
              <w:t>Mesec</w:t>
            </w:r>
          </w:p>
        </w:tc>
      </w:tr>
      <w:tr w:rsidR="00634AE3" w:rsidRPr="00605530" w14:paraId="010BDF5F" w14:textId="77777777" w:rsidTr="0016100B">
        <w:tc>
          <w:tcPr>
            <w:tcW w:w="898" w:type="dxa"/>
          </w:tcPr>
          <w:p w14:paraId="6AB15D8F" w14:textId="77777777" w:rsidR="00E32C8B" w:rsidRPr="00605530" w:rsidRDefault="00E32C8B" w:rsidP="00C8072A">
            <w:pPr>
              <w:keepNext/>
              <w:keepLines/>
              <w:spacing w:line="240" w:lineRule="auto"/>
              <w:textAlignment w:val="baseline"/>
              <w:rPr>
                <w:sz w:val="20"/>
                <w:szCs w:val="20"/>
                <w:lang w:val="sl-SI" w:eastAsia="en-US"/>
              </w:rPr>
            </w:pPr>
          </w:p>
        </w:tc>
        <w:tc>
          <w:tcPr>
            <w:tcW w:w="913" w:type="dxa"/>
          </w:tcPr>
          <w:p w14:paraId="315F3714"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0</w:t>
            </w:r>
          </w:p>
        </w:tc>
        <w:tc>
          <w:tcPr>
            <w:tcW w:w="913" w:type="dxa"/>
          </w:tcPr>
          <w:p w14:paraId="2CD0C4F8"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3</w:t>
            </w:r>
          </w:p>
        </w:tc>
        <w:tc>
          <w:tcPr>
            <w:tcW w:w="913" w:type="dxa"/>
          </w:tcPr>
          <w:p w14:paraId="60213B9A"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6</w:t>
            </w:r>
          </w:p>
        </w:tc>
        <w:tc>
          <w:tcPr>
            <w:tcW w:w="908" w:type="dxa"/>
          </w:tcPr>
          <w:p w14:paraId="75F87728"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9</w:t>
            </w:r>
          </w:p>
        </w:tc>
        <w:tc>
          <w:tcPr>
            <w:tcW w:w="908" w:type="dxa"/>
          </w:tcPr>
          <w:p w14:paraId="58002F2B"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12</w:t>
            </w:r>
          </w:p>
        </w:tc>
        <w:tc>
          <w:tcPr>
            <w:tcW w:w="908" w:type="dxa"/>
          </w:tcPr>
          <w:p w14:paraId="1A1E655B"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15</w:t>
            </w:r>
          </w:p>
        </w:tc>
        <w:tc>
          <w:tcPr>
            <w:tcW w:w="908" w:type="dxa"/>
          </w:tcPr>
          <w:p w14:paraId="1B231AA5"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18</w:t>
            </w:r>
          </w:p>
        </w:tc>
        <w:tc>
          <w:tcPr>
            <w:tcW w:w="908" w:type="dxa"/>
          </w:tcPr>
          <w:p w14:paraId="2CC1E377"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21</w:t>
            </w:r>
          </w:p>
        </w:tc>
        <w:tc>
          <w:tcPr>
            <w:tcW w:w="908" w:type="dxa"/>
            <w:gridSpan w:val="2"/>
          </w:tcPr>
          <w:p w14:paraId="25401690"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24</w:t>
            </w:r>
          </w:p>
        </w:tc>
      </w:tr>
      <w:tr w:rsidR="00247E7C" w:rsidRPr="00605530" w14:paraId="78EBCAF7" w14:textId="77777777" w:rsidTr="0016100B">
        <w:trPr>
          <w:gridAfter w:val="1"/>
          <w:wAfter w:w="13" w:type="dxa"/>
        </w:trPr>
        <w:tc>
          <w:tcPr>
            <w:tcW w:w="9085" w:type="dxa"/>
            <w:gridSpan w:val="10"/>
          </w:tcPr>
          <w:p w14:paraId="07CC1BA5" w14:textId="1E162968" w:rsidR="00E32C8B" w:rsidRPr="00605530" w:rsidRDefault="009C7D54" w:rsidP="00C8072A">
            <w:pPr>
              <w:keepNext/>
              <w:keepLines/>
              <w:spacing w:line="240" w:lineRule="auto"/>
              <w:textAlignment w:val="baseline"/>
              <w:rPr>
                <w:sz w:val="20"/>
                <w:szCs w:val="20"/>
                <w:lang w:val="sl-SI" w:eastAsia="en-US"/>
              </w:rPr>
            </w:pPr>
            <w:r w:rsidRPr="00605530">
              <w:rPr>
                <w:sz w:val="20"/>
                <w:szCs w:val="20"/>
                <w:lang w:val="sl-SI" w:eastAsia="en-US"/>
              </w:rPr>
              <w:t xml:space="preserve">Zdravilo IMJUDO + </w:t>
            </w:r>
            <w:proofErr w:type="spellStart"/>
            <w:r w:rsidRPr="00605530">
              <w:rPr>
                <w:sz w:val="20"/>
                <w:szCs w:val="20"/>
                <w:lang w:val="sl-SI" w:eastAsia="en-US"/>
              </w:rPr>
              <w:t>durvalumab</w:t>
            </w:r>
            <w:proofErr w:type="spellEnd"/>
            <w:r w:rsidRPr="00605530">
              <w:rPr>
                <w:sz w:val="20"/>
                <w:szCs w:val="20"/>
                <w:lang w:val="sl-SI" w:eastAsia="en-US"/>
              </w:rPr>
              <w:t xml:space="preserve"> + kemoterapija na osnovi platine</w:t>
            </w:r>
          </w:p>
        </w:tc>
      </w:tr>
      <w:tr w:rsidR="00634AE3" w:rsidRPr="00605530" w14:paraId="10B56948" w14:textId="77777777" w:rsidTr="0016100B">
        <w:tc>
          <w:tcPr>
            <w:tcW w:w="898" w:type="dxa"/>
          </w:tcPr>
          <w:p w14:paraId="78367C02" w14:textId="77777777" w:rsidR="00E32C8B" w:rsidRPr="00605530" w:rsidRDefault="00E32C8B" w:rsidP="00C8072A">
            <w:pPr>
              <w:keepNext/>
              <w:keepLines/>
              <w:spacing w:line="240" w:lineRule="auto"/>
              <w:textAlignment w:val="baseline"/>
              <w:rPr>
                <w:sz w:val="20"/>
                <w:szCs w:val="20"/>
                <w:lang w:val="sl-SI" w:eastAsia="en-US"/>
              </w:rPr>
            </w:pPr>
          </w:p>
        </w:tc>
        <w:tc>
          <w:tcPr>
            <w:tcW w:w="913" w:type="dxa"/>
          </w:tcPr>
          <w:p w14:paraId="5D405209"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338</w:t>
            </w:r>
          </w:p>
        </w:tc>
        <w:tc>
          <w:tcPr>
            <w:tcW w:w="913" w:type="dxa"/>
          </w:tcPr>
          <w:p w14:paraId="0798001C"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243</w:t>
            </w:r>
          </w:p>
        </w:tc>
        <w:tc>
          <w:tcPr>
            <w:tcW w:w="913" w:type="dxa"/>
          </w:tcPr>
          <w:p w14:paraId="6D48E7AB"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161</w:t>
            </w:r>
          </w:p>
        </w:tc>
        <w:tc>
          <w:tcPr>
            <w:tcW w:w="908" w:type="dxa"/>
          </w:tcPr>
          <w:p w14:paraId="20EC7F7D"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94</w:t>
            </w:r>
          </w:p>
        </w:tc>
        <w:tc>
          <w:tcPr>
            <w:tcW w:w="908" w:type="dxa"/>
          </w:tcPr>
          <w:p w14:paraId="2BE39556"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56</w:t>
            </w:r>
          </w:p>
        </w:tc>
        <w:tc>
          <w:tcPr>
            <w:tcW w:w="908" w:type="dxa"/>
          </w:tcPr>
          <w:p w14:paraId="54E4BD30"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32</w:t>
            </w:r>
          </w:p>
        </w:tc>
        <w:tc>
          <w:tcPr>
            <w:tcW w:w="908" w:type="dxa"/>
          </w:tcPr>
          <w:p w14:paraId="663AB613"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13</w:t>
            </w:r>
          </w:p>
        </w:tc>
        <w:tc>
          <w:tcPr>
            <w:tcW w:w="908" w:type="dxa"/>
          </w:tcPr>
          <w:p w14:paraId="7567D65C"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5</w:t>
            </w:r>
          </w:p>
        </w:tc>
        <w:tc>
          <w:tcPr>
            <w:tcW w:w="908" w:type="dxa"/>
            <w:gridSpan w:val="2"/>
          </w:tcPr>
          <w:p w14:paraId="2B9770FF"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0</w:t>
            </w:r>
          </w:p>
        </w:tc>
      </w:tr>
      <w:tr w:rsidR="00247E7C" w:rsidRPr="00605530" w14:paraId="42428B58" w14:textId="77777777" w:rsidTr="0016100B">
        <w:trPr>
          <w:gridAfter w:val="1"/>
          <w:wAfter w:w="13" w:type="dxa"/>
        </w:trPr>
        <w:tc>
          <w:tcPr>
            <w:tcW w:w="9085" w:type="dxa"/>
            <w:gridSpan w:val="10"/>
          </w:tcPr>
          <w:p w14:paraId="28411E64" w14:textId="29285A36" w:rsidR="00E32C8B" w:rsidRPr="00605530" w:rsidRDefault="009C7D54" w:rsidP="00C8072A">
            <w:pPr>
              <w:keepNext/>
              <w:keepLines/>
              <w:spacing w:line="240" w:lineRule="auto"/>
              <w:textAlignment w:val="baseline"/>
              <w:rPr>
                <w:sz w:val="20"/>
                <w:szCs w:val="20"/>
                <w:lang w:val="sl-SI" w:eastAsia="en-US"/>
              </w:rPr>
            </w:pPr>
            <w:r w:rsidRPr="00605530">
              <w:rPr>
                <w:sz w:val="20"/>
                <w:szCs w:val="20"/>
                <w:lang w:val="sl-SI" w:eastAsia="en-US"/>
              </w:rPr>
              <w:t>Kemoterapija na osnovi platine</w:t>
            </w:r>
          </w:p>
        </w:tc>
      </w:tr>
      <w:tr w:rsidR="00634AE3" w:rsidRPr="00605530" w14:paraId="7FBD7972" w14:textId="77777777" w:rsidTr="0016100B">
        <w:tc>
          <w:tcPr>
            <w:tcW w:w="898" w:type="dxa"/>
          </w:tcPr>
          <w:p w14:paraId="2429A717" w14:textId="77777777" w:rsidR="00E32C8B" w:rsidRPr="00605530" w:rsidRDefault="00E32C8B" w:rsidP="00C8072A">
            <w:pPr>
              <w:keepNext/>
              <w:keepLines/>
              <w:spacing w:line="240" w:lineRule="auto"/>
              <w:textAlignment w:val="baseline"/>
              <w:rPr>
                <w:sz w:val="20"/>
                <w:szCs w:val="20"/>
                <w:lang w:val="sl-SI" w:eastAsia="en-US"/>
              </w:rPr>
            </w:pPr>
          </w:p>
        </w:tc>
        <w:tc>
          <w:tcPr>
            <w:tcW w:w="913" w:type="dxa"/>
          </w:tcPr>
          <w:p w14:paraId="6CFBEDC0"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337</w:t>
            </w:r>
          </w:p>
        </w:tc>
        <w:tc>
          <w:tcPr>
            <w:tcW w:w="913" w:type="dxa"/>
          </w:tcPr>
          <w:p w14:paraId="17DCDB22"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219</w:t>
            </w:r>
          </w:p>
        </w:tc>
        <w:tc>
          <w:tcPr>
            <w:tcW w:w="913" w:type="dxa"/>
          </w:tcPr>
          <w:p w14:paraId="0ECF6EE9"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121</w:t>
            </w:r>
          </w:p>
        </w:tc>
        <w:tc>
          <w:tcPr>
            <w:tcW w:w="908" w:type="dxa"/>
          </w:tcPr>
          <w:p w14:paraId="46DEA607"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43</w:t>
            </w:r>
          </w:p>
        </w:tc>
        <w:tc>
          <w:tcPr>
            <w:tcW w:w="908" w:type="dxa"/>
          </w:tcPr>
          <w:p w14:paraId="66943C06"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23</w:t>
            </w:r>
          </w:p>
        </w:tc>
        <w:tc>
          <w:tcPr>
            <w:tcW w:w="908" w:type="dxa"/>
          </w:tcPr>
          <w:p w14:paraId="5FCF9815"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12</w:t>
            </w:r>
          </w:p>
        </w:tc>
        <w:tc>
          <w:tcPr>
            <w:tcW w:w="908" w:type="dxa"/>
          </w:tcPr>
          <w:p w14:paraId="3A0A38AB"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3</w:t>
            </w:r>
          </w:p>
        </w:tc>
        <w:tc>
          <w:tcPr>
            <w:tcW w:w="908" w:type="dxa"/>
          </w:tcPr>
          <w:p w14:paraId="352CC633"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2</w:t>
            </w:r>
          </w:p>
        </w:tc>
        <w:tc>
          <w:tcPr>
            <w:tcW w:w="908" w:type="dxa"/>
            <w:gridSpan w:val="2"/>
          </w:tcPr>
          <w:p w14:paraId="11BC5059" w14:textId="77777777" w:rsidR="00E32C8B" w:rsidRPr="00605530" w:rsidRDefault="00E32C8B" w:rsidP="00C8072A">
            <w:pPr>
              <w:keepNext/>
              <w:keepLines/>
              <w:spacing w:line="240" w:lineRule="auto"/>
              <w:textAlignment w:val="baseline"/>
              <w:rPr>
                <w:sz w:val="20"/>
                <w:szCs w:val="20"/>
                <w:lang w:val="sl-SI" w:eastAsia="en-US"/>
              </w:rPr>
            </w:pPr>
            <w:r w:rsidRPr="00605530">
              <w:rPr>
                <w:sz w:val="20"/>
                <w:szCs w:val="20"/>
                <w:lang w:val="sl-SI" w:eastAsia="en-US"/>
              </w:rPr>
              <w:t>0</w:t>
            </w:r>
          </w:p>
        </w:tc>
      </w:tr>
    </w:tbl>
    <w:p w14:paraId="740A5591" w14:textId="77777777" w:rsidR="00E32C8B" w:rsidRPr="00605530" w:rsidRDefault="00E32C8B" w:rsidP="00C8072A">
      <w:pPr>
        <w:keepNext/>
        <w:keepLines/>
        <w:autoSpaceDE w:val="0"/>
        <w:autoSpaceDN w:val="0"/>
        <w:adjustRightInd w:val="0"/>
        <w:rPr>
          <w:szCs w:val="20"/>
          <w:highlight w:val="cyan"/>
          <w:lang w:val="sl-SI" w:eastAsia="en-GB"/>
        </w:rPr>
      </w:pPr>
    </w:p>
    <w:p w14:paraId="2F522E2F" w14:textId="5A2DD08D" w:rsidR="008E1008" w:rsidRPr="00605530" w:rsidRDefault="000E59C6" w:rsidP="008E1008">
      <w:pPr>
        <w:rPr>
          <w:rFonts w:eastAsiaTheme="minorEastAsia"/>
          <w:lang w:val="sl-SI"/>
          <w14:ligatures w14:val="standardContextual"/>
        </w:rPr>
      </w:pPr>
      <w:r w:rsidRPr="00605530">
        <w:rPr>
          <w:rFonts w:eastAsiaTheme="minorEastAsia"/>
          <w:lang w:val="sl-SI"/>
          <w14:ligatures w14:val="standardContextual"/>
        </w:rPr>
        <w:t>Na s</w:t>
      </w:r>
      <w:r w:rsidR="00327F51" w:rsidRPr="00605530">
        <w:rPr>
          <w:rFonts w:eastAsiaTheme="minorEastAsia"/>
          <w:lang w:val="sl-SI"/>
          <w14:ligatures w14:val="standardContextual"/>
        </w:rPr>
        <w:t>lik</w:t>
      </w:r>
      <w:r w:rsidRPr="00605530">
        <w:rPr>
          <w:rFonts w:eastAsiaTheme="minorEastAsia"/>
          <w:lang w:val="sl-SI"/>
          <w14:ligatures w14:val="standardContextual"/>
        </w:rPr>
        <w:t>i</w:t>
      </w:r>
      <w:r w:rsidR="00327F51" w:rsidRPr="00605530">
        <w:rPr>
          <w:rFonts w:eastAsiaTheme="minorEastAsia"/>
          <w:lang w:val="sl-SI"/>
          <w14:ligatures w14:val="standardContextual"/>
        </w:rPr>
        <w:t xml:space="preserve"> 4</w:t>
      </w:r>
      <w:r w:rsidRPr="00605530">
        <w:rPr>
          <w:rFonts w:eastAsiaTheme="minorEastAsia"/>
          <w:lang w:val="sl-SI"/>
          <w14:ligatures w14:val="standardContextual"/>
        </w:rPr>
        <w:t xml:space="preserve"> </w:t>
      </w:r>
      <w:r w:rsidR="00514F69" w:rsidRPr="00605530">
        <w:rPr>
          <w:rFonts w:eastAsiaTheme="minorEastAsia"/>
          <w:lang w:val="sl-SI"/>
          <w14:ligatures w14:val="standardContextual"/>
        </w:rPr>
        <w:t xml:space="preserve">so povzeti rezultati učinkovitosti OS </w:t>
      </w:r>
      <w:r w:rsidR="00147A45" w:rsidRPr="00605530">
        <w:rPr>
          <w:rFonts w:eastAsiaTheme="minorEastAsia"/>
          <w:lang w:val="sl-SI"/>
          <w14:ligatures w14:val="standardContextual"/>
        </w:rPr>
        <w:t xml:space="preserve">v analizah </w:t>
      </w:r>
      <w:r w:rsidR="002B4C44" w:rsidRPr="00605530">
        <w:rPr>
          <w:rFonts w:eastAsiaTheme="minorEastAsia"/>
          <w:lang w:val="sl-SI"/>
          <w14:ligatures w14:val="standardContextual"/>
        </w:rPr>
        <w:t xml:space="preserve">predhodno določenih </w:t>
      </w:r>
      <w:r w:rsidR="00147A45" w:rsidRPr="00605530">
        <w:rPr>
          <w:rFonts w:eastAsiaTheme="minorEastAsia"/>
          <w:lang w:val="sl-SI"/>
          <w14:ligatures w14:val="standardContextual"/>
        </w:rPr>
        <w:t xml:space="preserve">podskupin </w:t>
      </w:r>
      <w:r w:rsidR="00514F69" w:rsidRPr="00605530">
        <w:rPr>
          <w:rFonts w:eastAsiaTheme="minorEastAsia"/>
          <w:lang w:val="sl-SI"/>
          <w14:ligatures w14:val="standardContextual"/>
        </w:rPr>
        <w:t xml:space="preserve">glede na </w:t>
      </w:r>
      <w:r w:rsidR="00147A45" w:rsidRPr="00605530">
        <w:rPr>
          <w:rFonts w:eastAsiaTheme="minorEastAsia"/>
          <w:lang w:val="sl-SI"/>
          <w14:ligatures w14:val="standardContextual"/>
        </w:rPr>
        <w:t>izražanje</w:t>
      </w:r>
      <w:r w:rsidR="00461114" w:rsidRPr="00605530">
        <w:rPr>
          <w:rFonts w:eastAsiaTheme="minorEastAsia"/>
          <w:lang w:val="sl-SI"/>
          <w14:ligatures w14:val="standardContextual"/>
        </w:rPr>
        <w:t xml:space="preserve"> PD-L1</w:t>
      </w:r>
      <w:r w:rsidR="00147A45" w:rsidRPr="00605530">
        <w:rPr>
          <w:rFonts w:eastAsiaTheme="minorEastAsia"/>
          <w:lang w:val="sl-SI"/>
          <w14:ligatures w14:val="standardContextual"/>
        </w:rPr>
        <w:t xml:space="preserve"> </w:t>
      </w:r>
      <w:r w:rsidR="00DE458C" w:rsidRPr="00605530">
        <w:rPr>
          <w:rFonts w:eastAsiaTheme="minorEastAsia"/>
          <w:lang w:val="sl-SI"/>
          <w14:ligatures w14:val="standardContextual"/>
        </w:rPr>
        <w:t>na tumorskih celicah</w:t>
      </w:r>
      <w:r w:rsidR="00514F69" w:rsidRPr="00605530">
        <w:rPr>
          <w:rFonts w:eastAsiaTheme="minorEastAsia"/>
          <w:lang w:val="sl-SI"/>
          <w14:ligatures w14:val="standardContextual"/>
        </w:rPr>
        <w:t>.</w:t>
      </w:r>
    </w:p>
    <w:p w14:paraId="5086D085" w14:textId="77777777" w:rsidR="009561BB" w:rsidRPr="00605530" w:rsidRDefault="009561BB" w:rsidP="008E1008">
      <w:pPr>
        <w:rPr>
          <w:rFonts w:eastAsiaTheme="minorEastAsia"/>
          <w:lang w:val="sl-SI"/>
          <w14:ligatures w14:val="standardContextual"/>
        </w:rPr>
      </w:pPr>
    </w:p>
    <w:p w14:paraId="70FF0271" w14:textId="57E733BD" w:rsidR="000E59C6" w:rsidRPr="00605530" w:rsidRDefault="009561BB" w:rsidP="00C8072A">
      <w:pPr>
        <w:keepNext/>
        <w:keepLines/>
        <w:rPr>
          <w:rFonts w:eastAsiaTheme="minorEastAsia"/>
          <w:b/>
          <w:bCs/>
          <w:lang w:val="sl-SI"/>
          <w14:ligatures w14:val="standardContextual"/>
        </w:rPr>
      </w:pPr>
      <w:r w:rsidRPr="00605530">
        <w:rPr>
          <w:rFonts w:eastAsiaTheme="minorEastAsia"/>
          <w:b/>
          <w:bCs/>
          <w:lang w:val="sl-SI"/>
          <w14:ligatures w14:val="standardContextual"/>
        </w:rPr>
        <w:lastRenderedPageBreak/>
        <w:t>Slika</w:t>
      </w:r>
      <w:r w:rsidR="009E1D00" w:rsidRPr="00605530">
        <w:rPr>
          <w:rFonts w:eastAsiaTheme="minorEastAsia"/>
          <w:b/>
          <w:bCs/>
          <w:lang w:val="sl-SI"/>
          <w14:ligatures w14:val="standardContextual"/>
        </w:rPr>
        <w:t> </w:t>
      </w:r>
      <w:r w:rsidR="00F5621A" w:rsidRPr="00605530">
        <w:rPr>
          <w:rFonts w:eastAsiaTheme="minorEastAsia"/>
          <w:b/>
          <w:bCs/>
          <w:lang w:val="sl-SI"/>
          <w14:ligatures w14:val="standardContextual"/>
        </w:rPr>
        <w:t xml:space="preserve">4. </w:t>
      </w:r>
      <w:r w:rsidRPr="00605530">
        <w:rPr>
          <w:rFonts w:eastAsiaTheme="minorEastAsia"/>
          <w:b/>
          <w:bCs/>
          <w:lang w:val="sl-SI"/>
          <w14:ligatures w14:val="standardContextual"/>
        </w:rPr>
        <w:t>Drevesni diagram</w:t>
      </w:r>
      <w:r w:rsidR="00F5621A" w:rsidRPr="00605530">
        <w:rPr>
          <w:rFonts w:eastAsiaTheme="minorEastAsia"/>
          <w:b/>
          <w:bCs/>
          <w:lang w:val="sl-SI"/>
          <w14:ligatures w14:val="standardContextual"/>
        </w:rPr>
        <w:t xml:space="preserve"> celokupnega preživetja</w:t>
      </w:r>
      <w:r w:rsidR="00F5621A" w:rsidRPr="00605530">
        <w:rPr>
          <w:lang w:val="sl-SI"/>
        </w:rPr>
        <w:t xml:space="preserve"> </w:t>
      </w:r>
      <w:r w:rsidR="00F5621A" w:rsidRPr="00605530">
        <w:rPr>
          <w:rFonts w:eastAsiaTheme="minorEastAsia"/>
          <w:b/>
          <w:bCs/>
          <w:lang w:val="sl-SI"/>
          <w14:ligatures w14:val="standardContextual"/>
        </w:rPr>
        <w:t>glede na izražanje PD-L1</w:t>
      </w:r>
      <w:r w:rsidR="00424721" w:rsidRPr="00605530">
        <w:rPr>
          <w:rFonts w:eastAsiaTheme="minorEastAsia"/>
          <w:b/>
          <w:bCs/>
          <w:lang w:val="sl-SI"/>
          <w14:ligatures w14:val="standardContextual"/>
        </w:rPr>
        <w:t xml:space="preserve"> za primerjavo kombinacije zdravila IMJUDO + </w:t>
      </w:r>
      <w:proofErr w:type="spellStart"/>
      <w:r w:rsidR="00424721" w:rsidRPr="00605530">
        <w:rPr>
          <w:rFonts w:eastAsiaTheme="minorEastAsia"/>
          <w:b/>
          <w:bCs/>
          <w:lang w:val="sl-SI"/>
          <w14:ligatures w14:val="standardContextual"/>
        </w:rPr>
        <w:t>durvalumab</w:t>
      </w:r>
      <w:r w:rsidR="0040493D" w:rsidRPr="00605530">
        <w:rPr>
          <w:rFonts w:eastAsiaTheme="minorEastAsia"/>
          <w:b/>
          <w:bCs/>
          <w:lang w:val="sl-SI"/>
          <w14:ligatures w14:val="standardContextual"/>
        </w:rPr>
        <w:t>a</w:t>
      </w:r>
      <w:proofErr w:type="spellEnd"/>
      <w:r w:rsidR="00424721" w:rsidRPr="00605530">
        <w:rPr>
          <w:rFonts w:eastAsiaTheme="minorEastAsia"/>
          <w:b/>
          <w:bCs/>
          <w:lang w:val="sl-SI"/>
          <w14:ligatures w14:val="standardContextual"/>
        </w:rPr>
        <w:t xml:space="preserve"> + kemoterapij</w:t>
      </w:r>
      <w:r w:rsidR="0040493D" w:rsidRPr="00605530">
        <w:rPr>
          <w:rFonts w:eastAsiaTheme="minorEastAsia"/>
          <w:b/>
          <w:bCs/>
          <w:lang w:val="sl-SI"/>
          <w14:ligatures w14:val="standardContextual"/>
        </w:rPr>
        <w:t>e</w:t>
      </w:r>
      <w:r w:rsidR="00424721" w:rsidRPr="00605530">
        <w:rPr>
          <w:rFonts w:eastAsiaTheme="minorEastAsia"/>
          <w:b/>
          <w:bCs/>
          <w:lang w:val="sl-SI"/>
          <w14:ligatures w14:val="standardContextual"/>
        </w:rPr>
        <w:t xml:space="preserve"> na osnovi platine s samo kemoterapijo na osnovi platine</w:t>
      </w:r>
    </w:p>
    <w:p w14:paraId="072B9687" w14:textId="7E6E78CF" w:rsidR="008B4D4F" w:rsidRPr="00605530" w:rsidRDefault="008B4D4F" w:rsidP="00C8072A">
      <w:pPr>
        <w:keepNext/>
        <w:keepLines/>
        <w:rPr>
          <w:rFonts w:eastAsiaTheme="minorEastAsia"/>
          <w:b/>
          <w:bCs/>
          <w:lang w:val="sl-SI"/>
          <w14:ligatures w14:val="standardContextual"/>
        </w:rPr>
      </w:pPr>
      <w:r w:rsidRPr="00605530">
        <w:rPr>
          <w:noProof/>
          <w:szCs w:val="24"/>
          <w:highlight w:val="cyan"/>
          <w:lang w:val="sl-SI" w:eastAsia="en-GB"/>
        </w:rPr>
        <mc:AlternateContent>
          <mc:Choice Requires="wps">
            <w:drawing>
              <wp:anchor distT="45720" distB="45720" distL="114300" distR="114300" simplePos="0" relativeHeight="251658258" behindDoc="0" locked="0" layoutInCell="1" allowOverlap="1" wp14:anchorId="63011B3C" wp14:editId="101BF4B2">
                <wp:simplePos x="0" y="0"/>
                <wp:positionH relativeFrom="column">
                  <wp:posOffset>3334109</wp:posOffset>
                </wp:positionH>
                <wp:positionV relativeFrom="paragraph">
                  <wp:posOffset>105935</wp:posOffset>
                </wp:positionV>
                <wp:extent cx="3284220" cy="2870227"/>
                <wp:effectExtent l="0" t="0" r="0" b="635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2870227"/>
                        </a:xfrm>
                        <a:prstGeom prst="rect">
                          <a:avLst/>
                        </a:prstGeom>
                        <a:noFill/>
                        <a:ln w="9525">
                          <a:noFill/>
                          <a:miter lim="800000"/>
                          <a:headEnd/>
                          <a:tailEnd/>
                        </a:ln>
                      </wps:spPr>
                      <wps:txbx>
                        <w:txbxContent>
                          <w:tbl>
                            <w:tblPr>
                              <w:tblStyle w:val="Tabelamrea"/>
                              <w:tblW w:w="49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3"/>
                              <w:gridCol w:w="1385"/>
                              <w:gridCol w:w="1511"/>
                              <w:gridCol w:w="138"/>
                            </w:tblGrid>
                            <w:tr w:rsidR="00C770DD" w14:paraId="15D7803F" w14:textId="77777777" w:rsidTr="00F22050">
                              <w:tc>
                                <w:tcPr>
                                  <w:tcW w:w="3403" w:type="dxa"/>
                                  <w:gridSpan w:val="2"/>
                                  <w:hideMark/>
                                </w:tcPr>
                                <w:p w14:paraId="7F759DBA" w14:textId="611F9CB3" w:rsidR="00C770DD" w:rsidRPr="006A31EF" w:rsidRDefault="007A637C" w:rsidP="00F22050">
                                  <w:pPr>
                                    <w:jc w:val="center"/>
                                    <w:rPr>
                                      <w:b/>
                                      <w:bCs/>
                                      <w:sz w:val="16"/>
                                      <w:szCs w:val="16"/>
                                      <w:lang w:val="sv-SE"/>
                                    </w:rPr>
                                  </w:pPr>
                                  <w:r>
                                    <w:rPr>
                                      <w:b/>
                                      <w:bCs/>
                                      <w:sz w:val="16"/>
                                      <w:szCs w:val="16"/>
                                      <w:lang w:val="sv-SE"/>
                                    </w:rPr>
                                    <w:t>Št. dogodkov</w:t>
                                  </w:r>
                                  <w:r w:rsidR="00C770DD" w:rsidRPr="006A31EF">
                                    <w:rPr>
                                      <w:b/>
                                      <w:bCs/>
                                      <w:sz w:val="16"/>
                                      <w:szCs w:val="16"/>
                                      <w:lang w:val="sv-SE"/>
                                    </w:rPr>
                                    <w:t>/</w:t>
                                  </w:r>
                                  <w:r>
                                    <w:rPr>
                                      <w:b/>
                                      <w:bCs/>
                                      <w:sz w:val="16"/>
                                      <w:szCs w:val="16"/>
                                      <w:lang w:val="sv-SE"/>
                                    </w:rPr>
                                    <w:t>bolniki</w:t>
                                  </w:r>
                                  <w:r w:rsidRPr="006A31EF">
                                    <w:rPr>
                                      <w:b/>
                                      <w:bCs/>
                                      <w:sz w:val="16"/>
                                      <w:szCs w:val="16"/>
                                      <w:lang w:val="sv-SE"/>
                                    </w:rPr>
                                    <w:t xml:space="preserve"> </w:t>
                                  </w:r>
                                  <w:r w:rsidR="00C770DD" w:rsidRPr="006A31EF">
                                    <w:rPr>
                                      <w:b/>
                                      <w:bCs/>
                                      <w:sz w:val="16"/>
                                      <w:szCs w:val="16"/>
                                      <w:lang w:val="sv-SE"/>
                                    </w:rPr>
                                    <w:t>(%)</w:t>
                                  </w:r>
                                </w:p>
                              </w:tc>
                              <w:tc>
                                <w:tcPr>
                                  <w:tcW w:w="1554" w:type="dxa"/>
                                  <w:gridSpan w:val="2"/>
                                </w:tcPr>
                                <w:p w14:paraId="5E30EBEB" w14:textId="77777777" w:rsidR="00C770DD" w:rsidRPr="006A31EF" w:rsidRDefault="00C770DD" w:rsidP="00F22050">
                                  <w:pPr>
                                    <w:rPr>
                                      <w:b/>
                                      <w:bCs/>
                                      <w:sz w:val="16"/>
                                      <w:szCs w:val="16"/>
                                      <w:lang w:val="sv-SE"/>
                                    </w:rPr>
                                  </w:pPr>
                                </w:p>
                              </w:tc>
                            </w:tr>
                            <w:tr w:rsidR="00C770DD" w14:paraId="5F90ADE6" w14:textId="77777777" w:rsidTr="00F22050">
                              <w:tc>
                                <w:tcPr>
                                  <w:tcW w:w="1980" w:type="dxa"/>
                                  <w:hideMark/>
                                </w:tcPr>
                                <w:p w14:paraId="075FBD9E" w14:textId="59E619C2" w:rsidR="00C770DD" w:rsidRPr="006A31EF" w:rsidRDefault="008B4D4F" w:rsidP="00F22050">
                                  <w:pPr>
                                    <w:spacing w:line="240" w:lineRule="auto"/>
                                    <w:rPr>
                                      <w:b/>
                                      <w:bCs/>
                                      <w:sz w:val="16"/>
                                      <w:szCs w:val="16"/>
                                      <w:lang w:val="sv-SE"/>
                                    </w:rPr>
                                  </w:pPr>
                                  <w:r w:rsidRPr="008B4D4F">
                                    <w:rPr>
                                      <w:b/>
                                      <w:bCs/>
                                      <w:sz w:val="16"/>
                                      <w:szCs w:val="16"/>
                                      <w:lang w:val="sv-SE"/>
                                    </w:rPr>
                                    <w:t>Zdravilo IMJUDO + durvalumab + kemoterapija na osnovi platine</w:t>
                                  </w:r>
                                </w:p>
                              </w:tc>
                              <w:tc>
                                <w:tcPr>
                                  <w:tcW w:w="1423" w:type="dxa"/>
                                  <w:hideMark/>
                                </w:tcPr>
                                <w:p w14:paraId="7EFA09DF" w14:textId="6B76FDCB" w:rsidR="00C770DD" w:rsidRPr="006A31EF" w:rsidRDefault="008B4D4F" w:rsidP="00F22050">
                                  <w:pPr>
                                    <w:spacing w:line="240" w:lineRule="auto"/>
                                    <w:rPr>
                                      <w:sz w:val="16"/>
                                      <w:szCs w:val="16"/>
                                      <w:lang w:val="sv-SE"/>
                                    </w:rPr>
                                  </w:pPr>
                                  <w:r w:rsidRPr="008B4D4F">
                                    <w:rPr>
                                      <w:b/>
                                      <w:bCs/>
                                      <w:sz w:val="16"/>
                                      <w:szCs w:val="16"/>
                                      <w:lang w:val="sv-SE"/>
                                    </w:rPr>
                                    <w:t>Kemoterapija na osnovi platine</w:t>
                                  </w:r>
                                </w:p>
                              </w:tc>
                              <w:tc>
                                <w:tcPr>
                                  <w:tcW w:w="1554" w:type="dxa"/>
                                  <w:gridSpan w:val="2"/>
                                  <w:hideMark/>
                                </w:tcPr>
                                <w:p w14:paraId="5959A80C" w14:textId="2F4AB086" w:rsidR="00C770DD" w:rsidRPr="006A31EF" w:rsidRDefault="00A1574F" w:rsidP="00F22050">
                                  <w:pPr>
                                    <w:rPr>
                                      <w:sz w:val="16"/>
                                      <w:szCs w:val="16"/>
                                      <w:lang w:val="sv-SE"/>
                                    </w:rPr>
                                  </w:pPr>
                                  <w:r w:rsidRPr="00A1574F">
                                    <w:rPr>
                                      <w:b/>
                                      <w:bCs/>
                                      <w:sz w:val="16"/>
                                      <w:szCs w:val="16"/>
                                      <w:lang w:val="sv-SE"/>
                                    </w:rPr>
                                    <w:t xml:space="preserve">ROg </w:t>
                                  </w:r>
                                  <w:r w:rsidR="00C770DD" w:rsidRPr="006A31EF">
                                    <w:rPr>
                                      <w:b/>
                                      <w:bCs/>
                                      <w:sz w:val="16"/>
                                      <w:szCs w:val="16"/>
                                      <w:lang w:val="sv-SE"/>
                                    </w:rPr>
                                    <w:t>(95</w:t>
                                  </w:r>
                                  <w:r w:rsidR="00BE0AE0">
                                    <w:rPr>
                                      <w:b/>
                                      <w:bCs/>
                                      <w:sz w:val="16"/>
                                      <w:szCs w:val="16"/>
                                      <w:lang w:val="sv-SE"/>
                                    </w:rPr>
                                    <w:t> </w:t>
                                  </w:r>
                                  <w:r w:rsidR="00C770DD" w:rsidRPr="006A31EF">
                                    <w:rPr>
                                      <w:b/>
                                      <w:bCs/>
                                      <w:sz w:val="16"/>
                                      <w:szCs w:val="16"/>
                                      <w:lang w:val="sv-SE"/>
                                    </w:rPr>
                                    <w:t xml:space="preserve">% </w:t>
                                  </w:r>
                                  <w:r w:rsidR="00BE0AE0">
                                    <w:rPr>
                                      <w:b/>
                                      <w:bCs/>
                                      <w:sz w:val="16"/>
                                      <w:szCs w:val="16"/>
                                      <w:lang w:val="sv-SE"/>
                                    </w:rPr>
                                    <w:t>IZ</w:t>
                                  </w:r>
                                  <w:r w:rsidR="00C770DD" w:rsidRPr="006A31EF">
                                    <w:rPr>
                                      <w:b/>
                                      <w:bCs/>
                                      <w:sz w:val="16"/>
                                      <w:szCs w:val="16"/>
                                      <w:lang w:val="sv-SE"/>
                                    </w:rPr>
                                    <w:t>)</w:t>
                                  </w:r>
                                </w:p>
                              </w:tc>
                            </w:tr>
                            <w:tr w:rsidR="00C770DD" w14:paraId="68E5ADDB" w14:textId="77777777" w:rsidTr="00F22050">
                              <w:tc>
                                <w:tcPr>
                                  <w:tcW w:w="1980" w:type="dxa"/>
                                </w:tcPr>
                                <w:p w14:paraId="4C6C2CB7" w14:textId="77777777" w:rsidR="00C770DD" w:rsidRDefault="00C770DD" w:rsidP="00F22050">
                                  <w:pPr>
                                    <w:spacing w:line="240" w:lineRule="auto"/>
                                    <w:rPr>
                                      <w:b/>
                                      <w:bCs/>
                                      <w:sz w:val="12"/>
                                      <w:szCs w:val="12"/>
                                      <w:lang w:val="sv-SE"/>
                                    </w:rPr>
                                  </w:pPr>
                                </w:p>
                              </w:tc>
                              <w:tc>
                                <w:tcPr>
                                  <w:tcW w:w="1423" w:type="dxa"/>
                                </w:tcPr>
                                <w:p w14:paraId="6CFC525A" w14:textId="77777777" w:rsidR="00C770DD" w:rsidRPr="004C5AB3" w:rsidRDefault="00C770DD" w:rsidP="00F22050">
                                  <w:pPr>
                                    <w:spacing w:line="240" w:lineRule="auto"/>
                                    <w:rPr>
                                      <w:b/>
                                      <w:bCs/>
                                      <w:sz w:val="14"/>
                                      <w:szCs w:val="14"/>
                                      <w:lang w:val="sv-SE"/>
                                    </w:rPr>
                                  </w:pPr>
                                </w:p>
                              </w:tc>
                              <w:tc>
                                <w:tcPr>
                                  <w:tcW w:w="1554" w:type="dxa"/>
                                  <w:gridSpan w:val="2"/>
                                </w:tcPr>
                                <w:p w14:paraId="26F039C9" w14:textId="77777777" w:rsidR="00C770DD" w:rsidRPr="004C5AB3" w:rsidRDefault="00C770DD" w:rsidP="00F22050">
                                  <w:pPr>
                                    <w:rPr>
                                      <w:b/>
                                      <w:bCs/>
                                      <w:sz w:val="14"/>
                                      <w:szCs w:val="14"/>
                                      <w:lang w:val="sv-SE"/>
                                    </w:rPr>
                                  </w:pPr>
                                </w:p>
                              </w:tc>
                            </w:tr>
                            <w:tr w:rsidR="00C770DD" w14:paraId="764AC34E" w14:textId="77777777" w:rsidTr="00F22050">
                              <w:tc>
                                <w:tcPr>
                                  <w:tcW w:w="1980" w:type="dxa"/>
                                  <w:hideMark/>
                                </w:tcPr>
                                <w:p w14:paraId="4E4BA298" w14:textId="5F62D85F" w:rsidR="00C770DD" w:rsidRPr="006A31EF" w:rsidRDefault="00C770DD" w:rsidP="00F22050">
                                  <w:pPr>
                                    <w:rPr>
                                      <w:sz w:val="16"/>
                                      <w:szCs w:val="16"/>
                                      <w:lang w:val="sv-SE"/>
                                    </w:rPr>
                                  </w:pPr>
                                  <w:r w:rsidRPr="006A31EF">
                                    <w:rPr>
                                      <w:sz w:val="16"/>
                                      <w:szCs w:val="16"/>
                                      <w:lang w:val="sv-SE"/>
                                    </w:rPr>
                                    <w:t>251/338 (74</w:t>
                                  </w:r>
                                  <w:r w:rsidR="0040493D">
                                    <w:rPr>
                                      <w:sz w:val="16"/>
                                      <w:szCs w:val="16"/>
                                      <w:lang w:val="sv-SE"/>
                                    </w:rPr>
                                    <w:t>,</w:t>
                                  </w:r>
                                  <w:r w:rsidRPr="006A31EF">
                                    <w:rPr>
                                      <w:sz w:val="16"/>
                                      <w:szCs w:val="16"/>
                                      <w:lang w:val="sv-SE"/>
                                    </w:rPr>
                                    <w:t>3</w:t>
                                  </w:r>
                                  <w:r w:rsidR="0040493D">
                                    <w:rPr>
                                      <w:sz w:val="16"/>
                                      <w:szCs w:val="16"/>
                                      <w:lang w:val="sv-SE"/>
                                    </w:rPr>
                                    <w:t> </w:t>
                                  </w:r>
                                  <w:r w:rsidRPr="006A31EF">
                                    <w:rPr>
                                      <w:sz w:val="16"/>
                                      <w:szCs w:val="16"/>
                                      <w:lang w:val="sv-SE"/>
                                    </w:rPr>
                                    <w:t>%)</w:t>
                                  </w:r>
                                </w:p>
                              </w:tc>
                              <w:tc>
                                <w:tcPr>
                                  <w:tcW w:w="1423" w:type="dxa"/>
                                  <w:hideMark/>
                                </w:tcPr>
                                <w:p w14:paraId="46A97A9C" w14:textId="6E13B097" w:rsidR="00C770DD" w:rsidRPr="006A31EF" w:rsidRDefault="00C770DD" w:rsidP="00F22050">
                                  <w:pPr>
                                    <w:rPr>
                                      <w:sz w:val="16"/>
                                      <w:szCs w:val="16"/>
                                      <w:lang w:val="sv-SE"/>
                                    </w:rPr>
                                  </w:pPr>
                                  <w:r w:rsidRPr="006A31EF">
                                    <w:rPr>
                                      <w:sz w:val="16"/>
                                      <w:szCs w:val="16"/>
                                      <w:lang w:val="sv-SE"/>
                                    </w:rPr>
                                    <w:t>285/337 (84</w:t>
                                  </w:r>
                                  <w:r w:rsidR="00BE0AE0">
                                    <w:rPr>
                                      <w:sz w:val="16"/>
                                      <w:szCs w:val="16"/>
                                      <w:lang w:val="sv-SE"/>
                                    </w:rPr>
                                    <w:t>,</w:t>
                                  </w:r>
                                  <w:r w:rsidRPr="006A31EF">
                                    <w:rPr>
                                      <w:sz w:val="16"/>
                                      <w:szCs w:val="16"/>
                                      <w:lang w:val="sv-SE"/>
                                    </w:rPr>
                                    <w:t>6</w:t>
                                  </w:r>
                                  <w:r w:rsidR="00087788">
                                    <w:rPr>
                                      <w:sz w:val="16"/>
                                      <w:szCs w:val="16"/>
                                      <w:lang w:val="sv-SE"/>
                                    </w:rPr>
                                    <w:t> </w:t>
                                  </w:r>
                                  <w:r w:rsidRPr="006A31EF">
                                    <w:rPr>
                                      <w:sz w:val="16"/>
                                      <w:szCs w:val="16"/>
                                      <w:lang w:val="sv-SE"/>
                                    </w:rPr>
                                    <w:t>%)</w:t>
                                  </w:r>
                                </w:p>
                              </w:tc>
                              <w:tc>
                                <w:tcPr>
                                  <w:tcW w:w="1554" w:type="dxa"/>
                                  <w:gridSpan w:val="2"/>
                                  <w:hideMark/>
                                </w:tcPr>
                                <w:p w14:paraId="6ED180E5" w14:textId="33315FE5" w:rsidR="00C770DD" w:rsidRPr="006A31EF" w:rsidRDefault="00C770DD" w:rsidP="00F22050">
                                  <w:pPr>
                                    <w:rPr>
                                      <w:sz w:val="16"/>
                                      <w:szCs w:val="16"/>
                                      <w:lang w:val="sv-SE"/>
                                    </w:rPr>
                                  </w:pPr>
                                  <w:r w:rsidRPr="006A31EF">
                                    <w:rPr>
                                      <w:sz w:val="16"/>
                                      <w:szCs w:val="16"/>
                                      <w:lang w:val="sv-SE"/>
                                    </w:rPr>
                                    <w:t>0</w:t>
                                  </w:r>
                                  <w:r w:rsidR="00BE0AE0">
                                    <w:rPr>
                                      <w:sz w:val="16"/>
                                      <w:szCs w:val="16"/>
                                      <w:lang w:val="sv-SE"/>
                                    </w:rPr>
                                    <w:t>,</w:t>
                                  </w:r>
                                  <w:r w:rsidRPr="006A31EF">
                                    <w:rPr>
                                      <w:sz w:val="16"/>
                                      <w:szCs w:val="16"/>
                                      <w:lang w:val="sv-SE"/>
                                    </w:rPr>
                                    <w:t>77 (0</w:t>
                                  </w:r>
                                  <w:r w:rsidR="00BE0AE0">
                                    <w:rPr>
                                      <w:sz w:val="16"/>
                                      <w:szCs w:val="16"/>
                                      <w:lang w:val="sv-SE"/>
                                    </w:rPr>
                                    <w:t>,</w:t>
                                  </w:r>
                                  <w:r w:rsidRPr="006A31EF">
                                    <w:rPr>
                                      <w:sz w:val="16"/>
                                      <w:szCs w:val="16"/>
                                      <w:lang w:val="sv-SE"/>
                                    </w:rPr>
                                    <w:t>65, 0</w:t>
                                  </w:r>
                                  <w:r w:rsidR="00BE0AE0">
                                    <w:rPr>
                                      <w:sz w:val="16"/>
                                      <w:szCs w:val="16"/>
                                      <w:lang w:val="sv-SE"/>
                                    </w:rPr>
                                    <w:t>,</w:t>
                                  </w:r>
                                  <w:r w:rsidRPr="006A31EF">
                                    <w:rPr>
                                      <w:sz w:val="16"/>
                                      <w:szCs w:val="16"/>
                                      <w:lang w:val="sv-SE"/>
                                    </w:rPr>
                                    <w:t>92)</w:t>
                                  </w:r>
                                </w:p>
                              </w:tc>
                            </w:tr>
                            <w:tr w:rsidR="00C770DD" w14:paraId="383D75E1" w14:textId="77777777" w:rsidTr="00F22050">
                              <w:tc>
                                <w:tcPr>
                                  <w:tcW w:w="1980" w:type="dxa"/>
                                </w:tcPr>
                                <w:p w14:paraId="2D3379C1" w14:textId="77777777" w:rsidR="00C770DD" w:rsidRPr="006A31EF" w:rsidRDefault="00C770DD" w:rsidP="00F22050">
                                  <w:pPr>
                                    <w:rPr>
                                      <w:sz w:val="16"/>
                                      <w:szCs w:val="16"/>
                                      <w:lang w:val="sv-SE"/>
                                    </w:rPr>
                                  </w:pPr>
                                </w:p>
                              </w:tc>
                              <w:tc>
                                <w:tcPr>
                                  <w:tcW w:w="1423" w:type="dxa"/>
                                </w:tcPr>
                                <w:p w14:paraId="2AD2A2AD" w14:textId="77777777" w:rsidR="00C770DD" w:rsidRPr="006A31EF" w:rsidRDefault="00C770DD" w:rsidP="00F22050">
                                  <w:pPr>
                                    <w:rPr>
                                      <w:sz w:val="16"/>
                                      <w:szCs w:val="16"/>
                                      <w:lang w:val="sv-SE"/>
                                    </w:rPr>
                                  </w:pPr>
                                </w:p>
                              </w:tc>
                              <w:tc>
                                <w:tcPr>
                                  <w:tcW w:w="1554" w:type="dxa"/>
                                  <w:gridSpan w:val="2"/>
                                </w:tcPr>
                                <w:p w14:paraId="6DB79E36" w14:textId="77777777" w:rsidR="00C770DD" w:rsidRPr="006A31EF" w:rsidRDefault="00C770DD" w:rsidP="00F22050">
                                  <w:pPr>
                                    <w:rPr>
                                      <w:sz w:val="16"/>
                                      <w:szCs w:val="16"/>
                                      <w:lang w:val="sv-SE"/>
                                    </w:rPr>
                                  </w:pPr>
                                </w:p>
                              </w:tc>
                            </w:tr>
                            <w:tr w:rsidR="00C770DD" w14:paraId="601AA83B" w14:textId="77777777" w:rsidTr="00F22050">
                              <w:tc>
                                <w:tcPr>
                                  <w:tcW w:w="1980" w:type="dxa"/>
                                </w:tcPr>
                                <w:p w14:paraId="28E000BF" w14:textId="77777777" w:rsidR="00C770DD" w:rsidRPr="006A31EF" w:rsidRDefault="00C770DD" w:rsidP="00F22050">
                                  <w:pPr>
                                    <w:rPr>
                                      <w:sz w:val="16"/>
                                      <w:szCs w:val="16"/>
                                      <w:lang w:val="sv-SE"/>
                                    </w:rPr>
                                  </w:pPr>
                                </w:p>
                              </w:tc>
                              <w:tc>
                                <w:tcPr>
                                  <w:tcW w:w="1423" w:type="dxa"/>
                                </w:tcPr>
                                <w:p w14:paraId="34896838" w14:textId="77777777" w:rsidR="00C770DD" w:rsidRPr="006A31EF" w:rsidRDefault="00C770DD" w:rsidP="00F22050">
                                  <w:pPr>
                                    <w:rPr>
                                      <w:sz w:val="16"/>
                                      <w:szCs w:val="16"/>
                                      <w:lang w:val="sv-SE"/>
                                    </w:rPr>
                                  </w:pPr>
                                </w:p>
                              </w:tc>
                              <w:tc>
                                <w:tcPr>
                                  <w:tcW w:w="1554" w:type="dxa"/>
                                  <w:gridSpan w:val="2"/>
                                </w:tcPr>
                                <w:p w14:paraId="166FF51A" w14:textId="77777777" w:rsidR="00C770DD" w:rsidRPr="006A31EF" w:rsidRDefault="00C770DD" w:rsidP="00F22050">
                                  <w:pPr>
                                    <w:rPr>
                                      <w:sz w:val="16"/>
                                      <w:szCs w:val="16"/>
                                      <w:lang w:val="sv-SE"/>
                                    </w:rPr>
                                  </w:pPr>
                                </w:p>
                              </w:tc>
                            </w:tr>
                            <w:tr w:rsidR="00C770DD" w14:paraId="0F7A9BDA" w14:textId="77777777" w:rsidTr="00F22050">
                              <w:tc>
                                <w:tcPr>
                                  <w:tcW w:w="1980" w:type="dxa"/>
                                  <w:hideMark/>
                                </w:tcPr>
                                <w:p w14:paraId="79B4CBB4" w14:textId="08389DB3" w:rsidR="00C770DD" w:rsidRPr="006A31EF" w:rsidRDefault="00C770DD" w:rsidP="00F22050">
                                  <w:pPr>
                                    <w:rPr>
                                      <w:sz w:val="16"/>
                                      <w:szCs w:val="16"/>
                                      <w:lang w:val="sv-SE"/>
                                    </w:rPr>
                                  </w:pPr>
                                  <w:r w:rsidRPr="006A31EF">
                                    <w:rPr>
                                      <w:sz w:val="16"/>
                                      <w:szCs w:val="16"/>
                                      <w:lang w:val="sv-SE"/>
                                    </w:rPr>
                                    <w:t>69/101 (68</w:t>
                                  </w:r>
                                  <w:r w:rsidR="0040493D">
                                    <w:rPr>
                                      <w:sz w:val="16"/>
                                      <w:szCs w:val="16"/>
                                      <w:lang w:val="sv-SE"/>
                                    </w:rPr>
                                    <w:t>,</w:t>
                                  </w:r>
                                  <w:r w:rsidRPr="006A31EF">
                                    <w:rPr>
                                      <w:sz w:val="16"/>
                                      <w:szCs w:val="16"/>
                                      <w:lang w:val="sv-SE"/>
                                    </w:rPr>
                                    <w:t>3</w:t>
                                  </w:r>
                                  <w:r w:rsidR="0040493D">
                                    <w:rPr>
                                      <w:sz w:val="16"/>
                                      <w:szCs w:val="16"/>
                                      <w:lang w:val="sv-SE"/>
                                    </w:rPr>
                                    <w:t> </w:t>
                                  </w:r>
                                  <w:r w:rsidRPr="006A31EF">
                                    <w:rPr>
                                      <w:sz w:val="16"/>
                                      <w:szCs w:val="16"/>
                                      <w:lang w:val="sv-SE"/>
                                    </w:rPr>
                                    <w:t>%)</w:t>
                                  </w:r>
                                </w:p>
                              </w:tc>
                              <w:tc>
                                <w:tcPr>
                                  <w:tcW w:w="1423" w:type="dxa"/>
                                  <w:hideMark/>
                                </w:tcPr>
                                <w:p w14:paraId="27F7A44A" w14:textId="7F0696C5" w:rsidR="00C770DD" w:rsidRPr="006A31EF" w:rsidRDefault="00C770DD" w:rsidP="00F22050">
                                  <w:pPr>
                                    <w:rPr>
                                      <w:sz w:val="16"/>
                                      <w:szCs w:val="16"/>
                                      <w:lang w:val="sv-SE"/>
                                    </w:rPr>
                                  </w:pPr>
                                  <w:r w:rsidRPr="006A31EF">
                                    <w:rPr>
                                      <w:sz w:val="16"/>
                                      <w:szCs w:val="16"/>
                                      <w:lang w:val="sv-SE"/>
                                    </w:rPr>
                                    <w:t>80/97 (82</w:t>
                                  </w:r>
                                  <w:r w:rsidR="00BE0AE0">
                                    <w:rPr>
                                      <w:sz w:val="16"/>
                                      <w:szCs w:val="16"/>
                                      <w:lang w:val="sv-SE"/>
                                    </w:rPr>
                                    <w:t>,</w:t>
                                  </w:r>
                                  <w:r w:rsidRPr="006A31EF">
                                    <w:rPr>
                                      <w:sz w:val="16"/>
                                      <w:szCs w:val="16"/>
                                      <w:lang w:val="sv-SE"/>
                                    </w:rPr>
                                    <w:t>5</w:t>
                                  </w:r>
                                  <w:r w:rsidR="00087788">
                                    <w:rPr>
                                      <w:sz w:val="16"/>
                                      <w:szCs w:val="16"/>
                                      <w:lang w:val="sv-SE"/>
                                    </w:rPr>
                                    <w:t> </w:t>
                                  </w:r>
                                  <w:r w:rsidRPr="006A31EF">
                                    <w:rPr>
                                      <w:sz w:val="16"/>
                                      <w:szCs w:val="16"/>
                                      <w:lang w:val="sv-SE"/>
                                    </w:rPr>
                                    <w:t>%)</w:t>
                                  </w:r>
                                </w:p>
                              </w:tc>
                              <w:tc>
                                <w:tcPr>
                                  <w:tcW w:w="1554" w:type="dxa"/>
                                  <w:gridSpan w:val="2"/>
                                  <w:hideMark/>
                                </w:tcPr>
                                <w:p w14:paraId="626673F0" w14:textId="04AB14AA" w:rsidR="00C770DD" w:rsidRPr="006A31EF" w:rsidRDefault="00C770DD" w:rsidP="00F22050">
                                  <w:pPr>
                                    <w:rPr>
                                      <w:sz w:val="16"/>
                                      <w:szCs w:val="16"/>
                                      <w:lang w:val="sv-SE"/>
                                    </w:rPr>
                                  </w:pPr>
                                  <w:r w:rsidRPr="006A31EF">
                                    <w:rPr>
                                      <w:sz w:val="16"/>
                                      <w:szCs w:val="16"/>
                                      <w:lang w:val="sv-SE"/>
                                    </w:rPr>
                                    <w:t>0</w:t>
                                  </w:r>
                                  <w:r w:rsidR="00BE0AE0">
                                    <w:rPr>
                                      <w:sz w:val="16"/>
                                      <w:szCs w:val="16"/>
                                      <w:lang w:val="sv-SE"/>
                                    </w:rPr>
                                    <w:t>,</w:t>
                                  </w:r>
                                  <w:r w:rsidRPr="006A31EF">
                                    <w:rPr>
                                      <w:sz w:val="16"/>
                                      <w:szCs w:val="16"/>
                                      <w:lang w:val="sv-SE"/>
                                    </w:rPr>
                                    <w:t>65 (0</w:t>
                                  </w:r>
                                  <w:r w:rsidR="00BE0AE0">
                                    <w:rPr>
                                      <w:sz w:val="16"/>
                                      <w:szCs w:val="16"/>
                                      <w:lang w:val="sv-SE"/>
                                    </w:rPr>
                                    <w:t>,</w:t>
                                  </w:r>
                                  <w:r w:rsidRPr="006A31EF">
                                    <w:rPr>
                                      <w:sz w:val="16"/>
                                      <w:szCs w:val="16"/>
                                      <w:lang w:val="sv-SE"/>
                                    </w:rPr>
                                    <w:t>47, 0</w:t>
                                  </w:r>
                                  <w:r w:rsidR="00BE0AE0">
                                    <w:rPr>
                                      <w:sz w:val="16"/>
                                      <w:szCs w:val="16"/>
                                      <w:lang w:val="sv-SE"/>
                                    </w:rPr>
                                    <w:t>,</w:t>
                                  </w:r>
                                  <w:r w:rsidRPr="006A31EF">
                                    <w:rPr>
                                      <w:sz w:val="16"/>
                                      <w:szCs w:val="16"/>
                                      <w:lang w:val="sv-SE"/>
                                    </w:rPr>
                                    <w:t>89)</w:t>
                                  </w:r>
                                </w:p>
                              </w:tc>
                            </w:tr>
                            <w:tr w:rsidR="00C770DD" w14:paraId="1500253C" w14:textId="77777777" w:rsidTr="00F22050">
                              <w:trPr>
                                <w:gridAfter w:val="1"/>
                                <w:wAfter w:w="142" w:type="dxa"/>
                              </w:trPr>
                              <w:tc>
                                <w:tcPr>
                                  <w:tcW w:w="1980" w:type="dxa"/>
                                </w:tcPr>
                                <w:p w14:paraId="6DB9AF9E" w14:textId="77777777" w:rsidR="00C770DD" w:rsidRPr="006A31EF" w:rsidRDefault="00C770DD" w:rsidP="00F22050">
                                  <w:pPr>
                                    <w:rPr>
                                      <w:sz w:val="16"/>
                                      <w:szCs w:val="16"/>
                                      <w:lang w:val="sv-SE"/>
                                    </w:rPr>
                                  </w:pPr>
                                </w:p>
                              </w:tc>
                              <w:tc>
                                <w:tcPr>
                                  <w:tcW w:w="1423" w:type="dxa"/>
                                </w:tcPr>
                                <w:p w14:paraId="07932DCC" w14:textId="77777777" w:rsidR="00C770DD" w:rsidRPr="006A31EF" w:rsidRDefault="00C770DD" w:rsidP="00F22050">
                                  <w:pPr>
                                    <w:rPr>
                                      <w:sz w:val="16"/>
                                      <w:szCs w:val="16"/>
                                      <w:lang w:val="sv-SE"/>
                                    </w:rPr>
                                  </w:pPr>
                                </w:p>
                              </w:tc>
                              <w:tc>
                                <w:tcPr>
                                  <w:tcW w:w="1554" w:type="dxa"/>
                                </w:tcPr>
                                <w:p w14:paraId="3450A614" w14:textId="77777777" w:rsidR="00C770DD" w:rsidRPr="006A31EF" w:rsidRDefault="00C770DD" w:rsidP="00F22050">
                                  <w:pPr>
                                    <w:rPr>
                                      <w:sz w:val="16"/>
                                      <w:szCs w:val="16"/>
                                      <w:lang w:val="sv-SE"/>
                                    </w:rPr>
                                  </w:pPr>
                                </w:p>
                              </w:tc>
                            </w:tr>
                            <w:tr w:rsidR="00C770DD" w14:paraId="285B1085" w14:textId="77777777" w:rsidTr="00F22050">
                              <w:tc>
                                <w:tcPr>
                                  <w:tcW w:w="1980" w:type="dxa"/>
                                  <w:hideMark/>
                                </w:tcPr>
                                <w:p w14:paraId="41A12BB7" w14:textId="324462B3" w:rsidR="00C770DD" w:rsidRPr="006A31EF" w:rsidRDefault="00C770DD" w:rsidP="00F22050">
                                  <w:pPr>
                                    <w:rPr>
                                      <w:sz w:val="16"/>
                                      <w:szCs w:val="16"/>
                                      <w:lang w:val="sv-SE"/>
                                    </w:rPr>
                                  </w:pPr>
                                  <w:r w:rsidRPr="006A31EF">
                                    <w:rPr>
                                      <w:sz w:val="16"/>
                                      <w:szCs w:val="16"/>
                                      <w:lang w:val="sv-SE"/>
                                    </w:rPr>
                                    <w:t>182/237 (76</w:t>
                                  </w:r>
                                  <w:r w:rsidR="0040493D">
                                    <w:rPr>
                                      <w:sz w:val="16"/>
                                      <w:szCs w:val="16"/>
                                      <w:lang w:val="sv-SE"/>
                                    </w:rPr>
                                    <w:t>,</w:t>
                                  </w:r>
                                  <w:r w:rsidRPr="006A31EF">
                                    <w:rPr>
                                      <w:sz w:val="16"/>
                                      <w:szCs w:val="16"/>
                                      <w:lang w:val="sv-SE"/>
                                    </w:rPr>
                                    <w:t>8</w:t>
                                  </w:r>
                                  <w:r w:rsidR="0040493D">
                                    <w:rPr>
                                      <w:sz w:val="16"/>
                                      <w:szCs w:val="16"/>
                                      <w:lang w:val="sv-SE"/>
                                    </w:rPr>
                                    <w:t> </w:t>
                                  </w:r>
                                  <w:r w:rsidRPr="006A31EF">
                                    <w:rPr>
                                      <w:sz w:val="16"/>
                                      <w:szCs w:val="16"/>
                                      <w:lang w:val="sv-SE"/>
                                    </w:rPr>
                                    <w:t>%)</w:t>
                                  </w:r>
                                </w:p>
                              </w:tc>
                              <w:tc>
                                <w:tcPr>
                                  <w:tcW w:w="1423" w:type="dxa"/>
                                  <w:hideMark/>
                                </w:tcPr>
                                <w:p w14:paraId="5F16D8CE" w14:textId="048B3590" w:rsidR="00C770DD" w:rsidRPr="006A31EF" w:rsidRDefault="00C770DD" w:rsidP="00F22050">
                                  <w:pPr>
                                    <w:rPr>
                                      <w:sz w:val="16"/>
                                      <w:szCs w:val="16"/>
                                      <w:lang w:val="sv-SE"/>
                                    </w:rPr>
                                  </w:pPr>
                                  <w:r w:rsidRPr="006A31EF">
                                    <w:rPr>
                                      <w:sz w:val="16"/>
                                      <w:szCs w:val="16"/>
                                      <w:lang w:val="sv-SE"/>
                                    </w:rPr>
                                    <w:t>205/240 (85</w:t>
                                  </w:r>
                                  <w:r w:rsidR="00BE0AE0">
                                    <w:rPr>
                                      <w:sz w:val="16"/>
                                      <w:szCs w:val="16"/>
                                      <w:lang w:val="sv-SE"/>
                                    </w:rPr>
                                    <w:t>,</w:t>
                                  </w:r>
                                  <w:r w:rsidRPr="006A31EF">
                                    <w:rPr>
                                      <w:sz w:val="16"/>
                                      <w:szCs w:val="16"/>
                                      <w:lang w:val="sv-SE"/>
                                    </w:rPr>
                                    <w:t>4</w:t>
                                  </w:r>
                                  <w:r w:rsidR="00087788">
                                    <w:rPr>
                                      <w:sz w:val="16"/>
                                      <w:szCs w:val="16"/>
                                      <w:lang w:val="sv-SE"/>
                                    </w:rPr>
                                    <w:t> </w:t>
                                  </w:r>
                                  <w:r w:rsidRPr="006A31EF">
                                    <w:rPr>
                                      <w:sz w:val="16"/>
                                      <w:szCs w:val="16"/>
                                      <w:lang w:val="sv-SE"/>
                                    </w:rPr>
                                    <w:t>%)</w:t>
                                  </w:r>
                                </w:p>
                              </w:tc>
                              <w:tc>
                                <w:tcPr>
                                  <w:tcW w:w="1554" w:type="dxa"/>
                                  <w:gridSpan w:val="2"/>
                                  <w:hideMark/>
                                </w:tcPr>
                                <w:p w14:paraId="0A884210" w14:textId="1360AF40" w:rsidR="00C770DD" w:rsidRPr="006A31EF" w:rsidRDefault="00C770DD" w:rsidP="00F22050">
                                  <w:pPr>
                                    <w:rPr>
                                      <w:sz w:val="16"/>
                                      <w:szCs w:val="16"/>
                                      <w:lang w:val="sv-SE"/>
                                    </w:rPr>
                                  </w:pPr>
                                  <w:r w:rsidRPr="006A31EF">
                                    <w:rPr>
                                      <w:sz w:val="16"/>
                                      <w:szCs w:val="16"/>
                                      <w:lang w:val="sv-SE"/>
                                    </w:rPr>
                                    <w:t>0</w:t>
                                  </w:r>
                                  <w:r w:rsidR="00BE0AE0">
                                    <w:rPr>
                                      <w:sz w:val="16"/>
                                      <w:szCs w:val="16"/>
                                      <w:lang w:val="sv-SE"/>
                                    </w:rPr>
                                    <w:t>,</w:t>
                                  </w:r>
                                  <w:r w:rsidRPr="006A31EF">
                                    <w:rPr>
                                      <w:sz w:val="16"/>
                                      <w:szCs w:val="16"/>
                                      <w:lang w:val="sv-SE"/>
                                    </w:rPr>
                                    <w:t>82 (0</w:t>
                                  </w:r>
                                  <w:r w:rsidR="00BE0AE0">
                                    <w:rPr>
                                      <w:sz w:val="16"/>
                                      <w:szCs w:val="16"/>
                                      <w:lang w:val="sv-SE"/>
                                    </w:rPr>
                                    <w:t>,</w:t>
                                  </w:r>
                                  <w:r w:rsidRPr="006A31EF">
                                    <w:rPr>
                                      <w:sz w:val="16"/>
                                      <w:szCs w:val="16"/>
                                      <w:lang w:val="sv-SE"/>
                                    </w:rPr>
                                    <w:t>67, 1</w:t>
                                  </w:r>
                                  <w:r w:rsidR="00BE0AE0">
                                    <w:rPr>
                                      <w:sz w:val="16"/>
                                      <w:szCs w:val="16"/>
                                      <w:lang w:val="sv-SE"/>
                                    </w:rPr>
                                    <w:t>,</w:t>
                                  </w:r>
                                  <w:r w:rsidRPr="006A31EF">
                                    <w:rPr>
                                      <w:sz w:val="16"/>
                                      <w:szCs w:val="16"/>
                                      <w:lang w:val="sv-SE"/>
                                    </w:rPr>
                                    <w:t>00)</w:t>
                                  </w:r>
                                </w:p>
                              </w:tc>
                            </w:tr>
                            <w:tr w:rsidR="00C770DD" w14:paraId="4072B376" w14:textId="77777777" w:rsidTr="00F22050">
                              <w:tc>
                                <w:tcPr>
                                  <w:tcW w:w="1980" w:type="dxa"/>
                                </w:tcPr>
                                <w:p w14:paraId="48957457" w14:textId="77777777" w:rsidR="00C770DD" w:rsidRPr="006A31EF" w:rsidRDefault="00C770DD" w:rsidP="00F22050">
                                  <w:pPr>
                                    <w:rPr>
                                      <w:sz w:val="16"/>
                                      <w:szCs w:val="16"/>
                                      <w:lang w:val="sv-SE"/>
                                    </w:rPr>
                                  </w:pPr>
                                </w:p>
                              </w:tc>
                              <w:tc>
                                <w:tcPr>
                                  <w:tcW w:w="1423" w:type="dxa"/>
                                </w:tcPr>
                                <w:p w14:paraId="289D0606" w14:textId="77777777" w:rsidR="00C770DD" w:rsidRPr="006A31EF" w:rsidRDefault="00C770DD" w:rsidP="00F22050">
                                  <w:pPr>
                                    <w:rPr>
                                      <w:sz w:val="16"/>
                                      <w:szCs w:val="16"/>
                                      <w:lang w:val="sv-SE"/>
                                    </w:rPr>
                                  </w:pPr>
                                </w:p>
                              </w:tc>
                              <w:tc>
                                <w:tcPr>
                                  <w:tcW w:w="1554" w:type="dxa"/>
                                  <w:gridSpan w:val="2"/>
                                </w:tcPr>
                                <w:p w14:paraId="2AFCD48B" w14:textId="77777777" w:rsidR="00C770DD" w:rsidRPr="006A31EF" w:rsidRDefault="00C770DD" w:rsidP="00F22050">
                                  <w:pPr>
                                    <w:rPr>
                                      <w:sz w:val="16"/>
                                      <w:szCs w:val="16"/>
                                      <w:lang w:val="sv-SE"/>
                                    </w:rPr>
                                  </w:pPr>
                                </w:p>
                              </w:tc>
                            </w:tr>
                            <w:tr w:rsidR="00C770DD" w14:paraId="4CE51F71" w14:textId="77777777" w:rsidTr="00F22050">
                              <w:tc>
                                <w:tcPr>
                                  <w:tcW w:w="1980" w:type="dxa"/>
                                </w:tcPr>
                                <w:p w14:paraId="0B5B7CFA" w14:textId="77777777" w:rsidR="00C770DD" w:rsidRPr="006A31EF" w:rsidRDefault="00C770DD" w:rsidP="00F22050">
                                  <w:pPr>
                                    <w:rPr>
                                      <w:sz w:val="16"/>
                                      <w:szCs w:val="16"/>
                                      <w:lang w:val="sv-SE"/>
                                    </w:rPr>
                                  </w:pPr>
                                </w:p>
                              </w:tc>
                              <w:tc>
                                <w:tcPr>
                                  <w:tcW w:w="1423" w:type="dxa"/>
                                </w:tcPr>
                                <w:p w14:paraId="4FD644C2" w14:textId="77777777" w:rsidR="00C770DD" w:rsidRPr="006A31EF" w:rsidRDefault="00C770DD" w:rsidP="00F22050">
                                  <w:pPr>
                                    <w:rPr>
                                      <w:sz w:val="16"/>
                                      <w:szCs w:val="16"/>
                                      <w:lang w:val="sv-SE"/>
                                    </w:rPr>
                                  </w:pPr>
                                </w:p>
                              </w:tc>
                              <w:tc>
                                <w:tcPr>
                                  <w:tcW w:w="1554" w:type="dxa"/>
                                  <w:gridSpan w:val="2"/>
                                </w:tcPr>
                                <w:p w14:paraId="6A189A52" w14:textId="77777777" w:rsidR="00C770DD" w:rsidRPr="006A31EF" w:rsidRDefault="00C770DD" w:rsidP="00F22050">
                                  <w:pPr>
                                    <w:rPr>
                                      <w:sz w:val="16"/>
                                      <w:szCs w:val="16"/>
                                      <w:lang w:val="sv-SE"/>
                                    </w:rPr>
                                  </w:pPr>
                                </w:p>
                              </w:tc>
                            </w:tr>
                            <w:tr w:rsidR="00C770DD" w14:paraId="13FCF37B" w14:textId="77777777" w:rsidTr="00F22050">
                              <w:tc>
                                <w:tcPr>
                                  <w:tcW w:w="1980" w:type="dxa"/>
                                  <w:hideMark/>
                                </w:tcPr>
                                <w:p w14:paraId="0CF42239" w14:textId="7F2FE584" w:rsidR="00C770DD" w:rsidRPr="006A31EF" w:rsidRDefault="00C770DD" w:rsidP="00F22050">
                                  <w:pPr>
                                    <w:rPr>
                                      <w:sz w:val="16"/>
                                      <w:szCs w:val="16"/>
                                      <w:lang w:val="sv-SE"/>
                                    </w:rPr>
                                  </w:pPr>
                                  <w:r w:rsidRPr="006A31EF">
                                    <w:rPr>
                                      <w:sz w:val="16"/>
                                      <w:szCs w:val="16"/>
                                      <w:lang w:val="sv-SE"/>
                                    </w:rPr>
                                    <w:t>151/213 (70</w:t>
                                  </w:r>
                                  <w:r w:rsidR="0040493D">
                                    <w:rPr>
                                      <w:sz w:val="16"/>
                                      <w:szCs w:val="16"/>
                                      <w:lang w:val="sv-SE"/>
                                    </w:rPr>
                                    <w:t>,</w:t>
                                  </w:r>
                                  <w:r w:rsidRPr="006A31EF">
                                    <w:rPr>
                                      <w:sz w:val="16"/>
                                      <w:szCs w:val="16"/>
                                      <w:lang w:val="sv-SE"/>
                                    </w:rPr>
                                    <w:t>9</w:t>
                                  </w:r>
                                  <w:r w:rsidR="0040493D">
                                    <w:rPr>
                                      <w:sz w:val="16"/>
                                      <w:szCs w:val="16"/>
                                      <w:lang w:val="sv-SE"/>
                                    </w:rPr>
                                    <w:t> </w:t>
                                  </w:r>
                                  <w:r w:rsidRPr="006A31EF">
                                    <w:rPr>
                                      <w:sz w:val="16"/>
                                      <w:szCs w:val="16"/>
                                      <w:lang w:val="sv-SE"/>
                                    </w:rPr>
                                    <w:t>%)</w:t>
                                  </w:r>
                                </w:p>
                              </w:tc>
                              <w:tc>
                                <w:tcPr>
                                  <w:tcW w:w="1423" w:type="dxa"/>
                                  <w:hideMark/>
                                </w:tcPr>
                                <w:p w14:paraId="0CD194F7" w14:textId="6B84ECCA" w:rsidR="00C770DD" w:rsidRPr="006A31EF" w:rsidRDefault="00C770DD" w:rsidP="00F22050">
                                  <w:pPr>
                                    <w:rPr>
                                      <w:sz w:val="16"/>
                                      <w:szCs w:val="16"/>
                                      <w:lang w:val="sv-SE"/>
                                    </w:rPr>
                                  </w:pPr>
                                  <w:r w:rsidRPr="006A31EF">
                                    <w:rPr>
                                      <w:sz w:val="16"/>
                                      <w:szCs w:val="16"/>
                                      <w:lang w:val="sv-SE"/>
                                    </w:rPr>
                                    <w:t>170/207 (82</w:t>
                                  </w:r>
                                  <w:r w:rsidR="00BE0AE0">
                                    <w:rPr>
                                      <w:sz w:val="16"/>
                                      <w:szCs w:val="16"/>
                                      <w:lang w:val="sv-SE"/>
                                    </w:rPr>
                                    <w:t>,</w:t>
                                  </w:r>
                                  <w:r w:rsidRPr="006A31EF">
                                    <w:rPr>
                                      <w:sz w:val="16"/>
                                      <w:szCs w:val="16"/>
                                      <w:lang w:val="sv-SE"/>
                                    </w:rPr>
                                    <w:t>1</w:t>
                                  </w:r>
                                  <w:r w:rsidR="00087788">
                                    <w:rPr>
                                      <w:sz w:val="16"/>
                                      <w:szCs w:val="16"/>
                                      <w:lang w:val="sv-SE"/>
                                    </w:rPr>
                                    <w:t> </w:t>
                                  </w:r>
                                  <w:r w:rsidRPr="006A31EF">
                                    <w:rPr>
                                      <w:sz w:val="16"/>
                                      <w:szCs w:val="16"/>
                                      <w:lang w:val="sv-SE"/>
                                    </w:rPr>
                                    <w:t>%)</w:t>
                                  </w:r>
                                </w:p>
                              </w:tc>
                              <w:tc>
                                <w:tcPr>
                                  <w:tcW w:w="1554" w:type="dxa"/>
                                  <w:gridSpan w:val="2"/>
                                  <w:hideMark/>
                                </w:tcPr>
                                <w:p w14:paraId="5F4C7A4E" w14:textId="4AC55B94" w:rsidR="00C770DD" w:rsidRPr="006A31EF" w:rsidRDefault="00C770DD" w:rsidP="00F22050">
                                  <w:pPr>
                                    <w:rPr>
                                      <w:sz w:val="16"/>
                                      <w:szCs w:val="16"/>
                                      <w:lang w:val="sv-SE"/>
                                    </w:rPr>
                                  </w:pPr>
                                  <w:r w:rsidRPr="006A31EF">
                                    <w:rPr>
                                      <w:sz w:val="16"/>
                                      <w:szCs w:val="16"/>
                                      <w:lang w:val="sv-SE"/>
                                    </w:rPr>
                                    <w:t>0</w:t>
                                  </w:r>
                                  <w:r w:rsidR="00BE0AE0">
                                    <w:rPr>
                                      <w:sz w:val="16"/>
                                      <w:szCs w:val="16"/>
                                      <w:lang w:val="sv-SE"/>
                                    </w:rPr>
                                    <w:t>,</w:t>
                                  </w:r>
                                  <w:r w:rsidRPr="006A31EF">
                                    <w:rPr>
                                      <w:sz w:val="16"/>
                                      <w:szCs w:val="16"/>
                                      <w:lang w:val="sv-SE"/>
                                    </w:rPr>
                                    <w:t>76 (0</w:t>
                                  </w:r>
                                  <w:r w:rsidR="00BE0AE0">
                                    <w:rPr>
                                      <w:sz w:val="16"/>
                                      <w:szCs w:val="16"/>
                                      <w:lang w:val="sv-SE"/>
                                    </w:rPr>
                                    <w:t>,</w:t>
                                  </w:r>
                                  <w:r w:rsidRPr="006A31EF">
                                    <w:rPr>
                                      <w:sz w:val="16"/>
                                      <w:szCs w:val="16"/>
                                      <w:lang w:val="sv-SE"/>
                                    </w:rPr>
                                    <w:t>61, 0</w:t>
                                  </w:r>
                                  <w:r w:rsidR="00BE0AE0">
                                    <w:rPr>
                                      <w:sz w:val="16"/>
                                      <w:szCs w:val="16"/>
                                      <w:lang w:val="sv-SE"/>
                                    </w:rPr>
                                    <w:t>,</w:t>
                                  </w:r>
                                  <w:r w:rsidRPr="006A31EF">
                                    <w:rPr>
                                      <w:sz w:val="16"/>
                                      <w:szCs w:val="16"/>
                                      <w:lang w:val="sv-SE"/>
                                    </w:rPr>
                                    <w:t>95)</w:t>
                                  </w:r>
                                </w:p>
                              </w:tc>
                            </w:tr>
                            <w:tr w:rsidR="00C770DD" w14:paraId="0FDFCE32" w14:textId="77777777" w:rsidTr="00F22050">
                              <w:trPr>
                                <w:gridAfter w:val="1"/>
                                <w:wAfter w:w="142" w:type="dxa"/>
                              </w:trPr>
                              <w:tc>
                                <w:tcPr>
                                  <w:tcW w:w="1980" w:type="dxa"/>
                                </w:tcPr>
                                <w:p w14:paraId="6A1573CC" w14:textId="77777777" w:rsidR="00C770DD" w:rsidRPr="006A31EF" w:rsidRDefault="00C770DD" w:rsidP="00F22050">
                                  <w:pPr>
                                    <w:rPr>
                                      <w:sz w:val="16"/>
                                      <w:szCs w:val="16"/>
                                      <w:lang w:val="sv-SE"/>
                                    </w:rPr>
                                  </w:pPr>
                                </w:p>
                              </w:tc>
                              <w:tc>
                                <w:tcPr>
                                  <w:tcW w:w="1423" w:type="dxa"/>
                                </w:tcPr>
                                <w:p w14:paraId="54084934" w14:textId="77777777" w:rsidR="00C770DD" w:rsidRPr="006A31EF" w:rsidRDefault="00C770DD" w:rsidP="00F22050">
                                  <w:pPr>
                                    <w:rPr>
                                      <w:sz w:val="16"/>
                                      <w:szCs w:val="16"/>
                                      <w:lang w:val="sv-SE"/>
                                    </w:rPr>
                                  </w:pPr>
                                </w:p>
                              </w:tc>
                              <w:tc>
                                <w:tcPr>
                                  <w:tcW w:w="1554" w:type="dxa"/>
                                </w:tcPr>
                                <w:p w14:paraId="5CED1F8A" w14:textId="77777777" w:rsidR="00C770DD" w:rsidRPr="006A31EF" w:rsidRDefault="00C770DD" w:rsidP="00F22050">
                                  <w:pPr>
                                    <w:rPr>
                                      <w:sz w:val="16"/>
                                      <w:szCs w:val="16"/>
                                      <w:lang w:val="sv-SE"/>
                                    </w:rPr>
                                  </w:pPr>
                                </w:p>
                              </w:tc>
                            </w:tr>
                            <w:tr w:rsidR="00C770DD" w14:paraId="71575FD9" w14:textId="77777777" w:rsidTr="00F22050">
                              <w:tc>
                                <w:tcPr>
                                  <w:tcW w:w="1980" w:type="dxa"/>
                                  <w:hideMark/>
                                </w:tcPr>
                                <w:p w14:paraId="17F61E92" w14:textId="10570AC5" w:rsidR="00C770DD" w:rsidRPr="006A31EF" w:rsidRDefault="00C770DD" w:rsidP="00F22050">
                                  <w:pPr>
                                    <w:rPr>
                                      <w:sz w:val="16"/>
                                      <w:szCs w:val="16"/>
                                      <w:lang w:val="sv-SE"/>
                                    </w:rPr>
                                  </w:pPr>
                                  <w:r w:rsidRPr="006A31EF">
                                    <w:rPr>
                                      <w:sz w:val="16"/>
                                      <w:szCs w:val="16"/>
                                      <w:lang w:val="sv-SE"/>
                                    </w:rPr>
                                    <w:t>100/125 (80</w:t>
                                  </w:r>
                                  <w:r w:rsidR="0040493D">
                                    <w:rPr>
                                      <w:sz w:val="16"/>
                                      <w:szCs w:val="16"/>
                                      <w:lang w:val="sv-SE"/>
                                    </w:rPr>
                                    <w:t>,</w:t>
                                  </w:r>
                                  <w:r w:rsidRPr="006A31EF">
                                    <w:rPr>
                                      <w:sz w:val="16"/>
                                      <w:szCs w:val="16"/>
                                      <w:lang w:val="sv-SE"/>
                                    </w:rPr>
                                    <w:t>0</w:t>
                                  </w:r>
                                  <w:r w:rsidR="0040493D">
                                    <w:rPr>
                                      <w:sz w:val="16"/>
                                      <w:szCs w:val="16"/>
                                      <w:lang w:val="sv-SE"/>
                                    </w:rPr>
                                    <w:t> </w:t>
                                  </w:r>
                                  <w:r w:rsidRPr="006A31EF">
                                    <w:rPr>
                                      <w:sz w:val="16"/>
                                      <w:szCs w:val="16"/>
                                      <w:lang w:val="sv-SE"/>
                                    </w:rPr>
                                    <w:t>%)</w:t>
                                  </w:r>
                                </w:p>
                              </w:tc>
                              <w:tc>
                                <w:tcPr>
                                  <w:tcW w:w="1423" w:type="dxa"/>
                                  <w:hideMark/>
                                </w:tcPr>
                                <w:p w14:paraId="57FF88AD" w14:textId="7644DE69" w:rsidR="00C770DD" w:rsidRPr="00894496" w:rsidRDefault="00C770DD" w:rsidP="00F22050">
                                  <w:pPr>
                                    <w:rPr>
                                      <w:sz w:val="16"/>
                                      <w:szCs w:val="16"/>
                                      <w:lang w:val="sv-SE"/>
                                    </w:rPr>
                                  </w:pPr>
                                  <w:r w:rsidRPr="00894496">
                                    <w:rPr>
                                      <w:sz w:val="16"/>
                                      <w:szCs w:val="16"/>
                                      <w:lang w:val="sv-SE"/>
                                    </w:rPr>
                                    <w:t>115/130 (88</w:t>
                                  </w:r>
                                  <w:r w:rsidR="00BE0AE0">
                                    <w:rPr>
                                      <w:sz w:val="16"/>
                                      <w:szCs w:val="16"/>
                                      <w:lang w:val="sv-SE"/>
                                    </w:rPr>
                                    <w:t>,</w:t>
                                  </w:r>
                                  <w:r w:rsidRPr="00894496">
                                    <w:rPr>
                                      <w:sz w:val="16"/>
                                      <w:szCs w:val="16"/>
                                      <w:lang w:val="sv-SE"/>
                                    </w:rPr>
                                    <w:t>5</w:t>
                                  </w:r>
                                  <w:r w:rsidR="00087788">
                                    <w:rPr>
                                      <w:sz w:val="16"/>
                                      <w:szCs w:val="16"/>
                                      <w:lang w:val="sv-SE"/>
                                    </w:rPr>
                                    <w:t> </w:t>
                                  </w:r>
                                  <w:r w:rsidRPr="00894496">
                                    <w:rPr>
                                      <w:sz w:val="16"/>
                                      <w:szCs w:val="16"/>
                                      <w:lang w:val="sv-SE"/>
                                    </w:rPr>
                                    <w:t>%)</w:t>
                                  </w:r>
                                </w:p>
                              </w:tc>
                              <w:tc>
                                <w:tcPr>
                                  <w:tcW w:w="1554" w:type="dxa"/>
                                  <w:gridSpan w:val="2"/>
                                  <w:hideMark/>
                                </w:tcPr>
                                <w:p w14:paraId="012B3330" w14:textId="132413D0" w:rsidR="00C770DD" w:rsidRPr="00894496" w:rsidRDefault="00C770DD" w:rsidP="00F22050">
                                  <w:pPr>
                                    <w:rPr>
                                      <w:sz w:val="16"/>
                                      <w:szCs w:val="16"/>
                                      <w:lang w:val="sv-SE"/>
                                    </w:rPr>
                                  </w:pPr>
                                  <w:r w:rsidRPr="00894496">
                                    <w:rPr>
                                      <w:sz w:val="16"/>
                                      <w:szCs w:val="16"/>
                                      <w:lang w:val="sv-SE"/>
                                    </w:rPr>
                                    <w:t>0</w:t>
                                  </w:r>
                                  <w:r w:rsidR="00BE0AE0">
                                    <w:rPr>
                                      <w:sz w:val="16"/>
                                      <w:szCs w:val="16"/>
                                      <w:lang w:val="sv-SE"/>
                                    </w:rPr>
                                    <w:t>,</w:t>
                                  </w:r>
                                  <w:r w:rsidRPr="00894496">
                                    <w:rPr>
                                      <w:sz w:val="16"/>
                                      <w:szCs w:val="16"/>
                                      <w:lang w:val="sv-SE"/>
                                    </w:rPr>
                                    <w:t>77 (0</w:t>
                                  </w:r>
                                  <w:r w:rsidR="00BE0AE0">
                                    <w:rPr>
                                      <w:sz w:val="16"/>
                                      <w:szCs w:val="16"/>
                                      <w:lang w:val="sv-SE"/>
                                    </w:rPr>
                                    <w:t>,</w:t>
                                  </w:r>
                                  <w:r w:rsidRPr="00894496">
                                    <w:rPr>
                                      <w:sz w:val="16"/>
                                      <w:szCs w:val="16"/>
                                      <w:lang w:val="sv-SE"/>
                                    </w:rPr>
                                    <w:t>58, 1</w:t>
                                  </w:r>
                                  <w:r w:rsidR="00BE0AE0">
                                    <w:rPr>
                                      <w:sz w:val="16"/>
                                      <w:szCs w:val="16"/>
                                      <w:lang w:val="sv-SE"/>
                                    </w:rPr>
                                    <w:t>,</w:t>
                                  </w:r>
                                  <w:r w:rsidRPr="00894496">
                                    <w:rPr>
                                      <w:sz w:val="16"/>
                                      <w:szCs w:val="16"/>
                                      <w:lang w:val="sv-SE"/>
                                    </w:rPr>
                                    <w:t>00)</w:t>
                                  </w:r>
                                </w:p>
                              </w:tc>
                            </w:tr>
                          </w:tbl>
                          <w:p w14:paraId="4004F681" w14:textId="77777777" w:rsidR="00C770DD" w:rsidRDefault="00C770DD" w:rsidP="00C770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11B3C" id="Text Box 34" o:spid="_x0000_s1042" type="#_x0000_t202" style="position:absolute;margin-left:262.55pt;margin-top:8.35pt;width:258.6pt;height:226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" filled="f" stroked="f">
                <v:textbox>
                  <w:txbxContent>
                    <w:tbl>
                      <w:tblPr>
                        <w:tblStyle w:val="Tabelamrea"/>
                        <w:tblW w:w="49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3"/>
                        <w:gridCol w:w="1385"/>
                        <w:gridCol w:w="1511"/>
                        <w:gridCol w:w="138"/>
                      </w:tblGrid>
                      <w:tr w:rsidR="00C770DD" w14:paraId="15D7803F" w14:textId="77777777" w:rsidTr="00F22050">
                        <w:tc>
                          <w:tcPr>
                            <w:tcW w:w="3403" w:type="dxa"/>
                            <w:gridSpan w:val="2"/>
                            <w:hideMark/>
                          </w:tcPr>
                          <w:p w14:paraId="7F759DBA" w14:textId="611F9CB3" w:rsidR="00C770DD" w:rsidRPr="006A31EF" w:rsidRDefault="007A637C" w:rsidP="00F22050">
                            <w:pPr>
                              <w:jc w:val="center"/>
                              <w:rPr>
                                <w:b/>
                                <w:bCs/>
                                <w:sz w:val="16"/>
                                <w:szCs w:val="16"/>
                                <w:lang w:val="sv-SE"/>
                              </w:rPr>
                            </w:pPr>
                            <w:r>
                              <w:rPr>
                                <w:b/>
                                <w:bCs/>
                                <w:sz w:val="16"/>
                                <w:szCs w:val="16"/>
                                <w:lang w:val="sv-SE"/>
                              </w:rPr>
                              <w:t>Št. dogodkov</w:t>
                            </w:r>
                            <w:r w:rsidR="00C770DD" w:rsidRPr="006A31EF">
                              <w:rPr>
                                <w:b/>
                                <w:bCs/>
                                <w:sz w:val="16"/>
                                <w:szCs w:val="16"/>
                                <w:lang w:val="sv-SE"/>
                              </w:rPr>
                              <w:t>/</w:t>
                            </w:r>
                            <w:r>
                              <w:rPr>
                                <w:b/>
                                <w:bCs/>
                                <w:sz w:val="16"/>
                                <w:szCs w:val="16"/>
                                <w:lang w:val="sv-SE"/>
                              </w:rPr>
                              <w:t>bolniki</w:t>
                            </w:r>
                            <w:r w:rsidRPr="006A31EF">
                              <w:rPr>
                                <w:b/>
                                <w:bCs/>
                                <w:sz w:val="16"/>
                                <w:szCs w:val="16"/>
                                <w:lang w:val="sv-SE"/>
                              </w:rPr>
                              <w:t xml:space="preserve"> </w:t>
                            </w:r>
                            <w:r w:rsidR="00C770DD" w:rsidRPr="006A31EF">
                              <w:rPr>
                                <w:b/>
                                <w:bCs/>
                                <w:sz w:val="16"/>
                                <w:szCs w:val="16"/>
                                <w:lang w:val="sv-SE"/>
                              </w:rPr>
                              <w:t>(%)</w:t>
                            </w:r>
                          </w:p>
                        </w:tc>
                        <w:tc>
                          <w:tcPr>
                            <w:tcW w:w="1554" w:type="dxa"/>
                            <w:gridSpan w:val="2"/>
                          </w:tcPr>
                          <w:p w14:paraId="5E30EBEB" w14:textId="77777777" w:rsidR="00C770DD" w:rsidRPr="006A31EF" w:rsidRDefault="00C770DD" w:rsidP="00F22050">
                            <w:pPr>
                              <w:rPr>
                                <w:b/>
                                <w:bCs/>
                                <w:sz w:val="16"/>
                                <w:szCs w:val="16"/>
                                <w:lang w:val="sv-SE"/>
                              </w:rPr>
                            </w:pPr>
                          </w:p>
                        </w:tc>
                      </w:tr>
                      <w:tr w:rsidR="00C770DD" w14:paraId="5F90ADE6" w14:textId="77777777" w:rsidTr="00F22050">
                        <w:tc>
                          <w:tcPr>
                            <w:tcW w:w="1980" w:type="dxa"/>
                            <w:hideMark/>
                          </w:tcPr>
                          <w:p w14:paraId="075FBD9E" w14:textId="59E619C2" w:rsidR="00C770DD" w:rsidRPr="006A31EF" w:rsidRDefault="008B4D4F" w:rsidP="00F22050">
                            <w:pPr>
                              <w:spacing w:line="240" w:lineRule="auto"/>
                              <w:rPr>
                                <w:b/>
                                <w:bCs/>
                                <w:sz w:val="16"/>
                                <w:szCs w:val="16"/>
                                <w:lang w:val="sv-SE"/>
                              </w:rPr>
                            </w:pPr>
                            <w:r w:rsidRPr="008B4D4F">
                              <w:rPr>
                                <w:b/>
                                <w:bCs/>
                                <w:sz w:val="16"/>
                                <w:szCs w:val="16"/>
                                <w:lang w:val="sv-SE"/>
                              </w:rPr>
                              <w:t>Zdravilo IMJUDO + durvalumab + kemoterapija na osnovi platine</w:t>
                            </w:r>
                          </w:p>
                        </w:tc>
                        <w:tc>
                          <w:tcPr>
                            <w:tcW w:w="1423" w:type="dxa"/>
                            <w:hideMark/>
                          </w:tcPr>
                          <w:p w14:paraId="7EFA09DF" w14:textId="6B76FDCB" w:rsidR="00C770DD" w:rsidRPr="006A31EF" w:rsidRDefault="008B4D4F" w:rsidP="00F22050">
                            <w:pPr>
                              <w:spacing w:line="240" w:lineRule="auto"/>
                              <w:rPr>
                                <w:sz w:val="16"/>
                                <w:szCs w:val="16"/>
                                <w:lang w:val="sv-SE"/>
                              </w:rPr>
                            </w:pPr>
                            <w:r w:rsidRPr="008B4D4F">
                              <w:rPr>
                                <w:b/>
                                <w:bCs/>
                                <w:sz w:val="16"/>
                                <w:szCs w:val="16"/>
                                <w:lang w:val="sv-SE"/>
                              </w:rPr>
                              <w:t>Kemoterapija na osnovi platine</w:t>
                            </w:r>
                          </w:p>
                        </w:tc>
                        <w:tc>
                          <w:tcPr>
                            <w:tcW w:w="1554" w:type="dxa"/>
                            <w:gridSpan w:val="2"/>
                            <w:hideMark/>
                          </w:tcPr>
                          <w:p w14:paraId="5959A80C" w14:textId="2F4AB086" w:rsidR="00C770DD" w:rsidRPr="006A31EF" w:rsidRDefault="00A1574F" w:rsidP="00F22050">
                            <w:pPr>
                              <w:rPr>
                                <w:sz w:val="16"/>
                                <w:szCs w:val="16"/>
                                <w:lang w:val="sv-SE"/>
                              </w:rPr>
                            </w:pPr>
                            <w:r w:rsidRPr="00A1574F">
                              <w:rPr>
                                <w:b/>
                                <w:bCs/>
                                <w:sz w:val="16"/>
                                <w:szCs w:val="16"/>
                                <w:lang w:val="sv-SE"/>
                              </w:rPr>
                              <w:t xml:space="preserve">ROg </w:t>
                            </w:r>
                            <w:r w:rsidR="00C770DD" w:rsidRPr="006A31EF">
                              <w:rPr>
                                <w:b/>
                                <w:bCs/>
                                <w:sz w:val="16"/>
                                <w:szCs w:val="16"/>
                                <w:lang w:val="sv-SE"/>
                              </w:rPr>
                              <w:t>(95</w:t>
                            </w:r>
                            <w:r w:rsidR="00BE0AE0">
                              <w:rPr>
                                <w:b/>
                                <w:bCs/>
                                <w:sz w:val="16"/>
                                <w:szCs w:val="16"/>
                                <w:lang w:val="sv-SE"/>
                              </w:rPr>
                              <w:t> </w:t>
                            </w:r>
                            <w:r w:rsidR="00C770DD" w:rsidRPr="006A31EF">
                              <w:rPr>
                                <w:b/>
                                <w:bCs/>
                                <w:sz w:val="16"/>
                                <w:szCs w:val="16"/>
                                <w:lang w:val="sv-SE"/>
                              </w:rPr>
                              <w:t xml:space="preserve">% </w:t>
                            </w:r>
                            <w:r w:rsidR="00BE0AE0">
                              <w:rPr>
                                <w:b/>
                                <w:bCs/>
                                <w:sz w:val="16"/>
                                <w:szCs w:val="16"/>
                                <w:lang w:val="sv-SE"/>
                              </w:rPr>
                              <w:t>IZ</w:t>
                            </w:r>
                            <w:r w:rsidR="00C770DD" w:rsidRPr="006A31EF">
                              <w:rPr>
                                <w:b/>
                                <w:bCs/>
                                <w:sz w:val="16"/>
                                <w:szCs w:val="16"/>
                                <w:lang w:val="sv-SE"/>
                              </w:rPr>
                              <w:t>)</w:t>
                            </w:r>
                          </w:p>
                        </w:tc>
                      </w:tr>
                      <w:tr w:rsidR="00C770DD" w14:paraId="68E5ADDB" w14:textId="77777777" w:rsidTr="00F22050">
                        <w:tc>
                          <w:tcPr>
                            <w:tcW w:w="1980" w:type="dxa"/>
                          </w:tcPr>
                          <w:p w14:paraId="4C6C2CB7" w14:textId="77777777" w:rsidR="00C770DD" w:rsidRDefault="00C770DD" w:rsidP="00F22050">
                            <w:pPr>
                              <w:spacing w:line="240" w:lineRule="auto"/>
                              <w:rPr>
                                <w:b/>
                                <w:bCs/>
                                <w:sz w:val="12"/>
                                <w:szCs w:val="12"/>
                                <w:lang w:val="sv-SE"/>
                              </w:rPr>
                            </w:pPr>
                          </w:p>
                        </w:tc>
                        <w:tc>
                          <w:tcPr>
                            <w:tcW w:w="1423" w:type="dxa"/>
                          </w:tcPr>
                          <w:p w14:paraId="6CFC525A" w14:textId="77777777" w:rsidR="00C770DD" w:rsidRPr="004C5AB3" w:rsidRDefault="00C770DD" w:rsidP="00F22050">
                            <w:pPr>
                              <w:spacing w:line="240" w:lineRule="auto"/>
                              <w:rPr>
                                <w:b/>
                                <w:bCs/>
                                <w:sz w:val="14"/>
                                <w:szCs w:val="14"/>
                                <w:lang w:val="sv-SE"/>
                              </w:rPr>
                            </w:pPr>
                          </w:p>
                        </w:tc>
                        <w:tc>
                          <w:tcPr>
                            <w:tcW w:w="1554" w:type="dxa"/>
                            <w:gridSpan w:val="2"/>
                          </w:tcPr>
                          <w:p w14:paraId="26F039C9" w14:textId="77777777" w:rsidR="00C770DD" w:rsidRPr="004C5AB3" w:rsidRDefault="00C770DD" w:rsidP="00F22050">
                            <w:pPr>
                              <w:rPr>
                                <w:b/>
                                <w:bCs/>
                                <w:sz w:val="14"/>
                                <w:szCs w:val="14"/>
                                <w:lang w:val="sv-SE"/>
                              </w:rPr>
                            </w:pPr>
                          </w:p>
                        </w:tc>
                      </w:tr>
                      <w:tr w:rsidR="00C770DD" w14:paraId="764AC34E" w14:textId="77777777" w:rsidTr="00F22050">
                        <w:tc>
                          <w:tcPr>
                            <w:tcW w:w="1980" w:type="dxa"/>
                            <w:hideMark/>
                          </w:tcPr>
                          <w:p w14:paraId="4E4BA298" w14:textId="5F62D85F" w:rsidR="00C770DD" w:rsidRPr="006A31EF" w:rsidRDefault="00C770DD" w:rsidP="00F22050">
                            <w:pPr>
                              <w:rPr>
                                <w:sz w:val="16"/>
                                <w:szCs w:val="16"/>
                                <w:lang w:val="sv-SE"/>
                              </w:rPr>
                            </w:pPr>
                            <w:r w:rsidRPr="006A31EF">
                              <w:rPr>
                                <w:sz w:val="16"/>
                                <w:szCs w:val="16"/>
                                <w:lang w:val="sv-SE"/>
                              </w:rPr>
                              <w:t>251/338 (74</w:t>
                            </w:r>
                            <w:r w:rsidR="0040493D">
                              <w:rPr>
                                <w:sz w:val="16"/>
                                <w:szCs w:val="16"/>
                                <w:lang w:val="sv-SE"/>
                              </w:rPr>
                              <w:t>,</w:t>
                            </w:r>
                            <w:r w:rsidRPr="006A31EF">
                              <w:rPr>
                                <w:sz w:val="16"/>
                                <w:szCs w:val="16"/>
                                <w:lang w:val="sv-SE"/>
                              </w:rPr>
                              <w:t>3</w:t>
                            </w:r>
                            <w:r w:rsidR="0040493D">
                              <w:rPr>
                                <w:sz w:val="16"/>
                                <w:szCs w:val="16"/>
                                <w:lang w:val="sv-SE"/>
                              </w:rPr>
                              <w:t> </w:t>
                            </w:r>
                            <w:r w:rsidRPr="006A31EF">
                              <w:rPr>
                                <w:sz w:val="16"/>
                                <w:szCs w:val="16"/>
                                <w:lang w:val="sv-SE"/>
                              </w:rPr>
                              <w:t>%)</w:t>
                            </w:r>
                          </w:p>
                        </w:tc>
                        <w:tc>
                          <w:tcPr>
                            <w:tcW w:w="1423" w:type="dxa"/>
                            <w:hideMark/>
                          </w:tcPr>
                          <w:p w14:paraId="46A97A9C" w14:textId="6E13B097" w:rsidR="00C770DD" w:rsidRPr="006A31EF" w:rsidRDefault="00C770DD" w:rsidP="00F22050">
                            <w:pPr>
                              <w:rPr>
                                <w:sz w:val="16"/>
                                <w:szCs w:val="16"/>
                                <w:lang w:val="sv-SE"/>
                              </w:rPr>
                            </w:pPr>
                            <w:r w:rsidRPr="006A31EF">
                              <w:rPr>
                                <w:sz w:val="16"/>
                                <w:szCs w:val="16"/>
                                <w:lang w:val="sv-SE"/>
                              </w:rPr>
                              <w:t>285/337 (84</w:t>
                            </w:r>
                            <w:r w:rsidR="00BE0AE0">
                              <w:rPr>
                                <w:sz w:val="16"/>
                                <w:szCs w:val="16"/>
                                <w:lang w:val="sv-SE"/>
                              </w:rPr>
                              <w:t>,</w:t>
                            </w:r>
                            <w:r w:rsidRPr="006A31EF">
                              <w:rPr>
                                <w:sz w:val="16"/>
                                <w:szCs w:val="16"/>
                                <w:lang w:val="sv-SE"/>
                              </w:rPr>
                              <w:t>6</w:t>
                            </w:r>
                            <w:r w:rsidR="00087788">
                              <w:rPr>
                                <w:sz w:val="16"/>
                                <w:szCs w:val="16"/>
                                <w:lang w:val="sv-SE"/>
                              </w:rPr>
                              <w:t> </w:t>
                            </w:r>
                            <w:r w:rsidRPr="006A31EF">
                              <w:rPr>
                                <w:sz w:val="16"/>
                                <w:szCs w:val="16"/>
                                <w:lang w:val="sv-SE"/>
                              </w:rPr>
                              <w:t>%)</w:t>
                            </w:r>
                          </w:p>
                        </w:tc>
                        <w:tc>
                          <w:tcPr>
                            <w:tcW w:w="1554" w:type="dxa"/>
                            <w:gridSpan w:val="2"/>
                            <w:hideMark/>
                          </w:tcPr>
                          <w:p w14:paraId="6ED180E5" w14:textId="33315FE5" w:rsidR="00C770DD" w:rsidRPr="006A31EF" w:rsidRDefault="00C770DD" w:rsidP="00F22050">
                            <w:pPr>
                              <w:rPr>
                                <w:sz w:val="16"/>
                                <w:szCs w:val="16"/>
                                <w:lang w:val="sv-SE"/>
                              </w:rPr>
                            </w:pPr>
                            <w:r w:rsidRPr="006A31EF">
                              <w:rPr>
                                <w:sz w:val="16"/>
                                <w:szCs w:val="16"/>
                                <w:lang w:val="sv-SE"/>
                              </w:rPr>
                              <w:t>0</w:t>
                            </w:r>
                            <w:r w:rsidR="00BE0AE0">
                              <w:rPr>
                                <w:sz w:val="16"/>
                                <w:szCs w:val="16"/>
                                <w:lang w:val="sv-SE"/>
                              </w:rPr>
                              <w:t>,</w:t>
                            </w:r>
                            <w:r w:rsidRPr="006A31EF">
                              <w:rPr>
                                <w:sz w:val="16"/>
                                <w:szCs w:val="16"/>
                                <w:lang w:val="sv-SE"/>
                              </w:rPr>
                              <w:t>77 (0</w:t>
                            </w:r>
                            <w:r w:rsidR="00BE0AE0">
                              <w:rPr>
                                <w:sz w:val="16"/>
                                <w:szCs w:val="16"/>
                                <w:lang w:val="sv-SE"/>
                              </w:rPr>
                              <w:t>,</w:t>
                            </w:r>
                            <w:r w:rsidRPr="006A31EF">
                              <w:rPr>
                                <w:sz w:val="16"/>
                                <w:szCs w:val="16"/>
                                <w:lang w:val="sv-SE"/>
                              </w:rPr>
                              <w:t>65, 0</w:t>
                            </w:r>
                            <w:r w:rsidR="00BE0AE0">
                              <w:rPr>
                                <w:sz w:val="16"/>
                                <w:szCs w:val="16"/>
                                <w:lang w:val="sv-SE"/>
                              </w:rPr>
                              <w:t>,</w:t>
                            </w:r>
                            <w:r w:rsidRPr="006A31EF">
                              <w:rPr>
                                <w:sz w:val="16"/>
                                <w:szCs w:val="16"/>
                                <w:lang w:val="sv-SE"/>
                              </w:rPr>
                              <w:t>92)</w:t>
                            </w:r>
                          </w:p>
                        </w:tc>
                      </w:tr>
                      <w:tr w:rsidR="00C770DD" w14:paraId="383D75E1" w14:textId="77777777" w:rsidTr="00F22050">
                        <w:tc>
                          <w:tcPr>
                            <w:tcW w:w="1980" w:type="dxa"/>
                          </w:tcPr>
                          <w:p w14:paraId="2D3379C1" w14:textId="77777777" w:rsidR="00C770DD" w:rsidRPr="006A31EF" w:rsidRDefault="00C770DD" w:rsidP="00F22050">
                            <w:pPr>
                              <w:rPr>
                                <w:sz w:val="16"/>
                                <w:szCs w:val="16"/>
                                <w:lang w:val="sv-SE"/>
                              </w:rPr>
                            </w:pPr>
                          </w:p>
                        </w:tc>
                        <w:tc>
                          <w:tcPr>
                            <w:tcW w:w="1423" w:type="dxa"/>
                          </w:tcPr>
                          <w:p w14:paraId="2AD2A2AD" w14:textId="77777777" w:rsidR="00C770DD" w:rsidRPr="006A31EF" w:rsidRDefault="00C770DD" w:rsidP="00F22050">
                            <w:pPr>
                              <w:rPr>
                                <w:sz w:val="16"/>
                                <w:szCs w:val="16"/>
                                <w:lang w:val="sv-SE"/>
                              </w:rPr>
                            </w:pPr>
                          </w:p>
                        </w:tc>
                        <w:tc>
                          <w:tcPr>
                            <w:tcW w:w="1554" w:type="dxa"/>
                            <w:gridSpan w:val="2"/>
                          </w:tcPr>
                          <w:p w14:paraId="6DB79E36" w14:textId="77777777" w:rsidR="00C770DD" w:rsidRPr="006A31EF" w:rsidRDefault="00C770DD" w:rsidP="00F22050">
                            <w:pPr>
                              <w:rPr>
                                <w:sz w:val="16"/>
                                <w:szCs w:val="16"/>
                                <w:lang w:val="sv-SE"/>
                              </w:rPr>
                            </w:pPr>
                          </w:p>
                        </w:tc>
                      </w:tr>
                      <w:tr w:rsidR="00C770DD" w14:paraId="601AA83B" w14:textId="77777777" w:rsidTr="00F22050">
                        <w:tc>
                          <w:tcPr>
                            <w:tcW w:w="1980" w:type="dxa"/>
                          </w:tcPr>
                          <w:p w14:paraId="28E000BF" w14:textId="77777777" w:rsidR="00C770DD" w:rsidRPr="006A31EF" w:rsidRDefault="00C770DD" w:rsidP="00F22050">
                            <w:pPr>
                              <w:rPr>
                                <w:sz w:val="16"/>
                                <w:szCs w:val="16"/>
                                <w:lang w:val="sv-SE"/>
                              </w:rPr>
                            </w:pPr>
                          </w:p>
                        </w:tc>
                        <w:tc>
                          <w:tcPr>
                            <w:tcW w:w="1423" w:type="dxa"/>
                          </w:tcPr>
                          <w:p w14:paraId="34896838" w14:textId="77777777" w:rsidR="00C770DD" w:rsidRPr="006A31EF" w:rsidRDefault="00C770DD" w:rsidP="00F22050">
                            <w:pPr>
                              <w:rPr>
                                <w:sz w:val="16"/>
                                <w:szCs w:val="16"/>
                                <w:lang w:val="sv-SE"/>
                              </w:rPr>
                            </w:pPr>
                          </w:p>
                        </w:tc>
                        <w:tc>
                          <w:tcPr>
                            <w:tcW w:w="1554" w:type="dxa"/>
                            <w:gridSpan w:val="2"/>
                          </w:tcPr>
                          <w:p w14:paraId="166FF51A" w14:textId="77777777" w:rsidR="00C770DD" w:rsidRPr="006A31EF" w:rsidRDefault="00C770DD" w:rsidP="00F22050">
                            <w:pPr>
                              <w:rPr>
                                <w:sz w:val="16"/>
                                <w:szCs w:val="16"/>
                                <w:lang w:val="sv-SE"/>
                              </w:rPr>
                            </w:pPr>
                          </w:p>
                        </w:tc>
                      </w:tr>
                      <w:tr w:rsidR="00C770DD" w14:paraId="0F7A9BDA" w14:textId="77777777" w:rsidTr="00F22050">
                        <w:tc>
                          <w:tcPr>
                            <w:tcW w:w="1980" w:type="dxa"/>
                            <w:hideMark/>
                          </w:tcPr>
                          <w:p w14:paraId="79B4CBB4" w14:textId="08389DB3" w:rsidR="00C770DD" w:rsidRPr="006A31EF" w:rsidRDefault="00C770DD" w:rsidP="00F22050">
                            <w:pPr>
                              <w:rPr>
                                <w:sz w:val="16"/>
                                <w:szCs w:val="16"/>
                                <w:lang w:val="sv-SE"/>
                              </w:rPr>
                            </w:pPr>
                            <w:r w:rsidRPr="006A31EF">
                              <w:rPr>
                                <w:sz w:val="16"/>
                                <w:szCs w:val="16"/>
                                <w:lang w:val="sv-SE"/>
                              </w:rPr>
                              <w:t>69/101 (68</w:t>
                            </w:r>
                            <w:r w:rsidR="0040493D">
                              <w:rPr>
                                <w:sz w:val="16"/>
                                <w:szCs w:val="16"/>
                                <w:lang w:val="sv-SE"/>
                              </w:rPr>
                              <w:t>,</w:t>
                            </w:r>
                            <w:r w:rsidRPr="006A31EF">
                              <w:rPr>
                                <w:sz w:val="16"/>
                                <w:szCs w:val="16"/>
                                <w:lang w:val="sv-SE"/>
                              </w:rPr>
                              <w:t>3</w:t>
                            </w:r>
                            <w:r w:rsidR="0040493D">
                              <w:rPr>
                                <w:sz w:val="16"/>
                                <w:szCs w:val="16"/>
                                <w:lang w:val="sv-SE"/>
                              </w:rPr>
                              <w:t> </w:t>
                            </w:r>
                            <w:r w:rsidRPr="006A31EF">
                              <w:rPr>
                                <w:sz w:val="16"/>
                                <w:szCs w:val="16"/>
                                <w:lang w:val="sv-SE"/>
                              </w:rPr>
                              <w:t>%)</w:t>
                            </w:r>
                          </w:p>
                        </w:tc>
                        <w:tc>
                          <w:tcPr>
                            <w:tcW w:w="1423" w:type="dxa"/>
                            <w:hideMark/>
                          </w:tcPr>
                          <w:p w14:paraId="27F7A44A" w14:textId="7F0696C5" w:rsidR="00C770DD" w:rsidRPr="006A31EF" w:rsidRDefault="00C770DD" w:rsidP="00F22050">
                            <w:pPr>
                              <w:rPr>
                                <w:sz w:val="16"/>
                                <w:szCs w:val="16"/>
                                <w:lang w:val="sv-SE"/>
                              </w:rPr>
                            </w:pPr>
                            <w:r w:rsidRPr="006A31EF">
                              <w:rPr>
                                <w:sz w:val="16"/>
                                <w:szCs w:val="16"/>
                                <w:lang w:val="sv-SE"/>
                              </w:rPr>
                              <w:t>80/97 (82</w:t>
                            </w:r>
                            <w:r w:rsidR="00BE0AE0">
                              <w:rPr>
                                <w:sz w:val="16"/>
                                <w:szCs w:val="16"/>
                                <w:lang w:val="sv-SE"/>
                              </w:rPr>
                              <w:t>,</w:t>
                            </w:r>
                            <w:r w:rsidRPr="006A31EF">
                              <w:rPr>
                                <w:sz w:val="16"/>
                                <w:szCs w:val="16"/>
                                <w:lang w:val="sv-SE"/>
                              </w:rPr>
                              <w:t>5</w:t>
                            </w:r>
                            <w:r w:rsidR="00087788">
                              <w:rPr>
                                <w:sz w:val="16"/>
                                <w:szCs w:val="16"/>
                                <w:lang w:val="sv-SE"/>
                              </w:rPr>
                              <w:t> </w:t>
                            </w:r>
                            <w:r w:rsidRPr="006A31EF">
                              <w:rPr>
                                <w:sz w:val="16"/>
                                <w:szCs w:val="16"/>
                                <w:lang w:val="sv-SE"/>
                              </w:rPr>
                              <w:t>%)</w:t>
                            </w:r>
                          </w:p>
                        </w:tc>
                        <w:tc>
                          <w:tcPr>
                            <w:tcW w:w="1554" w:type="dxa"/>
                            <w:gridSpan w:val="2"/>
                            <w:hideMark/>
                          </w:tcPr>
                          <w:p w14:paraId="626673F0" w14:textId="04AB14AA" w:rsidR="00C770DD" w:rsidRPr="006A31EF" w:rsidRDefault="00C770DD" w:rsidP="00F22050">
                            <w:pPr>
                              <w:rPr>
                                <w:sz w:val="16"/>
                                <w:szCs w:val="16"/>
                                <w:lang w:val="sv-SE"/>
                              </w:rPr>
                            </w:pPr>
                            <w:r w:rsidRPr="006A31EF">
                              <w:rPr>
                                <w:sz w:val="16"/>
                                <w:szCs w:val="16"/>
                                <w:lang w:val="sv-SE"/>
                              </w:rPr>
                              <w:t>0</w:t>
                            </w:r>
                            <w:r w:rsidR="00BE0AE0">
                              <w:rPr>
                                <w:sz w:val="16"/>
                                <w:szCs w:val="16"/>
                                <w:lang w:val="sv-SE"/>
                              </w:rPr>
                              <w:t>,</w:t>
                            </w:r>
                            <w:r w:rsidRPr="006A31EF">
                              <w:rPr>
                                <w:sz w:val="16"/>
                                <w:szCs w:val="16"/>
                                <w:lang w:val="sv-SE"/>
                              </w:rPr>
                              <w:t>65 (0</w:t>
                            </w:r>
                            <w:r w:rsidR="00BE0AE0">
                              <w:rPr>
                                <w:sz w:val="16"/>
                                <w:szCs w:val="16"/>
                                <w:lang w:val="sv-SE"/>
                              </w:rPr>
                              <w:t>,</w:t>
                            </w:r>
                            <w:r w:rsidRPr="006A31EF">
                              <w:rPr>
                                <w:sz w:val="16"/>
                                <w:szCs w:val="16"/>
                                <w:lang w:val="sv-SE"/>
                              </w:rPr>
                              <w:t>47, 0</w:t>
                            </w:r>
                            <w:r w:rsidR="00BE0AE0">
                              <w:rPr>
                                <w:sz w:val="16"/>
                                <w:szCs w:val="16"/>
                                <w:lang w:val="sv-SE"/>
                              </w:rPr>
                              <w:t>,</w:t>
                            </w:r>
                            <w:r w:rsidRPr="006A31EF">
                              <w:rPr>
                                <w:sz w:val="16"/>
                                <w:szCs w:val="16"/>
                                <w:lang w:val="sv-SE"/>
                              </w:rPr>
                              <w:t>89)</w:t>
                            </w:r>
                          </w:p>
                        </w:tc>
                      </w:tr>
                      <w:tr w:rsidR="00C770DD" w14:paraId="1500253C" w14:textId="77777777" w:rsidTr="00F22050">
                        <w:trPr>
                          <w:gridAfter w:val="1"/>
                          <w:wAfter w:w="142" w:type="dxa"/>
                        </w:trPr>
                        <w:tc>
                          <w:tcPr>
                            <w:tcW w:w="1980" w:type="dxa"/>
                          </w:tcPr>
                          <w:p w14:paraId="6DB9AF9E" w14:textId="77777777" w:rsidR="00C770DD" w:rsidRPr="006A31EF" w:rsidRDefault="00C770DD" w:rsidP="00F22050">
                            <w:pPr>
                              <w:rPr>
                                <w:sz w:val="16"/>
                                <w:szCs w:val="16"/>
                                <w:lang w:val="sv-SE"/>
                              </w:rPr>
                            </w:pPr>
                          </w:p>
                        </w:tc>
                        <w:tc>
                          <w:tcPr>
                            <w:tcW w:w="1423" w:type="dxa"/>
                          </w:tcPr>
                          <w:p w14:paraId="07932DCC" w14:textId="77777777" w:rsidR="00C770DD" w:rsidRPr="006A31EF" w:rsidRDefault="00C770DD" w:rsidP="00F22050">
                            <w:pPr>
                              <w:rPr>
                                <w:sz w:val="16"/>
                                <w:szCs w:val="16"/>
                                <w:lang w:val="sv-SE"/>
                              </w:rPr>
                            </w:pPr>
                          </w:p>
                        </w:tc>
                        <w:tc>
                          <w:tcPr>
                            <w:tcW w:w="1554" w:type="dxa"/>
                          </w:tcPr>
                          <w:p w14:paraId="3450A614" w14:textId="77777777" w:rsidR="00C770DD" w:rsidRPr="006A31EF" w:rsidRDefault="00C770DD" w:rsidP="00F22050">
                            <w:pPr>
                              <w:rPr>
                                <w:sz w:val="16"/>
                                <w:szCs w:val="16"/>
                                <w:lang w:val="sv-SE"/>
                              </w:rPr>
                            </w:pPr>
                          </w:p>
                        </w:tc>
                      </w:tr>
                      <w:tr w:rsidR="00C770DD" w14:paraId="285B1085" w14:textId="77777777" w:rsidTr="00F22050">
                        <w:tc>
                          <w:tcPr>
                            <w:tcW w:w="1980" w:type="dxa"/>
                            <w:hideMark/>
                          </w:tcPr>
                          <w:p w14:paraId="41A12BB7" w14:textId="324462B3" w:rsidR="00C770DD" w:rsidRPr="006A31EF" w:rsidRDefault="00C770DD" w:rsidP="00F22050">
                            <w:pPr>
                              <w:rPr>
                                <w:sz w:val="16"/>
                                <w:szCs w:val="16"/>
                                <w:lang w:val="sv-SE"/>
                              </w:rPr>
                            </w:pPr>
                            <w:r w:rsidRPr="006A31EF">
                              <w:rPr>
                                <w:sz w:val="16"/>
                                <w:szCs w:val="16"/>
                                <w:lang w:val="sv-SE"/>
                              </w:rPr>
                              <w:t>182/237 (76</w:t>
                            </w:r>
                            <w:r w:rsidR="0040493D">
                              <w:rPr>
                                <w:sz w:val="16"/>
                                <w:szCs w:val="16"/>
                                <w:lang w:val="sv-SE"/>
                              </w:rPr>
                              <w:t>,</w:t>
                            </w:r>
                            <w:r w:rsidRPr="006A31EF">
                              <w:rPr>
                                <w:sz w:val="16"/>
                                <w:szCs w:val="16"/>
                                <w:lang w:val="sv-SE"/>
                              </w:rPr>
                              <w:t>8</w:t>
                            </w:r>
                            <w:r w:rsidR="0040493D">
                              <w:rPr>
                                <w:sz w:val="16"/>
                                <w:szCs w:val="16"/>
                                <w:lang w:val="sv-SE"/>
                              </w:rPr>
                              <w:t> </w:t>
                            </w:r>
                            <w:r w:rsidRPr="006A31EF">
                              <w:rPr>
                                <w:sz w:val="16"/>
                                <w:szCs w:val="16"/>
                                <w:lang w:val="sv-SE"/>
                              </w:rPr>
                              <w:t>%)</w:t>
                            </w:r>
                          </w:p>
                        </w:tc>
                        <w:tc>
                          <w:tcPr>
                            <w:tcW w:w="1423" w:type="dxa"/>
                            <w:hideMark/>
                          </w:tcPr>
                          <w:p w14:paraId="5F16D8CE" w14:textId="048B3590" w:rsidR="00C770DD" w:rsidRPr="006A31EF" w:rsidRDefault="00C770DD" w:rsidP="00F22050">
                            <w:pPr>
                              <w:rPr>
                                <w:sz w:val="16"/>
                                <w:szCs w:val="16"/>
                                <w:lang w:val="sv-SE"/>
                              </w:rPr>
                            </w:pPr>
                            <w:r w:rsidRPr="006A31EF">
                              <w:rPr>
                                <w:sz w:val="16"/>
                                <w:szCs w:val="16"/>
                                <w:lang w:val="sv-SE"/>
                              </w:rPr>
                              <w:t>205/240 (85</w:t>
                            </w:r>
                            <w:r w:rsidR="00BE0AE0">
                              <w:rPr>
                                <w:sz w:val="16"/>
                                <w:szCs w:val="16"/>
                                <w:lang w:val="sv-SE"/>
                              </w:rPr>
                              <w:t>,</w:t>
                            </w:r>
                            <w:r w:rsidRPr="006A31EF">
                              <w:rPr>
                                <w:sz w:val="16"/>
                                <w:szCs w:val="16"/>
                                <w:lang w:val="sv-SE"/>
                              </w:rPr>
                              <w:t>4</w:t>
                            </w:r>
                            <w:r w:rsidR="00087788">
                              <w:rPr>
                                <w:sz w:val="16"/>
                                <w:szCs w:val="16"/>
                                <w:lang w:val="sv-SE"/>
                              </w:rPr>
                              <w:t> </w:t>
                            </w:r>
                            <w:r w:rsidRPr="006A31EF">
                              <w:rPr>
                                <w:sz w:val="16"/>
                                <w:szCs w:val="16"/>
                                <w:lang w:val="sv-SE"/>
                              </w:rPr>
                              <w:t>%)</w:t>
                            </w:r>
                          </w:p>
                        </w:tc>
                        <w:tc>
                          <w:tcPr>
                            <w:tcW w:w="1554" w:type="dxa"/>
                            <w:gridSpan w:val="2"/>
                            <w:hideMark/>
                          </w:tcPr>
                          <w:p w14:paraId="0A884210" w14:textId="1360AF40" w:rsidR="00C770DD" w:rsidRPr="006A31EF" w:rsidRDefault="00C770DD" w:rsidP="00F22050">
                            <w:pPr>
                              <w:rPr>
                                <w:sz w:val="16"/>
                                <w:szCs w:val="16"/>
                                <w:lang w:val="sv-SE"/>
                              </w:rPr>
                            </w:pPr>
                            <w:r w:rsidRPr="006A31EF">
                              <w:rPr>
                                <w:sz w:val="16"/>
                                <w:szCs w:val="16"/>
                                <w:lang w:val="sv-SE"/>
                              </w:rPr>
                              <w:t>0</w:t>
                            </w:r>
                            <w:r w:rsidR="00BE0AE0">
                              <w:rPr>
                                <w:sz w:val="16"/>
                                <w:szCs w:val="16"/>
                                <w:lang w:val="sv-SE"/>
                              </w:rPr>
                              <w:t>,</w:t>
                            </w:r>
                            <w:r w:rsidRPr="006A31EF">
                              <w:rPr>
                                <w:sz w:val="16"/>
                                <w:szCs w:val="16"/>
                                <w:lang w:val="sv-SE"/>
                              </w:rPr>
                              <w:t>82 (0</w:t>
                            </w:r>
                            <w:r w:rsidR="00BE0AE0">
                              <w:rPr>
                                <w:sz w:val="16"/>
                                <w:szCs w:val="16"/>
                                <w:lang w:val="sv-SE"/>
                              </w:rPr>
                              <w:t>,</w:t>
                            </w:r>
                            <w:r w:rsidRPr="006A31EF">
                              <w:rPr>
                                <w:sz w:val="16"/>
                                <w:szCs w:val="16"/>
                                <w:lang w:val="sv-SE"/>
                              </w:rPr>
                              <w:t>67, 1</w:t>
                            </w:r>
                            <w:r w:rsidR="00BE0AE0">
                              <w:rPr>
                                <w:sz w:val="16"/>
                                <w:szCs w:val="16"/>
                                <w:lang w:val="sv-SE"/>
                              </w:rPr>
                              <w:t>,</w:t>
                            </w:r>
                            <w:r w:rsidRPr="006A31EF">
                              <w:rPr>
                                <w:sz w:val="16"/>
                                <w:szCs w:val="16"/>
                                <w:lang w:val="sv-SE"/>
                              </w:rPr>
                              <w:t>00)</w:t>
                            </w:r>
                          </w:p>
                        </w:tc>
                      </w:tr>
                      <w:tr w:rsidR="00C770DD" w14:paraId="4072B376" w14:textId="77777777" w:rsidTr="00F22050">
                        <w:tc>
                          <w:tcPr>
                            <w:tcW w:w="1980" w:type="dxa"/>
                          </w:tcPr>
                          <w:p w14:paraId="48957457" w14:textId="77777777" w:rsidR="00C770DD" w:rsidRPr="006A31EF" w:rsidRDefault="00C770DD" w:rsidP="00F22050">
                            <w:pPr>
                              <w:rPr>
                                <w:sz w:val="16"/>
                                <w:szCs w:val="16"/>
                                <w:lang w:val="sv-SE"/>
                              </w:rPr>
                            </w:pPr>
                          </w:p>
                        </w:tc>
                        <w:tc>
                          <w:tcPr>
                            <w:tcW w:w="1423" w:type="dxa"/>
                          </w:tcPr>
                          <w:p w14:paraId="289D0606" w14:textId="77777777" w:rsidR="00C770DD" w:rsidRPr="006A31EF" w:rsidRDefault="00C770DD" w:rsidP="00F22050">
                            <w:pPr>
                              <w:rPr>
                                <w:sz w:val="16"/>
                                <w:szCs w:val="16"/>
                                <w:lang w:val="sv-SE"/>
                              </w:rPr>
                            </w:pPr>
                          </w:p>
                        </w:tc>
                        <w:tc>
                          <w:tcPr>
                            <w:tcW w:w="1554" w:type="dxa"/>
                            <w:gridSpan w:val="2"/>
                          </w:tcPr>
                          <w:p w14:paraId="2AFCD48B" w14:textId="77777777" w:rsidR="00C770DD" w:rsidRPr="006A31EF" w:rsidRDefault="00C770DD" w:rsidP="00F22050">
                            <w:pPr>
                              <w:rPr>
                                <w:sz w:val="16"/>
                                <w:szCs w:val="16"/>
                                <w:lang w:val="sv-SE"/>
                              </w:rPr>
                            </w:pPr>
                          </w:p>
                        </w:tc>
                      </w:tr>
                      <w:tr w:rsidR="00C770DD" w14:paraId="4CE51F71" w14:textId="77777777" w:rsidTr="00F22050">
                        <w:tc>
                          <w:tcPr>
                            <w:tcW w:w="1980" w:type="dxa"/>
                          </w:tcPr>
                          <w:p w14:paraId="0B5B7CFA" w14:textId="77777777" w:rsidR="00C770DD" w:rsidRPr="006A31EF" w:rsidRDefault="00C770DD" w:rsidP="00F22050">
                            <w:pPr>
                              <w:rPr>
                                <w:sz w:val="16"/>
                                <w:szCs w:val="16"/>
                                <w:lang w:val="sv-SE"/>
                              </w:rPr>
                            </w:pPr>
                          </w:p>
                        </w:tc>
                        <w:tc>
                          <w:tcPr>
                            <w:tcW w:w="1423" w:type="dxa"/>
                          </w:tcPr>
                          <w:p w14:paraId="4FD644C2" w14:textId="77777777" w:rsidR="00C770DD" w:rsidRPr="006A31EF" w:rsidRDefault="00C770DD" w:rsidP="00F22050">
                            <w:pPr>
                              <w:rPr>
                                <w:sz w:val="16"/>
                                <w:szCs w:val="16"/>
                                <w:lang w:val="sv-SE"/>
                              </w:rPr>
                            </w:pPr>
                          </w:p>
                        </w:tc>
                        <w:tc>
                          <w:tcPr>
                            <w:tcW w:w="1554" w:type="dxa"/>
                            <w:gridSpan w:val="2"/>
                          </w:tcPr>
                          <w:p w14:paraId="6A189A52" w14:textId="77777777" w:rsidR="00C770DD" w:rsidRPr="006A31EF" w:rsidRDefault="00C770DD" w:rsidP="00F22050">
                            <w:pPr>
                              <w:rPr>
                                <w:sz w:val="16"/>
                                <w:szCs w:val="16"/>
                                <w:lang w:val="sv-SE"/>
                              </w:rPr>
                            </w:pPr>
                          </w:p>
                        </w:tc>
                      </w:tr>
                      <w:tr w:rsidR="00C770DD" w14:paraId="13FCF37B" w14:textId="77777777" w:rsidTr="00F22050">
                        <w:tc>
                          <w:tcPr>
                            <w:tcW w:w="1980" w:type="dxa"/>
                            <w:hideMark/>
                          </w:tcPr>
                          <w:p w14:paraId="0CF42239" w14:textId="7F2FE584" w:rsidR="00C770DD" w:rsidRPr="006A31EF" w:rsidRDefault="00C770DD" w:rsidP="00F22050">
                            <w:pPr>
                              <w:rPr>
                                <w:sz w:val="16"/>
                                <w:szCs w:val="16"/>
                                <w:lang w:val="sv-SE"/>
                              </w:rPr>
                            </w:pPr>
                            <w:r w:rsidRPr="006A31EF">
                              <w:rPr>
                                <w:sz w:val="16"/>
                                <w:szCs w:val="16"/>
                                <w:lang w:val="sv-SE"/>
                              </w:rPr>
                              <w:t>151/213 (70</w:t>
                            </w:r>
                            <w:r w:rsidR="0040493D">
                              <w:rPr>
                                <w:sz w:val="16"/>
                                <w:szCs w:val="16"/>
                                <w:lang w:val="sv-SE"/>
                              </w:rPr>
                              <w:t>,</w:t>
                            </w:r>
                            <w:r w:rsidRPr="006A31EF">
                              <w:rPr>
                                <w:sz w:val="16"/>
                                <w:szCs w:val="16"/>
                                <w:lang w:val="sv-SE"/>
                              </w:rPr>
                              <w:t>9</w:t>
                            </w:r>
                            <w:r w:rsidR="0040493D">
                              <w:rPr>
                                <w:sz w:val="16"/>
                                <w:szCs w:val="16"/>
                                <w:lang w:val="sv-SE"/>
                              </w:rPr>
                              <w:t> </w:t>
                            </w:r>
                            <w:r w:rsidRPr="006A31EF">
                              <w:rPr>
                                <w:sz w:val="16"/>
                                <w:szCs w:val="16"/>
                                <w:lang w:val="sv-SE"/>
                              </w:rPr>
                              <w:t>%)</w:t>
                            </w:r>
                          </w:p>
                        </w:tc>
                        <w:tc>
                          <w:tcPr>
                            <w:tcW w:w="1423" w:type="dxa"/>
                            <w:hideMark/>
                          </w:tcPr>
                          <w:p w14:paraId="0CD194F7" w14:textId="6B84ECCA" w:rsidR="00C770DD" w:rsidRPr="006A31EF" w:rsidRDefault="00C770DD" w:rsidP="00F22050">
                            <w:pPr>
                              <w:rPr>
                                <w:sz w:val="16"/>
                                <w:szCs w:val="16"/>
                                <w:lang w:val="sv-SE"/>
                              </w:rPr>
                            </w:pPr>
                            <w:r w:rsidRPr="006A31EF">
                              <w:rPr>
                                <w:sz w:val="16"/>
                                <w:szCs w:val="16"/>
                                <w:lang w:val="sv-SE"/>
                              </w:rPr>
                              <w:t>170/207 (82</w:t>
                            </w:r>
                            <w:r w:rsidR="00BE0AE0">
                              <w:rPr>
                                <w:sz w:val="16"/>
                                <w:szCs w:val="16"/>
                                <w:lang w:val="sv-SE"/>
                              </w:rPr>
                              <w:t>,</w:t>
                            </w:r>
                            <w:r w:rsidRPr="006A31EF">
                              <w:rPr>
                                <w:sz w:val="16"/>
                                <w:szCs w:val="16"/>
                                <w:lang w:val="sv-SE"/>
                              </w:rPr>
                              <w:t>1</w:t>
                            </w:r>
                            <w:r w:rsidR="00087788">
                              <w:rPr>
                                <w:sz w:val="16"/>
                                <w:szCs w:val="16"/>
                                <w:lang w:val="sv-SE"/>
                              </w:rPr>
                              <w:t> </w:t>
                            </w:r>
                            <w:r w:rsidRPr="006A31EF">
                              <w:rPr>
                                <w:sz w:val="16"/>
                                <w:szCs w:val="16"/>
                                <w:lang w:val="sv-SE"/>
                              </w:rPr>
                              <w:t>%)</w:t>
                            </w:r>
                          </w:p>
                        </w:tc>
                        <w:tc>
                          <w:tcPr>
                            <w:tcW w:w="1554" w:type="dxa"/>
                            <w:gridSpan w:val="2"/>
                            <w:hideMark/>
                          </w:tcPr>
                          <w:p w14:paraId="5F4C7A4E" w14:textId="4AC55B94" w:rsidR="00C770DD" w:rsidRPr="006A31EF" w:rsidRDefault="00C770DD" w:rsidP="00F22050">
                            <w:pPr>
                              <w:rPr>
                                <w:sz w:val="16"/>
                                <w:szCs w:val="16"/>
                                <w:lang w:val="sv-SE"/>
                              </w:rPr>
                            </w:pPr>
                            <w:r w:rsidRPr="006A31EF">
                              <w:rPr>
                                <w:sz w:val="16"/>
                                <w:szCs w:val="16"/>
                                <w:lang w:val="sv-SE"/>
                              </w:rPr>
                              <w:t>0</w:t>
                            </w:r>
                            <w:r w:rsidR="00BE0AE0">
                              <w:rPr>
                                <w:sz w:val="16"/>
                                <w:szCs w:val="16"/>
                                <w:lang w:val="sv-SE"/>
                              </w:rPr>
                              <w:t>,</w:t>
                            </w:r>
                            <w:r w:rsidRPr="006A31EF">
                              <w:rPr>
                                <w:sz w:val="16"/>
                                <w:szCs w:val="16"/>
                                <w:lang w:val="sv-SE"/>
                              </w:rPr>
                              <w:t>76 (0</w:t>
                            </w:r>
                            <w:r w:rsidR="00BE0AE0">
                              <w:rPr>
                                <w:sz w:val="16"/>
                                <w:szCs w:val="16"/>
                                <w:lang w:val="sv-SE"/>
                              </w:rPr>
                              <w:t>,</w:t>
                            </w:r>
                            <w:r w:rsidRPr="006A31EF">
                              <w:rPr>
                                <w:sz w:val="16"/>
                                <w:szCs w:val="16"/>
                                <w:lang w:val="sv-SE"/>
                              </w:rPr>
                              <w:t>61, 0</w:t>
                            </w:r>
                            <w:r w:rsidR="00BE0AE0">
                              <w:rPr>
                                <w:sz w:val="16"/>
                                <w:szCs w:val="16"/>
                                <w:lang w:val="sv-SE"/>
                              </w:rPr>
                              <w:t>,</w:t>
                            </w:r>
                            <w:r w:rsidRPr="006A31EF">
                              <w:rPr>
                                <w:sz w:val="16"/>
                                <w:szCs w:val="16"/>
                                <w:lang w:val="sv-SE"/>
                              </w:rPr>
                              <w:t>95)</w:t>
                            </w:r>
                          </w:p>
                        </w:tc>
                      </w:tr>
                      <w:tr w:rsidR="00C770DD" w14:paraId="0FDFCE32" w14:textId="77777777" w:rsidTr="00F22050">
                        <w:trPr>
                          <w:gridAfter w:val="1"/>
                          <w:wAfter w:w="142" w:type="dxa"/>
                        </w:trPr>
                        <w:tc>
                          <w:tcPr>
                            <w:tcW w:w="1980" w:type="dxa"/>
                          </w:tcPr>
                          <w:p w14:paraId="6A1573CC" w14:textId="77777777" w:rsidR="00C770DD" w:rsidRPr="006A31EF" w:rsidRDefault="00C770DD" w:rsidP="00F22050">
                            <w:pPr>
                              <w:rPr>
                                <w:sz w:val="16"/>
                                <w:szCs w:val="16"/>
                                <w:lang w:val="sv-SE"/>
                              </w:rPr>
                            </w:pPr>
                          </w:p>
                        </w:tc>
                        <w:tc>
                          <w:tcPr>
                            <w:tcW w:w="1423" w:type="dxa"/>
                          </w:tcPr>
                          <w:p w14:paraId="54084934" w14:textId="77777777" w:rsidR="00C770DD" w:rsidRPr="006A31EF" w:rsidRDefault="00C770DD" w:rsidP="00F22050">
                            <w:pPr>
                              <w:rPr>
                                <w:sz w:val="16"/>
                                <w:szCs w:val="16"/>
                                <w:lang w:val="sv-SE"/>
                              </w:rPr>
                            </w:pPr>
                          </w:p>
                        </w:tc>
                        <w:tc>
                          <w:tcPr>
                            <w:tcW w:w="1554" w:type="dxa"/>
                          </w:tcPr>
                          <w:p w14:paraId="5CED1F8A" w14:textId="77777777" w:rsidR="00C770DD" w:rsidRPr="006A31EF" w:rsidRDefault="00C770DD" w:rsidP="00F22050">
                            <w:pPr>
                              <w:rPr>
                                <w:sz w:val="16"/>
                                <w:szCs w:val="16"/>
                                <w:lang w:val="sv-SE"/>
                              </w:rPr>
                            </w:pPr>
                          </w:p>
                        </w:tc>
                      </w:tr>
                      <w:tr w:rsidR="00C770DD" w14:paraId="71575FD9" w14:textId="77777777" w:rsidTr="00F22050">
                        <w:tc>
                          <w:tcPr>
                            <w:tcW w:w="1980" w:type="dxa"/>
                            <w:hideMark/>
                          </w:tcPr>
                          <w:p w14:paraId="17F61E92" w14:textId="10570AC5" w:rsidR="00C770DD" w:rsidRPr="006A31EF" w:rsidRDefault="00C770DD" w:rsidP="00F22050">
                            <w:pPr>
                              <w:rPr>
                                <w:sz w:val="16"/>
                                <w:szCs w:val="16"/>
                                <w:lang w:val="sv-SE"/>
                              </w:rPr>
                            </w:pPr>
                            <w:r w:rsidRPr="006A31EF">
                              <w:rPr>
                                <w:sz w:val="16"/>
                                <w:szCs w:val="16"/>
                                <w:lang w:val="sv-SE"/>
                              </w:rPr>
                              <w:t>100/125 (80</w:t>
                            </w:r>
                            <w:r w:rsidR="0040493D">
                              <w:rPr>
                                <w:sz w:val="16"/>
                                <w:szCs w:val="16"/>
                                <w:lang w:val="sv-SE"/>
                              </w:rPr>
                              <w:t>,</w:t>
                            </w:r>
                            <w:r w:rsidRPr="006A31EF">
                              <w:rPr>
                                <w:sz w:val="16"/>
                                <w:szCs w:val="16"/>
                                <w:lang w:val="sv-SE"/>
                              </w:rPr>
                              <w:t>0</w:t>
                            </w:r>
                            <w:r w:rsidR="0040493D">
                              <w:rPr>
                                <w:sz w:val="16"/>
                                <w:szCs w:val="16"/>
                                <w:lang w:val="sv-SE"/>
                              </w:rPr>
                              <w:t> </w:t>
                            </w:r>
                            <w:r w:rsidRPr="006A31EF">
                              <w:rPr>
                                <w:sz w:val="16"/>
                                <w:szCs w:val="16"/>
                                <w:lang w:val="sv-SE"/>
                              </w:rPr>
                              <w:t>%)</w:t>
                            </w:r>
                          </w:p>
                        </w:tc>
                        <w:tc>
                          <w:tcPr>
                            <w:tcW w:w="1423" w:type="dxa"/>
                            <w:hideMark/>
                          </w:tcPr>
                          <w:p w14:paraId="57FF88AD" w14:textId="7644DE69" w:rsidR="00C770DD" w:rsidRPr="00894496" w:rsidRDefault="00C770DD" w:rsidP="00F22050">
                            <w:pPr>
                              <w:rPr>
                                <w:sz w:val="16"/>
                                <w:szCs w:val="16"/>
                                <w:lang w:val="sv-SE"/>
                              </w:rPr>
                            </w:pPr>
                            <w:r w:rsidRPr="00894496">
                              <w:rPr>
                                <w:sz w:val="16"/>
                                <w:szCs w:val="16"/>
                                <w:lang w:val="sv-SE"/>
                              </w:rPr>
                              <w:t>115/130 (88</w:t>
                            </w:r>
                            <w:r w:rsidR="00BE0AE0">
                              <w:rPr>
                                <w:sz w:val="16"/>
                                <w:szCs w:val="16"/>
                                <w:lang w:val="sv-SE"/>
                              </w:rPr>
                              <w:t>,</w:t>
                            </w:r>
                            <w:r w:rsidRPr="00894496">
                              <w:rPr>
                                <w:sz w:val="16"/>
                                <w:szCs w:val="16"/>
                                <w:lang w:val="sv-SE"/>
                              </w:rPr>
                              <w:t>5</w:t>
                            </w:r>
                            <w:r w:rsidR="00087788">
                              <w:rPr>
                                <w:sz w:val="16"/>
                                <w:szCs w:val="16"/>
                                <w:lang w:val="sv-SE"/>
                              </w:rPr>
                              <w:t> </w:t>
                            </w:r>
                            <w:r w:rsidRPr="00894496">
                              <w:rPr>
                                <w:sz w:val="16"/>
                                <w:szCs w:val="16"/>
                                <w:lang w:val="sv-SE"/>
                              </w:rPr>
                              <w:t>%)</w:t>
                            </w:r>
                          </w:p>
                        </w:tc>
                        <w:tc>
                          <w:tcPr>
                            <w:tcW w:w="1554" w:type="dxa"/>
                            <w:gridSpan w:val="2"/>
                            <w:hideMark/>
                          </w:tcPr>
                          <w:p w14:paraId="012B3330" w14:textId="132413D0" w:rsidR="00C770DD" w:rsidRPr="00894496" w:rsidRDefault="00C770DD" w:rsidP="00F22050">
                            <w:pPr>
                              <w:rPr>
                                <w:sz w:val="16"/>
                                <w:szCs w:val="16"/>
                                <w:lang w:val="sv-SE"/>
                              </w:rPr>
                            </w:pPr>
                            <w:r w:rsidRPr="00894496">
                              <w:rPr>
                                <w:sz w:val="16"/>
                                <w:szCs w:val="16"/>
                                <w:lang w:val="sv-SE"/>
                              </w:rPr>
                              <w:t>0</w:t>
                            </w:r>
                            <w:r w:rsidR="00BE0AE0">
                              <w:rPr>
                                <w:sz w:val="16"/>
                                <w:szCs w:val="16"/>
                                <w:lang w:val="sv-SE"/>
                              </w:rPr>
                              <w:t>,</w:t>
                            </w:r>
                            <w:r w:rsidRPr="00894496">
                              <w:rPr>
                                <w:sz w:val="16"/>
                                <w:szCs w:val="16"/>
                                <w:lang w:val="sv-SE"/>
                              </w:rPr>
                              <w:t>77 (0</w:t>
                            </w:r>
                            <w:r w:rsidR="00BE0AE0">
                              <w:rPr>
                                <w:sz w:val="16"/>
                                <w:szCs w:val="16"/>
                                <w:lang w:val="sv-SE"/>
                              </w:rPr>
                              <w:t>,</w:t>
                            </w:r>
                            <w:r w:rsidRPr="00894496">
                              <w:rPr>
                                <w:sz w:val="16"/>
                                <w:szCs w:val="16"/>
                                <w:lang w:val="sv-SE"/>
                              </w:rPr>
                              <w:t>58, 1</w:t>
                            </w:r>
                            <w:r w:rsidR="00BE0AE0">
                              <w:rPr>
                                <w:sz w:val="16"/>
                                <w:szCs w:val="16"/>
                                <w:lang w:val="sv-SE"/>
                              </w:rPr>
                              <w:t>,</w:t>
                            </w:r>
                            <w:r w:rsidRPr="00894496">
                              <w:rPr>
                                <w:sz w:val="16"/>
                                <w:szCs w:val="16"/>
                                <w:lang w:val="sv-SE"/>
                              </w:rPr>
                              <w:t>00)</w:t>
                            </w:r>
                          </w:p>
                        </w:tc>
                      </w:tr>
                    </w:tbl>
                    <w:p w14:paraId="4004F681" w14:textId="77777777" w:rsidR="00C770DD" w:rsidRDefault="00C770DD" w:rsidP="00C770DD"/>
                  </w:txbxContent>
                </v:textbox>
              </v:shape>
            </w:pict>
          </mc:Fallback>
        </mc:AlternateContent>
      </w:r>
    </w:p>
    <w:p w14:paraId="6C9354D1" w14:textId="714D9E4A" w:rsidR="008B4D4F" w:rsidRPr="00605530" w:rsidRDefault="008B4D4F" w:rsidP="00C8072A">
      <w:pPr>
        <w:keepNext/>
        <w:keepLines/>
        <w:rPr>
          <w:rFonts w:eastAsiaTheme="minorEastAsia"/>
          <w:b/>
          <w:bCs/>
          <w:lang w:val="sl-SI"/>
          <w14:ligatures w14:val="standardContextual"/>
        </w:rPr>
      </w:pPr>
    </w:p>
    <w:p w14:paraId="0B5335D7" w14:textId="2C6D4303" w:rsidR="00C770DD" w:rsidRPr="00605530" w:rsidRDefault="00C770DD" w:rsidP="00C8072A">
      <w:pPr>
        <w:keepNext/>
        <w:keepLines/>
        <w:spacing w:line="240" w:lineRule="auto"/>
        <w:rPr>
          <w:b/>
          <w:bCs/>
          <w:szCs w:val="20"/>
          <w:lang w:val="sl-SI" w:eastAsia="en-US"/>
        </w:rPr>
      </w:pPr>
    </w:p>
    <w:p w14:paraId="12452205" w14:textId="77777777" w:rsidR="00C770DD" w:rsidRPr="00605530" w:rsidRDefault="00C770DD" w:rsidP="00C8072A">
      <w:pPr>
        <w:keepNext/>
        <w:keepLines/>
        <w:spacing w:line="240" w:lineRule="auto"/>
        <w:rPr>
          <w:b/>
          <w:bCs/>
          <w:szCs w:val="20"/>
          <w:lang w:val="sl-SI" w:eastAsia="en-US"/>
        </w:rPr>
      </w:pPr>
    </w:p>
    <w:p w14:paraId="0136D40A" w14:textId="77777777" w:rsidR="00C770DD" w:rsidRPr="00605530" w:rsidRDefault="00C770DD" w:rsidP="00C8072A">
      <w:pPr>
        <w:keepNext/>
        <w:keepLines/>
        <w:spacing w:line="240" w:lineRule="auto"/>
        <w:ind w:left="567"/>
        <w:rPr>
          <w:b/>
          <w:bCs/>
          <w:szCs w:val="20"/>
          <w:lang w:val="sl-SI" w:eastAsia="en-US"/>
        </w:rPr>
      </w:pPr>
      <w:r w:rsidRPr="00605530">
        <w:rPr>
          <w:noProof/>
          <w:szCs w:val="24"/>
          <w:lang w:val="sl-SI" w:eastAsia="en-GB"/>
        </w:rPr>
        <mc:AlternateContent>
          <mc:Choice Requires="wps">
            <w:drawing>
              <wp:anchor distT="45720" distB="45720" distL="114300" distR="114300" simplePos="0" relativeHeight="251658257" behindDoc="0" locked="0" layoutInCell="1" allowOverlap="1" wp14:anchorId="623BA7D7" wp14:editId="25A2DB98">
                <wp:simplePos x="0" y="0"/>
                <wp:positionH relativeFrom="column">
                  <wp:posOffset>283845</wp:posOffset>
                </wp:positionH>
                <wp:positionV relativeFrom="paragraph">
                  <wp:posOffset>212090</wp:posOffset>
                </wp:positionV>
                <wp:extent cx="975360" cy="140462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1404620"/>
                        </a:xfrm>
                        <a:prstGeom prst="rect">
                          <a:avLst/>
                        </a:prstGeom>
                        <a:noFill/>
                        <a:ln w="9525">
                          <a:noFill/>
                          <a:miter lim="800000"/>
                          <a:headEnd/>
                          <a:tailEnd/>
                        </a:ln>
                      </wps:spPr>
                      <wps:txbx>
                        <w:txbxContent>
                          <w:p w14:paraId="31CE427B" w14:textId="6A18D52C" w:rsidR="00C770DD" w:rsidRPr="0073224B" w:rsidRDefault="0040493D" w:rsidP="00C770DD">
                            <w:pPr>
                              <w:rPr>
                                <w:sz w:val="16"/>
                                <w:szCs w:val="16"/>
                              </w:rPr>
                            </w:pPr>
                            <w:r>
                              <w:rPr>
                                <w:sz w:val="16"/>
                                <w:szCs w:val="16"/>
                              </w:rPr>
                              <w:t>Vsi bolniki</w:t>
                            </w:r>
                          </w:p>
                          <w:p w14:paraId="50D93961" w14:textId="77777777" w:rsidR="00C770DD" w:rsidRDefault="00C770DD" w:rsidP="00C770DD">
                            <w:pPr>
                              <w:spacing w:line="240" w:lineRule="auto"/>
                              <w:rPr>
                                <w:sz w:val="16"/>
                                <w:szCs w:val="16"/>
                              </w:rPr>
                            </w:pPr>
                          </w:p>
                          <w:p w14:paraId="387B3021" w14:textId="77777777" w:rsidR="00C770DD" w:rsidRDefault="00C770DD" w:rsidP="00C770DD">
                            <w:pPr>
                              <w:spacing w:line="240" w:lineRule="auto"/>
                              <w:rPr>
                                <w:sz w:val="16"/>
                                <w:szCs w:val="16"/>
                              </w:rPr>
                            </w:pPr>
                          </w:p>
                          <w:p w14:paraId="68F23F6C" w14:textId="77777777" w:rsidR="00C770DD" w:rsidRPr="0073224B" w:rsidRDefault="00C770DD" w:rsidP="00C770DD">
                            <w:pPr>
                              <w:spacing w:line="240" w:lineRule="auto"/>
                              <w:rPr>
                                <w:sz w:val="16"/>
                                <w:szCs w:val="16"/>
                              </w:rPr>
                            </w:pPr>
                          </w:p>
                          <w:p w14:paraId="3077FF7B" w14:textId="55B6E52E" w:rsidR="00C770DD" w:rsidRDefault="00C770DD" w:rsidP="00C770DD">
                            <w:pPr>
                              <w:rPr>
                                <w:sz w:val="16"/>
                                <w:szCs w:val="16"/>
                              </w:rPr>
                            </w:pPr>
                            <w:r w:rsidRPr="0073224B">
                              <w:rPr>
                                <w:sz w:val="16"/>
                                <w:szCs w:val="16"/>
                              </w:rPr>
                              <w:t>PD-</w:t>
                            </w:r>
                            <w:r w:rsidRPr="00324390">
                              <w:rPr>
                                <w:sz w:val="16"/>
                                <w:szCs w:val="16"/>
                              </w:rPr>
                              <w:t>L1</w:t>
                            </w:r>
                            <w:r w:rsidR="0040493D">
                              <w:rPr>
                                <w:sz w:val="16"/>
                                <w:szCs w:val="16"/>
                              </w:rPr>
                              <w:t> </w:t>
                            </w:r>
                            <w:r w:rsidRPr="00324390">
                              <w:rPr>
                                <w:sz w:val="16"/>
                                <w:szCs w:val="16"/>
                              </w:rPr>
                              <w:t>≥ 50</w:t>
                            </w:r>
                            <w:r w:rsidR="0040493D">
                              <w:rPr>
                                <w:sz w:val="16"/>
                                <w:szCs w:val="16"/>
                              </w:rPr>
                              <w:t> </w:t>
                            </w:r>
                            <w:r w:rsidRPr="00324390">
                              <w:rPr>
                                <w:sz w:val="16"/>
                                <w:szCs w:val="16"/>
                              </w:rPr>
                              <w:t>%</w:t>
                            </w:r>
                          </w:p>
                          <w:p w14:paraId="0690E515" w14:textId="77777777" w:rsidR="00C770DD" w:rsidRPr="00324390" w:rsidRDefault="00C770DD" w:rsidP="00C770DD">
                            <w:pPr>
                              <w:spacing w:line="240" w:lineRule="auto"/>
                              <w:rPr>
                                <w:sz w:val="16"/>
                                <w:szCs w:val="16"/>
                              </w:rPr>
                            </w:pPr>
                          </w:p>
                          <w:p w14:paraId="7FB11078" w14:textId="6482FAA3" w:rsidR="00C770DD" w:rsidRPr="00324390" w:rsidRDefault="00C770DD" w:rsidP="00C770DD">
                            <w:pPr>
                              <w:rPr>
                                <w:sz w:val="16"/>
                                <w:szCs w:val="16"/>
                              </w:rPr>
                            </w:pPr>
                            <w:r w:rsidRPr="00324390">
                              <w:rPr>
                                <w:sz w:val="16"/>
                                <w:szCs w:val="16"/>
                              </w:rPr>
                              <w:t>PD-L1</w:t>
                            </w:r>
                            <w:r w:rsidR="0040493D">
                              <w:rPr>
                                <w:sz w:val="16"/>
                                <w:szCs w:val="16"/>
                              </w:rPr>
                              <w:t> </w:t>
                            </w:r>
                            <w:r w:rsidRPr="00324390">
                              <w:rPr>
                                <w:sz w:val="16"/>
                                <w:szCs w:val="16"/>
                              </w:rPr>
                              <w:t>&lt; 50</w:t>
                            </w:r>
                            <w:r w:rsidR="0040493D">
                              <w:rPr>
                                <w:sz w:val="16"/>
                                <w:szCs w:val="16"/>
                              </w:rPr>
                              <w:t> </w:t>
                            </w:r>
                            <w:r w:rsidRPr="00324390">
                              <w:rPr>
                                <w:sz w:val="16"/>
                                <w:szCs w:val="16"/>
                              </w:rPr>
                              <w:t>%</w:t>
                            </w:r>
                          </w:p>
                          <w:p w14:paraId="46D1D47D" w14:textId="77777777" w:rsidR="00C770DD" w:rsidRDefault="00C770DD" w:rsidP="00C770DD">
                            <w:pPr>
                              <w:rPr>
                                <w:sz w:val="16"/>
                                <w:szCs w:val="16"/>
                              </w:rPr>
                            </w:pPr>
                          </w:p>
                          <w:p w14:paraId="7AD193DA" w14:textId="77777777" w:rsidR="00C770DD" w:rsidRDefault="00C770DD" w:rsidP="00C770DD">
                            <w:pPr>
                              <w:rPr>
                                <w:sz w:val="16"/>
                                <w:szCs w:val="16"/>
                              </w:rPr>
                            </w:pPr>
                          </w:p>
                          <w:p w14:paraId="5522073B" w14:textId="0FD632C2" w:rsidR="00C770DD" w:rsidRDefault="00C770DD" w:rsidP="00C770DD">
                            <w:pPr>
                              <w:rPr>
                                <w:sz w:val="16"/>
                                <w:szCs w:val="16"/>
                              </w:rPr>
                            </w:pPr>
                            <w:r w:rsidRPr="00324390">
                              <w:rPr>
                                <w:sz w:val="16"/>
                                <w:szCs w:val="16"/>
                              </w:rPr>
                              <w:t>PD-L1</w:t>
                            </w:r>
                            <w:r w:rsidR="0040493D">
                              <w:rPr>
                                <w:sz w:val="16"/>
                                <w:szCs w:val="16"/>
                              </w:rPr>
                              <w:t> </w:t>
                            </w:r>
                            <w:r w:rsidRPr="00324390">
                              <w:rPr>
                                <w:sz w:val="16"/>
                                <w:szCs w:val="16"/>
                              </w:rPr>
                              <w:t>≥ 1</w:t>
                            </w:r>
                            <w:r w:rsidR="0040493D">
                              <w:rPr>
                                <w:sz w:val="16"/>
                                <w:szCs w:val="16"/>
                              </w:rPr>
                              <w:t> </w:t>
                            </w:r>
                            <w:r w:rsidRPr="00324390">
                              <w:rPr>
                                <w:sz w:val="16"/>
                                <w:szCs w:val="16"/>
                              </w:rPr>
                              <w:t>%</w:t>
                            </w:r>
                          </w:p>
                          <w:p w14:paraId="157C5826" w14:textId="77777777" w:rsidR="00C770DD" w:rsidRPr="000536D0" w:rsidRDefault="00C770DD" w:rsidP="00C770DD">
                            <w:pPr>
                              <w:spacing w:line="240" w:lineRule="auto"/>
                              <w:rPr>
                                <w:sz w:val="16"/>
                                <w:szCs w:val="16"/>
                              </w:rPr>
                            </w:pPr>
                          </w:p>
                          <w:p w14:paraId="5E4E6AFE" w14:textId="2765F367" w:rsidR="00C770DD" w:rsidRPr="00324390" w:rsidRDefault="00C770DD" w:rsidP="00C770DD">
                            <w:pPr>
                              <w:rPr>
                                <w:sz w:val="16"/>
                                <w:szCs w:val="16"/>
                              </w:rPr>
                            </w:pPr>
                            <w:r w:rsidRPr="00324390">
                              <w:rPr>
                                <w:sz w:val="16"/>
                                <w:szCs w:val="16"/>
                              </w:rPr>
                              <w:t>PD-L1</w:t>
                            </w:r>
                            <w:r w:rsidR="0040493D">
                              <w:rPr>
                                <w:sz w:val="16"/>
                                <w:szCs w:val="16"/>
                              </w:rPr>
                              <w:t> </w:t>
                            </w:r>
                            <w:r w:rsidRPr="00324390">
                              <w:rPr>
                                <w:sz w:val="16"/>
                                <w:szCs w:val="16"/>
                              </w:rPr>
                              <w:t>&lt; 1</w:t>
                            </w:r>
                            <w:r w:rsidR="0040493D">
                              <w:rPr>
                                <w:sz w:val="16"/>
                                <w:szCs w:val="16"/>
                              </w:rPr>
                              <w:t> </w:t>
                            </w:r>
                            <w:r w:rsidRPr="00324390">
                              <w:rPr>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3BA7D7" id="Text Box 35" o:spid="_x0000_s1043" type="#_x0000_t202" style="position:absolute;left:0;text-align:left;margin-left:22.35pt;margin-top:16.7pt;width:76.8pt;height:110.6pt;z-index:25165825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" filled="f" stroked="f">
                <v:textbox style="mso-fit-shape-to-text:t">
                  <w:txbxContent>
                    <w:p w14:paraId="31CE427B" w14:textId="6A18D52C" w:rsidR="00C770DD" w:rsidRPr="0073224B" w:rsidRDefault="0040493D" w:rsidP="00C770DD">
                      <w:pPr>
                        <w:rPr>
                          <w:sz w:val="16"/>
                          <w:szCs w:val="16"/>
                        </w:rPr>
                      </w:pPr>
                      <w:proofErr w:type="spellStart"/>
                      <w:r>
                        <w:rPr>
                          <w:sz w:val="16"/>
                          <w:szCs w:val="16"/>
                        </w:rPr>
                        <w:t>Vsi</w:t>
                      </w:r>
                      <w:proofErr w:type="spellEnd"/>
                      <w:r>
                        <w:rPr>
                          <w:sz w:val="16"/>
                          <w:szCs w:val="16"/>
                        </w:rPr>
                        <w:t xml:space="preserve"> </w:t>
                      </w:r>
                      <w:proofErr w:type="spellStart"/>
                      <w:r>
                        <w:rPr>
                          <w:sz w:val="16"/>
                          <w:szCs w:val="16"/>
                        </w:rPr>
                        <w:t>bolniki</w:t>
                      </w:r>
                      <w:proofErr w:type="spellEnd"/>
                    </w:p>
                    <w:p w14:paraId="50D93961" w14:textId="77777777" w:rsidR="00C770DD" w:rsidRDefault="00C770DD" w:rsidP="00C770DD">
                      <w:pPr>
                        <w:spacing w:line="240" w:lineRule="auto"/>
                        <w:rPr>
                          <w:sz w:val="16"/>
                          <w:szCs w:val="16"/>
                        </w:rPr>
                      </w:pPr>
                    </w:p>
                    <w:p w14:paraId="387B3021" w14:textId="77777777" w:rsidR="00C770DD" w:rsidRDefault="00C770DD" w:rsidP="00C770DD">
                      <w:pPr>
                        <w:spacing w:line="240" w:lineRule="auto"/>
                        <w:rPr>
                          <w:sz w:val="16"/>
                          <w:szCs w:val="16"/>
                        </w:rPr>
                      </w:pPr>
                    </w:p>
                    <w:p w14:paraId="68F23F6C" w14:textId="77777777" w:rsidR="00C770DD" w:rsidRPr="0073224B" w:rsidRDefault="00C770DD" w:rsidP="00C770DD">
                      <w:pPr>
                        <w:spacing w:line="240" w:lineRule="auto"/>
                        <w:rPr>
                          <w:sz w:val="16"/>
                          <w:szCs w:val="16"/>
                        </w:rPr>
                      </w:pPr>
                    </w:p>
                    <w:p w14:paraId="3077FF7B" w14:textId="55B6E52E" w:rsidR="00C770DD" w:rsidRDefault="00C770DD" w:rsidP="00C770DD">
                      <w:pPr>
                        <w:rPr>
                          <w:sz w:val="16"/>
                          <w:szCs w:val="16"/>
                        </w:rPr>
                      </w:pPr>
                      <w:r w:rsidRPr="0073224B">
                        <w:rPr>
                          <w:sz w:val="16"/>
                          <w:szCs w:val="16"/>
                        </w:rPr>
                        <w:t>PD-</w:t>
                      </w:r>
                      <w:r w:rsidRPr="00324390">
                        <w:rPr>
                          <w:sz w:val="16"/>
                          <w:szCs w:val="16"/>
                        </w:rPr>
                        <w:t>L1</w:t>
                      </w:r>
                      <w:r w:rsidR="0040493D">
                        <w:rPr>
                          <w:sz w:val="16"/>
                          <w:szCs w:val="16"/>
                        </w:rPr>
                        <w:t> </w:t>
                      </w:r>
                      <w:r w:rsidRPr="00324390">
                        <w:rPr>
                          <w:sz w:val="16"/>
                          <w:szCs w:val="16"/>
                        </w:rPr>
                        <w:t>≥ 50</w:t>
                      </w:r>
                      <w:r w:rsidR="0040493D">
                        <w:rPr>
                          <w:sz w:val="16"/>
                          <w:szCs w:val="16"/>
                        </w:rPr>
                        <w:t> </w:t>
                      </w:r>
                      <w:r w:rsidRPr="00324390">
                        <w:rPr>
                          <w:sz w:val="16"/>
                          <w:szCs w:val="16"/>
                        </w:rPr>
                        <w:t>%</w:t>
                      </w:r>
                    </w:p>
                    <w:p w14:paraId="0690E515" w14:textId="77777777" w:rsidR="00C770DD" w:rsidRPr="00324390" w:rsidRDefault="00C770DD" w:rsidP="00C770DD">
                      <w:pPr>
                        <w:spacing w:line="240" w:lineRule="auto"/>
                        <w:rPr>
                          <w:sz w:val="16"/>
                          <w:szCs w:val="16"/>
                        </w:rPr>
                      </w:pPr>
                    </w:p>
                    <w:p w14:paraId="7FB11078" w14:textId="6482FAA3" w:rsidR="00C770DD" w:rsidRPr="00324390" w:rsidRDefault="00C770DD" w:rsidP="00C770DD">
                      <w:pPr>
                        <w:rPr>
                          <w:sz w:val="16"/>
                          <w:szCs w:val="16"/>
                        </w:rPr>
                      </w:pPr>
                      <w:r w:rsidRPr="00324390">
                        <w:rPr>
                          <w:sz w:val="16"/>
                          <w:szCs w:val="16"/>
                        </w:rPr>
                        <w:t>PD-L1</w:t>
                      </w:r>
                      <w:r w:rsidR="0040493D">
                        <w:rPr>
                          <w:sz w:val="16"/>
                          <w:szCs w:val="16"/>
                        </w:rPr>
                        <w:t> </w:t>
                      </w:r>
                      <w:r w:rsidRPr="00324390">
                        <w:rPr>
                          <w:sz w:val="16"/>
                          <w:szCs w:val="16"/>
                        </w:rPr>
                        <w:t>&lt; 50</w:t>
                      </w:r>
                      <w:r w:rsidR="0040493D">
                        <w:rPr>
                          <w:sz w:val="16"/>
                          <w:szCs w:val="16"/>
                        </w:rPr>
                        <w:t> </w:t>
                      </w:r>
                      <w:r w:rsidRPr="00324390">
                        <w:rPr>
                          <w:sz w:val="16"/>
                          <w:szCs w:val="16"/>
                        </w:rPr>
                        <w:t>%</w:t>
                      </w:r>
                    </w:p>
                    <w:p w14:paraId="46D1D47D" w14:textId="77777777" w:rsidR="00C770DD" w:rsidRDefault="00C770DD" w:rsidP="00C770DD">
                      <w:pPr>
                        <w:rPr>
                          <w:sz w:val="16"/>
                          <w:szCs w:val="16"/>
                        </w:rPr>
                      </w:pPr>
                    </w:p>
                    <w:p w14:paraId="7AD193DA" w14:textId="77777777" w:rsidR="00C770DD" w:rsidRDefault="00C770DD" w:rsidP="00C770DD">
                      <w:pPr>
                        <w:rPr>
                          <w:sz w:val="16"/>
                          <w:szCs w:val="16"/>
                        </w:rPr>
                      </w:pPr>
                    </w:p>
                    <w:p w14:paraId="5522073B" w14:textId="0FD632C2" w:rsidR="00C770DD" w:rsidRDefault="00C770DD" w:rsidP="00C770DD">
                      <w:pPr>
                        <w:rPr>
                          <w:sz w:val="16"/>
                          <w:szCs w:val="16"/>
                        </w:rPr>
                      </w:pPr>
                      <w:r w:rsidRPr="00324390">
                        <w:rPr>
                          <w:sz w:val="16"/>
                          <w:szCs w:val="16"/>
                        </w:rPr>
                        <w:t>PD-L1</w:t>
                      </w:r>
                      <w:r w:rsidR="0040493D">
                        <w:rPr>
                          <w:sz w:val="16"/>
                          <w:szCs w:val="16"/>
                        </w:rPr>
                        <w:t> </w:t>
                      </w:r>
                      <w:r w:rsidRPr="00324390">
                        <w:rPr>
                          <w:sz w:val="16"/>
                          <w:szCs w:val="16"/>
                        </w:rPr>
                        <w:t>≥ 1</w:t>
                      </w:r>
                      <w:r w:rsidR="0040493D">
                        <w:rPr>
                          <w:sz w:val="16"/>
                          <w:szCs w:val="16"/>
                        </w:rPr>
                        <w:t> </w:t>
                      </w:r>
                      <w:r w:rsidRPr="00324390">
                        <w:rPr>
                          <w:sz w:val="16"/>
                          <w:szCs w:val="16"/>
                        </w:rPr>
                        <w:t>%</w:t>
                      </w:r>
                    </w:p>
                    <w:p w14:paraId="157C5826" w14:textId="77777777" w:rsidR="00C770DD" w:rsidRPr="000536D0" w:rsidRDefault="00C770DD" w:rsidP="00C770DD">
                      <w:pPr>
                        <w:spacing w:line="240" w:lineRule="auto"/>
                        <w:rPr>
                          <w:sz w:val="16"/>
                          <w:szCs w:val="16"/>
                        </w:rPr>
                      </w:pPr>
                    </w:p>
                    <w:p w14:paraId="5E4E6AFE" w14:textId="2765F367" w:rsidR="00C770DD" w:rsidRPr="00324390" w:rsidRDefault="00C770DD" w:rsidP="00C770DD">
                      <w:pPr>
                        <w:rPr>
                          <w:sz w:val="16"/>
                          <w:szCs w:val="16"/>
                        </w:rPr>
                      </w:pPr>
                      <w:r w:rsidRPr="00324390">
                        <w:rPr>
                          <w:sz w:val="16"/>
                          <w:szCs w:val="16"/>
                        </w:rPr>
                        <w:t>PD-L1</w:t>
                      </w:r>
                      <w:r w:rsidR="0040493D">
                        <w:rPr>
                          <w:sz w:val="16"/>
                          <w:szCs w:val="16"/>
                        </w:rPr>
                        <w:t> </w:t>
                      </w:r>
                      <w:r w:rsidRPr="00324390">
                        <w:rPr>
                          <w:sz w:val="16"/>
                          <w:szCs w:val="16"/>
                        </w:rPr>
                        <w:t>&lt; 1</w:t>
                      </w:r>
                      <w:r w:rsidR="0040493D">
                        <w:rPr>
                          <w:sz w:val="16"/>
                          <w:szCs w:val="16"/>
                        </w:rPr>
                        <w:t> </w:t>
                      </w:r>
                      <w:r w:rsidRPr="00324390">
                        <w:rPr>
                          <w:sz w:val="16"/>
                          <w:szCs w:val="16"/>
                        </w:rPr>
                        <w:t>%</w:t>
                      </w:r>
                    </w:p>
                  </w:txbxContent>
                </v:textbox>
              </v:shape>
            </w:pict>
          </mc:Fallback>
        </mc:AlternateContent>
      </w:r>
      <w:r w:rsidRPr="00605530">
        <w:rPr>
          <w:b/>
          <w:bCs/>
          <w:noProof/>
          <w:szCs w:val="20"/>
          <w:lang w:val="sl-SI" w:eastAsia="en-US"/>
        </w:rPr>
        <w:drawing>
          <wp:inline distT="0" distB="0" distL="0" distR="0" wp14:anchorId="73CF0CB0" wp14:editId="6926BE29">
            <wp:extent cx="4183092" cy="2514600"/>
            <wp:effectExtent l="0" t="0" r="8255" b="0"/>
            <wp:docPr id="39" name="Picture 3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ox and whisker chart&#10;&#10;Description automatically generated"/>
                    <pic:cNvPicPr/>
                  </pic:nvPicPr>
                  <pic:blipFill rotWithShape="1">
                    <a:blip r:embed="rId17" cstate="print">
                      <a:extLst>
                        <a:ext uri="{28A0092B-C50C-407E-A947-70E740481C1C}">
                          <a14:useLocalDpi xmlns:a14="http://schemas.microsoft.com/office/drawing/2010/main" val="0"/>
                        </a:ext>
                      </a:extLst>
                    </a:blip>
                    <a:srcRect l="6605" t="8878" r="6054" b="16822"/>
                    <a:stretch/>
                  </pic:blipFill>
                  <pic:spPr bwMode="auto">
                    <a:xfrm>
                      <a:off x="0" y="0"/>
                      <a:ext cx="4193589" cy="2520910"/>
                    </a:xfrm>
                    <a:prstGeom prst="rect">
                      <a:avLst/>
                    </a:prstGeom>
                    <a:ln>
                      <a:noFill/>
                    </a:ln>
                    <a:extLst>
                      <a:ext uri="{53640926-AAD7-44D8-BBD7-CCE9431645EC}">
                        <a14:shadowObscured xmlns:a14="http://schemas.microsoft.com/office/drawing/2010/main"/>
                      </a:ext>
                    </a:extLst>
                  </pic:spPr>
                </pic:pic>
              </a:graphicData>
            </a:graphic>
          </wp:inline>
        </w:drawing>
      </w:r>
    </w:p>
    <w:p w14:paraId="2F713C48" w14:textId="77777777" w:rsidR="00C770DD" w:rsidRPr="00605530" w:rsidRDefault="00C770DD" w:rsidP="00C8072A">
      <w:pPr>
        <w:keepNext/>
        <w:keepLines/>
        <w:spacing w:line="240" w:lineRule="auto"/>
        <w:rPr>
          <w:szCs w:val="24"/>
          <w:highlight w:val="cyan"/>
          <w:lang w:val="sl-SI" w:eastAsia="en-GB"/>
        </w:rPr>
      </w:pPr>
      <w:r w:rsidRPr="00605530">
        <w:rPr>
          <w:noProof/>
          <w:szCs w:val="24"/>
          <w:highlight w:val="cyan"/>
          <w:lang w:val="sl-SI" w:eastAsia="en-GB"/>
        </w:rPr>
        <mc:AlternateContent>
          <mc:Choice Requires="wps">
            <w:drawing>
              <wp:anchor distT="45720" distB="45720" distL="114300" distR="114300" simplePos="0" relativeHeight="251658256" behindDoc="0" locked="0" layoutInCell="1" allowOverlap="1" wp14:anchorId="0E5A1F69" wp14:editId="18F7061B">
                <wp:simplePos x="0" y="0"/>
                <wp:positionH relativeFrom="column">
                  <wp:posOffset>2045998</wp:posOffset>
                </wp:positionH>
                <wp:positionV relativeFrom="paragraph">
                  <wp:posOffset>80590</wp:posOffset>
                </wp:positionV>
                <wp:extent cx="1733384" cy="1404620"/>
                <wp:effectExtent l="0" t="0" r="0" b="127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384" cy="1404620"/>
                        </a:xfrm>
                        <a:prstGeom prst="rect">
                          <a:avLst/>
                        </a:prstGeom>
                        <a:noFill/>
                        <a:ln w="9525">
                          <a:noFill/>
                          <a:miter lim="800000"/>
                          <a:headEnd/>
                          <a:tailEnd/>
                        </a:ln>
                      </wps:spPr>
                      <wps:txbx>
                        <w:txbxContent>
                          <w:p w14:paraId="1147A466" w14:textId="22B81E6D" w:rsidR="00C770DD" w:rsidRPr="0073224B" w:rsidRDefault="00751869" w:rsidP="00C770DD">
                            <w:pPr>
                              <w:rPr>
                                <w:sz w:val="16"/>
                                <w:szCs w:val="16"/>
                              </w:rPr>
                            </w:pPr>
                            <w:r>
                              <w:rPr>
                                <w:sz w:val="16"/>
                                <w:szCs w:val="16"/>
                              </w:rPr>
                              <w:t>R</w:t>
                            </w:r>
                            <w:r w:rsidRPr="00751869">
                              <w:rPr>
                                <w:sz w:val="16"/>
                                <w:szCs w:val="16"/>
                              </w:rPr>
                              <w:t>azmerje ogroženosti</w:t>
                            </w:r>
                            <w:r>
                              <w:rPr>
                                <w:sz w:val="16"/>
                                <w:szCs w:val="16"/>
                              </w:rPr>
                              <w:t xml:space="preserve"> </w:t>
                            </w:r>
                            <w:r w:rsidR="00C770DD">
                              <w:rPr>
                                <w:sz w:val="16"/>
                                <w:szCs w:val="16"/>
                              </w:rPr>
                              <w:t>(95</w:t>
                            </w:r>
                            <w:r w:rsidR="00F02864">
                              <w:rPr>
                                <w:sz w:val="16"/>
                                <w:szCs w:val="16"/>
                              </w:rPr>
                              <w:t> </w:t>
                            </w:r>
                            <w:r w:rsidR="00C770DD">
                              <w:rPr>
                                <w:sz w:val="16"/>
                                <w:szCs w:val="16"/>
                              </w:rPr>
                              <w:t xml:space="preserve">% </w:t>
                            </w:r>
                            <w:r w:rsidR="00F02864">
                              <w:rPr>
                                <w:sz w:val="16"/>
                                <w:szCs w:val="16"/>
                              </w:rPr>
                              <w:t>IZ</w:t>
                            </w:r>
                            <w:r w:rsidR="00C770DD">
                              <w:rPr>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5A1F69" id="Text Box 36" o:spid="_x0000_s1044" type="#_x0000_t202" style="position:absolute;margin-left:161.1pt;margin-top:6.35pt;width:136.5pt;height:110.6pt;z-index:251658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" filled="f" stroked="f">
                <v:textbox style="mso-fit-shape-to-text:t">
                  <w:txbxContent>
                    <w:p w14:paraId="1147A466" w14:textId="22B81E6D" w:rsidR="00C770DD" w:rsidRPr="0073224B" w:rsidRDefault="00751869" w:rsidP="00C770DD">
                      <w:pPr>
                        <w:rPr>
                          <w:sz w:val="16"/>
                          <w:szCs w:val="16"/>
                        </w:rPr>
                      </w:pPr>
                      <w:proofErr w:type="spellStart"/>
                      <w:r>
                        <w:rPr>
                          <w:sz w:val="16"/>
                          <w:szCs w:val="16"/>
                        </w:rPr>
                        <w:t>R</w:t>
                      </w:r>
                      <w:r w:rsidRPr="00751869">
                        <w:rPr>
                          <w:sz w:val="16"/>
                          <w:szCs w:val="16"/>
                        </w:rPr>
                        <w:t>azmerje</w:t>
                      </w:r>
                      <w:proofErr w:type="spellEnd"/>
                      <w:r w:rsidRPr="00751869">
                        <w:rPr>
                          <w:sz w:val="16"/>
                          <w:szCs w:val="16"/>
                        </w:rPr>
                        <w:t xml:space="preserve"> </w:t>
                      </w:r>
                      <w:proofErr w:type="spellStart"/>
                      <w:r w:rsidRPr="00751869">
                        <w:rPr>
                          <w:sz w:val="16"/>
                          <w:szCs w:val="16"/>
                        </w:rPr>
                        <w:t>ogroženosti</w:t>
                      </w:r>
                      <w:proofErr w:type="spellEnd"/>
                      <w:r>
                        <w:rPr>
                          <w:sz w:val="16"/>
                          <w:szCs w:val="16"/>
                        </w:rPr>
                        <w:t xml:space="preserve"> </w:t>
                      </w:r>
                      <w:r w:rsidR="00C770DD">
                        <w:rPr>
                          <w:sz w:val="16"/>
                          <w:szCs w:val="16"/>
                        </w:rPr>
                        <w:t>(95</w:t>
                      </w:r>
                      <w:r w:rsidR="00F02864">
                        <w:rPr>
                          <w:sz w:val="16"/>
                          <w:szCs w:val="16"/>
                        </w:rPr>
                        <w:t> </w:t>
                      </w:r>
                      <w:r w:rsidR="00C770DD">
                        <w:rPr>
                          <w:sz w:val="16"/>
                          <w:szCs w:val="16"/>
                        </w:rPr>
                        <w:t xml:space="preserve">% </w:t>
                      </w:r>
                      <w:r w:rsidR="00F02864">
                        <w:rPr>
                          <w:sz w:val="16"/>
                          <w:szCs w:val="16"/>
                        </w:rPr>
                        <w:t>IZ</w:t>
                      </w:r>
                      <w:r w:rsidR="00C770DD">
                        <w:rPr>
                          <w:sz w:val="16"/>
                          <w:szCs w:val="16"/>
                        </w:rPr>
                        <w:t>)</w:t>
                      </w:r>
                    </w:p>
                  </w:txbxContent>
                </v:textbox>
              </v:shape>
            </w:pict>
          </mc:Fallback>
        </mc:AlternateContent>
      </w:r>
    </w:p>
    <w:p w14:paraId="262255EC" w14:textId="77777777" w:rsidR="00C770DD" w:rsidRPr="00605530" w:rsidRDefault="00C770DD" w:rsidP="00C8072A">
      <w:pPr>
        <w:keepNext/>
        <w:keepLines/>
        <w:spacing w:line="240" w:lineRule="auto"/>
        <w:rPr>
          <w:szCs w:val="24"/>
          <w:highlight w:val="cyan"/>
          <w:u w:val="single"/>
          <w:lang w:val="sl-SI" w:eastAsia="en-GB"/>
        </w:rPr>
      </w:pPr>
    </w:p>
    <w:p w14:paraId="5E806A29" w14:textId="77777777" w:rsidR="00C770DD" w:rsidRPr="00605530" w:rsidRDefault="00C770DD" w:rsidP="008E1008">
      <w:pPr>
        <w:rPr>
          <w:rFonts w:eastAsiaTheme="minorEastAsia"/>
          <w:b/>
          <w:bCs/>
          <w:lang w:val="sl-SI"/>
          <w14:ligatures w14:val="standardContextual"/>
        </w:rPr>
      </w:pPr>
    </w:p>
    <w:p w14:paraId="7EC29A89" w14:textId="77777777" w:rsidR="008E1008" w:rsidRPr="00605530" w:rsidRDefault="008E1008" w:rsidP="008E1008">
      <w:pPr>
        <w:spacing w:line="240" w:lineRule="auto"/>
        <w:rPr>
          <w:rFonts w:eastAsiaTheme="minorEastAsia"/>
          <w:i/>
          <w:iCs/>
          <w:lang w:val="sl-SI" w:eastAsia="en-GB"/>
          <w14:ligatures w14:val="standardContextual"/>
        </w:rPr>
      </w:pPr>
      <w:r w:rsidRPr="00605530">
        <w:rPr>
          <w:rFonts w:eastAsiaTheme="minorEastAsia"/>
          <w:i/>
          <w:iCs/>
          <w:lang w:val="sl-SI" w:eastAsia="en-GB"/>
          <w14:ligatures w14:val="standardContextual"/>
        </w:rPr>
        <w:t>Starejša populacija</w:t>
      </w:r>
    </w:p>
    <w:p w14:paraId="0AAF7554" w14:textId="1D468F1D" w:rsidR="008E1008" w:rsidRPr="00605530" w:rsidRDefault="008E1008" w:rsidP="008E1008">
      <w:pPr>
        <w:spacing w:line="240" w:lineRule="auto"/>
        <w:rPr>
          <w:rFonts w:eastAsiaTheme="minorEastAsia"/>
          <w:lang w:val="sl-SI"/>
          <w14:ligatures w14:val="standardContextual"/>
        </w:rPr>
      </w:pPr>
      <w:r w:rsidRPr="00605530">
        <w:rPr>
          <w:rFonts w:eastAsiaTheme="minorEastAsia"/>
          <w:lang w:val="sl-SI"/>
          <w14:ligatures w14:val="standardContextual"/>
        </w:rPr>
        <w:t>Skupaj je bilo v študijo POSEIDON vključenih 75</w:t>
      </w:r>
      <w:r w:rsidR="00371910" w:rsidRPr="00605530">
        <w:rPr>
          <w:rFonts w:eastAsiaTheme="minorEastAsia"/>
          <w:lang w:val="sl-SI"/>
          <w14:ligatures w14:val="standardContextual"/>
        </w:rPr>
        <w:t> </w:t>
      </w:r>
      <w:r w:rsidRPr="00605530">
        <w:rPr>
          <w:rFonts w:eastAsiaTheme="minorEastAsia"/>
          <w:lang w:val="sl-SI"/>
          <w14:ligatures w14:val="standardContextual"/>
        </w:rPr>
        <w:t>bolnikov v starosti ≥</w:t>
      </w:r>
      <w:r w:rsidR="00371910" w:rsidRPr="00605530">
        <w:rPr>
          <w:rFonts w:eastAsiaTheme="minorEastAsia"/>
          <w:lang w:val="sl-SI"/>
          <w14:ligatures w14:val="standardContextual"/>
        </w:rPr>
        <w:t> </w:t>
      </w:r>
      <w:r w:rsidRPr="00605530">
        <w:rPr>
          <w:rFonts w:eastAsiaTheme="minorEastAsia"/>
          <w:lang w:val="sl-SI"/>
          <w14:ligatures w14:val="standardContextual"/>
        </w:rPr>
        <w:t>75</w:t>
      </w:r>
      <w:r w:rsidR="003874C4" w:rsidRPr="00605530">
        <w:rPr>
          <w:rFonts w:eastAsiaTheme="minorEastAsia"/>
          <w:lang w:val="sl-SI"/>
          <w14:ligatures w14:val="standardContextual"/>
        </w:rPr>
        <w:t> </w:t>
      </w:r>
      <w:r w:rsidRPr="00605530">
        <w:rPr>
          <w:rFonts w:eastAsiaTheme="minorEastAsia"/>
          <w:lang w:val="sl-SI"/>
          <w14:ligatures w14:val="standardContextual"/>
        </w:rPr>
        <w:t xml:space="preserve">let: 35 v skupini s kombinacijo zdravila IMJUDO,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in kemoterapije na osnovi platine ter 40 v skupini s </w:t>
      </w:r>
      <w:r w:rsidR="00362AA5" w:rsidRPr="00605530">
        <w:rPr>
          <w:rFonts w:eastAsiaTheme="minorEastAsia"/>
          <w:lang w:val="sl-SI"/>
          <w14:ligatures w14:val="standardContextual"/>
        </w:rPr>
        <w:t xml:space="preserve">samo </w:t>
      </w:r>
      <w:r w:rsidRPr="00605530">
        <w:rPr>
          <w:rFonts w:eastAsiaTheme="minorEastAsia"/>
          <w:lang w:val="sl-SI"/>
          <w14:ligatures w14:val="standardContextual"/>
        </w:rPr>
        <w:t xml:space="preserve">kemoterapijo na osnovi platine. Eksplorativno so v tej podskupini študij ugotovili </w:t>
      </w:r>
      <w:proofErr w:type="spellStart"/>
      <w:r w:rsidRPr="00605530">
        <w:rPr>
          <w:rFonts w:eastAsiaTheme="minorEastAsia"/>
          <w:lang w:val="sl-SI"/>
          <w14:ligatures w14:val="standardContextual"/>
        </w:rPr>
        <w:t>ROg</w:t>
      </w:r>
      <w:proofErr w:type="spellEnd"/>
      <w:r w:rsidRPr="00605530">
        <w:rPr>
          <w:rFonts w:eastAsiaTheme="minorEastAsia"/>
          <w:lang w:val="sl-SI"/>
          <w14:ligatures w14:val="standardContextual"/>
        </w:rPr>
        <w:t xml:space="preserve"> 1,05 (95</w:t>
      </w:r>
      <w:r w:rsidR="00371910" w:rsidRPr="00605530">
        <w:rPr>
          <w:rFonts w:eastAsiaTheme="minorEastAsia"/>
          <w:lang w:val="sl-SI"/>
          <w14:ligatures w14:val="standardContextual"/>
        </w:rPr>
        <w:t> </w:t>
      </w:r>
      <w:r w:rsidRPr="00605530">
        <w:rPr>
          <w:rFonts w:eastAsiaTheme="minorEastAsia"/>
          <w:lang w:val="sl-SI"/>
          <w14:ligatures w14:val="standardContextual"/>
        </w:rPr>
        <w:t xml:space="preserve">% IZ: 0,64, 1,71) za OS s kombinacijo zdravila IMJUDO, </w:t>
      </w:r>
      <w:proofErr w:type="spellStart"/>
      <w:r w:rsidRPr="00605530">
        <w:rPr>
          <w:rFonts w:eastAsiaTheme="minorEastAsia"/>
          <w:lang w:val="sl-SI"/>
          <w14:ligatures w14:val="standardContextual"/>
        </w:rPr>
        <w:t>durvalumaba</w:t>
      </w:r>
      <w:proofErr w:type="spellEnd"/>
      <w:r w:rsidRPr="00605530">
        <w:rPr>
          <w:rFonts w:eastAsiaTheme="minorEastAsia"/>
          <w:lang w:val="sl-SI"/>
          <w14:ligatures w14:val="standardContextual"/>
        </w:rPr>
        <w:t xml:space="preserve"> in kemoterapije na osnovi platine v primerjavi s </w:t>
      </w:r>
      <w:r w:rsidR="008037DB" w:rsidRPr="00605530">
        <w:rPr>
          <w:rFonts w:eastAsiaTheme="minorEastAsia"/>
          <w:lang w:val="sl-SI"/>
          <w14:ligatures w14:val="standardContextual"/>
        </w:rPr>
        <w:t xml:space="preserve">samo </w:t>
      </w:r>
      <w:r w:rsidRPr="00605530">
        <w:rPr>
          <w:rFonts w:eastAsiaTheme="minorEastAsia"/>
          <w:lang w:val="sl-SI"/>
          <w14:ligatures w14:val="standardContextual"/>
        </w:rPr>
        <w:t>kemoterapijo na osnovi platine. Zaradi eksplorativne narave te analize podskupin ni mogoče podati dokončnih zaključkov, toda pri razmisleku o uporabi te sheme pri starejših bolnikih je potrebna previdnost.</w:t>
      </w:r>
    </w:p>
    <w:p w14:paraId="20A52918" w14:textId="77777777" w:rsidR="008E1008" w:rsidRPr="00605530" w:rsidRDefault="008E1008" w:rsidP="008E1008">
      <w:pPr>
        <w:spacing w:line="240" w:lineRule="auto"/>
        <w:rPr>
          <w:color w:val="000000" w:themeColor="text1"/>
          <w:lang w:val="sl-SI" w:eastAsia="en-GB"/>
        </w:rPr>
      </w:pPr>
    </w:p>
    <w:p w14:paraId="10B23AB5" w14:textId="77777777" w:rsidR="0064747F" w:rsidRPr="00605530" w:rsidRDefault="003D45DC">
      <w:pPr>
        <w:spacing w:line="240" w:lineRule="auto"/>
        <w:rPr>
          <w:u w:val="single"/>
          <w:lang w:val="sl-SI"/>
        </w:rPr>
      </w:pPr>
      <w:r w:rsidRPr="00605530">
        <w:rPr>
          <w:u w:val="single"/>
          <w:lang w:val="sl-SI"/>
        </w:rPr>
        <w:t>Pediatrična populacija</w:t>
      </w:r>
    </w:p>
    <w:p w14:paraId="762406A1" w14:textId="77777777" w:rsidR="00AD1C11" w:rsidRPr="00605530" w:rsidRDefault="00AD1C11">
      <w:pPr>
        <w:spacing w:line="240" w:lineRule="auto"/>
        <w:rPr>
          <w:lang w:val="sl-SI"/>
        </w:rPr>
      </w:pPr>
    </w:p>
    <w:p w14:paraId="2082E4B5" w14:textId="0B68FCF0" w:rsidR="0064747F" w:rsidRPr="00605530" w:rsidRDefault="00A4418C">
      <w:pPr>
        <w:spacing w:line="240" w:lineRule="auto"/>
        <w:rPr>
          <w:lang w:val="sl-SI"/>
        </w:rPr>
      </w:pPr>
      <w:r w:rsidRPr="00605530">
        <w:rPr>
          <w:lang w:val="sl-SI"/>
        </w:rPr>
        <w:t xml:space="preserve">Varnost in učinkovitost zdravila IMJUDO v kombinaciji </w:t>
      </w:r>
      <w:r w:rsidR="0008659A" w:rsidRPr="00605530">
        <w:rPr>
          <w:lang w:val="sl-SI"/>
        </w:rPr>
        <w:t>z</w:t>
      </w:r>
      <w:r w:rsidRPr="00605530">
        <w:rPr>
          <w:lang w:val="sl-SI"/>
        </w:rPr>
        <w:t xml:space="preserve"> </w:t>
      </w:r>
      <w:proofErr w:type="spellStart"/>
      <w:r w:rsidR="001D51B9" w:rsidRPr="00605530">
        <w:rPr>
          <w:lang w:val="sl-SI"/>
        </w:rPr>
        <w:t>durvalumabom</w:t>
      </w:r>
      <w:proofErr w:type="spellEnd"/>
      <w:r w:rsidR="001D51B9" w:rsidRPr="00605530">
        <w:rPr>
          <w:lang w:val="sl-SI"/>
        </w:rPr>
        <w:t xml:space="preserve"> </w:t>
      </w:r>
      <w:r w:rsidRPr="00605530">
        <w:rPr>
          <w:lang w:val="sl-SI"/>
        </w:rPr>
        <w:t>pri otrocih in mladostnikih, mlajših od 18</w:t>
      </w:r>
      <w:r w:rsidR="003E47AB" w:rsidRPr="00605530">
        <w:rPr>
          <w:lang w:val="sl-SI"/>
        </w:rPr>
        <w:t> </w:t>
      </w:r>
      <w:r w:rsidRPr="00605530">
        <w:rPr>
          <w:lang w:val="sl-SI"/>
        </w:rPr>
        <w:t xml:space="preserve">let, nista bili dokazani. Študija D419EC00001 je bila </w:t>
      </w:r>
      <w:proofErr w:type="spellStart"/>
      <w:r w:rsidRPr="00605530">
        <w:rPr>
          <w:lang w:val="sl-SI"/>
        </w:rPr>
        <w:t>multicentrična</w:t>
      </w:r>
      <w:proofErr w:type="spellEnd"/>
      <w:r w:rsidRPr="00605530">
        <w:rPr>
          <w:lang w:val="sl-SI"/>
        </w:rPr>
        <w:t xml:space="preserve">, odprta študija za določanje odmerka in povečanje odmerka za oceno varnosti, predhodne učinkovitosti in </w:t>
      </w:r>
      <w:proofErr w:type="spellStart"/>
      <w:r w:rsidRPr="00605530">
        <w:rPr>
          <w:lang w:val="sl-SI"/>
        </w:rPr>
        <w:t>farmakokinetike</w:t>
      </w:r>
      <w:proofErr w:type="spellEnd"/>
      <w:r w:rsidRPr="00605530">
        <w:rPr>
          <w:lang w:val="sl-SI"/>
        </w:rPr>
        <w:t xml:space="preserve"> zdravila IMJUDO v kombinaciji </w:t>
      </w:r>
      <w:r w:rsidR="007F0338" w:rsidRPr="00605530">
        <w:rPr>
          <w:lang w:val="sl-SI"/>
        </w:rPr>
        <w:t xml:space="preserve">z </w:t>
      </w:r>
      <w:proofErr w:type="spellStart"/>
      <w:r w:rsidR="007F0338" w:rsidRPr="00605530">
        <w:rPr>
          <w:lang w:val="sl-SI"/>
        </w:rPr>
        <w:t>durvalumabom</w:t>
      </w:r>
      <w:proofErr w:type="spellEnd"/>
      <w:r w:rsidRPr="00605530">
        <w:rPr>
          <w:lang w:val="sl-SI"/>
        </w:rPr>
        <w:t xml:space="preserve">, ki mu sledi </w:t>
      </w:r>
      <w:proofErr w:type="spellStart"/>
      <w:r w:rsidRPr="00605530">
        <w:rPr>
          <w:lang w:val="sl-SI"/>
        </w:rPr>
        <w:t>monoterapija</w:t>
      </w:r>
      <w:proofErr w:type="spellEnd"/>
      <w:r w:rsidRPr="00605530">
        <w:rPr>
          <w:lang w:val="sl-SI"/>
        </w:rPr>
        <w:t xml:space="preserve"> </w:t>
      </w:r>
      <w:r w:rsidR="00603DC3" w:rsidRPr="00605530">
        <w:rPr>
          <w:lang w:val="sl-SI"/>
        </w:rPr>
        <w:t xml:space="preserve">z </w:t>
      </w:r>
      <w:proofErr w:type="spellStart"/>
      <w:r w:rsidR="00603DC3" w:rsidRPr="00605530">
        <w:rPr>
          <w:lang w:val="sl-SI"/>
        </w:rPr>
        <w:t>durvalumabom</w:t>
      </w:r>
      <w:proofErr w:type="spellEnd"/>
      <w:r w:rsidRPr="00605530">
        <w:rPr>
          <w:lang w:val="sl-SI"/>
        </w:rPr>
        <w:t xml:space="preserve">, pri pediatričnih bolnikih z napredovalimi malignimi </w:t>
      </w:r>
      <w:r w:rsidR="005340F8" w:rsidRPr="00605530">
        <w:rPr>
          <w:lang w:val="sl-SI"/>
        </w:rPr>
        <w:t>solidnimi</w:t>
      </w:r>
      <w:r w:rsidRPr="00605530">
        <w:rPr>
          <w:lang w:val="sl-SI"/>
        </w:rPr>
        <w:t xml:space="preserve"> tumorji (razen tumorjev primarnega osrednjega živčnega sistema), pri katerih je bolezen napredovala in za katere ne obstaja standardno zdravljenje. Študija je vključevala 50</w:t>
      </w:r>
      <w:r w:rsidR="003E47AB" w:rsidRPr="00605530">
        <w:rPr>
          <w:lang w:val="sl-SI"/>
        </w:rPr>
        <w:t> </w:t>
      </w:r>
      <w:r w:rsidRPr="00605530">
        <w:rPr>
          <w:lang w:val="sl-SI"/>
        </w:rPr>
        <w:t>pediatričnih bolnikov v starosti od 1</w:t>
      </w:r>
      <w:r w:rsidR="00116FB2" w:rsidRPr="00605530">
        <w:rPr>
          <w:lang w:val="sl-SI"/>
        </w:rPr>
        <w:t> </w:t>
      </w:r>
      <w:r w:rsidRPr="00605530">
        <w:rPr>
          <w:lang w:val="sl-SI"/>
        </w:rPr>
        <w:t>do 17</w:t>
      </w:r>
      <w:r w:rsidR="003E47AB" w:rsidRPr="00605530">
        <w:rPr>
          <w:lang w:val="sl-SI"/>
        </w:rPr>
        <w:t> </w:t>
      </w:r>
      <w:r w:rsidRPr="00605530">
        <w:rPr>
          <w:lang w:val="sl-SI"/>
        </w:rPr>
        <w:t xml:space="preserve">let s primarnimi kategorijami tumorjev: </w:t>
      </w:r>
      <w:proofErr w:type="spellStart"/>
      <w:r w:rsidRPr="00605530">
        <w:rPr>
          <w:lang w:val="sl-SI"/>
        </w:rPr>
        <w:t>nevroblastom</w:t>
      </w:r>
      <w:proofErr w:type="spellEnd"/>
      <w:r w:rsidRPr="00605530">
        <w:rPr>
          <w:lang w:val="sl-SI"/>
        </w:rPr>
        <w:t xml:space="preserve">, </w:t>
      </w:r>
      <w:r w:rsidR="00CF3529" w:rsidRPr="00605530">
        <w:rPr>
          <w:lang w:val="sl-SI"/>
        </w:rPr>
        <w:t>solidni</w:t>
      </w:r>
      <w:r w:rsidRPr="00605530">
        <w:rPr>
          <w:lang w:val="sl-SI"/>
        </w:rPr>
        <w:t xml:space="preserve"> tumor in sarkom. Bolniki so prejemali bodisi zdravilo IM</w:t>
      </w:r>
      <w:r w:rsidR="006F7837" w:rsidRPr="00605530">
        <w:rPr>
          <w:lang w:val="sl-SI"/>
        </w:rPr>
        <w:t>JUDO</w:t>
      </w:r>
      <w:r w:rsidRPr="00605530">
        <w:rPr>
          <w:lang w:val="sl-SI"/>
        </w:rPr>
        <w:t xml:space="preserve"> </w:t>
      </w:r>
      <w:r w:rsidR="00717944" w:rsidRPr="00605530">
        <w:rPr>
          <w:lang w:val="sl-SI"/>
        </w:rPr>
        <w:t>1</w:t>
      </w:r>
      <w:r w:rsidR="003E47AB" w:rsidRPr="00605530">
        <w:rPr>
          <w:lang w:val="sl-SI"/>
        </w:rPr>
        <w:t> </w:t>
      </w:r>
      <w:r w:rsidRPr="00605530">
        <w:rPr>
          <w:lang w:val="sl-SI"/>
        </w:rPr>
        <w:t xml:space="preserve">mg/kg v kombinaciji </w:t>
      </w:r>
      <w:r w:rsidR="004E7E46" w:rsidRPr="00605530">
        <w:rPr>
          <w:lang w:val="sl-SI"/>
        </w:rPr>
        <w:t xml:space="preserve">z </w:t>
      </w:r>
      <w:proofErr w:type="spellStart"/>
      <w:r w:rsidR="004E7E46" w:rsidRPr="00605530">
        <w:rPr>
          <w:lang w:val="sl-SI"/>
        </w:rPr>
        <w:t>durvalumabom</w:t>
      </w:r>
      <w:proofErr w:type="spellEnd"/>
      <w:r w:rsidRPr="00605530">
        <w:rPr>
          <w:lang w:val="sl-SI"/>
        </w:rPr>
        <w:t xml:space="preserve"> </w:t>
      </w:r>
      <w:r w:rsidR="008215BA" w:rsidRPr="00605530">
        <w:rPr>
          <w:lang w:val="sl-SI"/>
        </w:rPr>
        <w:t>20</w:t>
      </w:r>
      <w:r w:rsidR="00044665" w:rsidRPr="00605530">
        <w:rPr>
          <w:lang w:val="sl-SI"/>
        </w:rPr>
        <w:t> </w:t>
      </w:r>
      <w:r w:rsidRPr="00605530">
        <w:rPr>
          <w:lang w:val="sl-SI"/>
        </w:rPr>
        <w:t xml:space="preserve">mg/kg ali </w:t>
      </w:r>
      <w:proofErr w:type="spellStart"/>
      <w:r w:rsidR="008215BA" w:rsidRPr="00605530">
        <w:rPr>
          <w:lang w:val="sl-SI"/>
        </w:rPr>
        <w:t>durvalumab</w:t>
      </w:r>
      <w:r w:rsidR="00882FFC" w:rsidRPr="00605530">
        <w:rPr>
          <w:lang w:val="sl-SI"/>
        </w:rPr>
        <w:t>om</w:t>
      </w:r>
      <w:proofErr w:type="spellEnd"/>
      <w:r w:rsidRPr="00605530">
        <w:rPr>
          <w:lang w:val="sl-SI"/>
        </w:rPr>
        <w:t xml:space="preserve"> 30</w:t>
      </w:r>
      <w:r w:rsidR="003E47AB" w:rsidRPr="00605530">
        <w:rPr>
          <w:lang w:val="sl-SI"/>
        </w:rPr>
        <w:t> </w:t>
      </w:r>
      <w:r w:rsidRPr="00605530">
        <w:rPr>
          <w:lang w:val="sl-SI"/>
        </w:rPr>
        <w:t>mg/kg vsake 4</w:t>
      </w:r>
      <w:r w:rsidR="00044665" w:rsidRPr="00605530">
        <w:rPr>
          <w:lang w:val="sl-SI"/>
        </w:rPr>
        <w:t> </w:t>
      </w:r>
      <w:r w:rsidRPr="00605530">
        <w:rPr>
          <w:lang w:val="sl-SI"/>
        </w:rPr>
        <w:t>tedne v 4</w:t>
      </w:r>
      <w:r w:rsidR="00044665" w:rsidRPr="00605530">
        <w:rPr>
          <w:lang w:val="sl-SI"/>
        </w:rPr>
        <w:t> </w:t>
      </w:r>
      <w:r w:rsidRPr="00605530">
        <w:rPr>
          <w:lang w:val="sl-SI"/>
        </w:rPr>
        <w:t>ciklih, čemur je sledil</w:t>
      </w:r>
      <w:r w:rsidR="00D669E8" w:rsidRPr="00605530">
        <w:rPr>
          <w:lang w:val="sl-SI"/>
        </w:rPr>
        <w:t xml:space="preserve"> </w:t>
      </w:r>
      <w:proofErr w:type="spellStart"/>
      <w:r w:rsidR="00D669E8" w:rsidRPr="00605530">
        <w:rPr>
          <w:lang w:val="sl-SI"/>
        </w:rPr>
        <w:t>durvalumab</w:t>
      </w:r>
      <w:proofErr w:type="spellEnd"/>
      <w:r w:rsidRPr="00605530">
        <w:rPr>
          <w:lang w:val="sl-SI"/>
        </w:rPr>
        <w:t xml:space="preserve"> kot </w:t>
      </w:r>
      <w:proofErr w:type="spellStart"/>
      <w:r w:rsidRPr="00605530">
        <w:rPr>
          <w:lang w:val="sl-SI"/>
        </w:rPr>
        <w:t>monoterapija</w:t>
      </w:r>
      <w:proofErr w:type="spellEnd"/>
      <w:r w:rsidRPr="00605530">
        <w:rPr>
          <w:lang w:val="sl-SI"/>
        </w:rPr>
        <w:t xml:space="preserve"> vsake 4</w:t>
      </w:r>
      <w:r w:rsidR="003E47AB" w:rsidRPr="00605530">
        <w:rPr>
          <w:lang w:val="sl-SI"/>
        </w:rPr>
        <w:t> </w:t>
      </w:r>
      <w:r w:rsidRPr="00605530">
        <w:rPr>
          <w:lang w:val="sl-SI"/>
        </w:rPr>
        <w:t>tedne. V fazi določanja odmerka je pred kombiniranim zdravljenjem z zdravilom IM</w:t>
      </w:r>
      <w:r w:rsidR="006F7837" w:rsidRPr="00605530">
        <w:rPr>
          <w:lang w:val="sl-SI"/>
        </w:rPr>
        <w:t>JUDO</w:t>
      </w:r>
      <w:r w:rsidRPr="00605530">
        <w:rPr>
          <w:lang w:val="sl-SI"/>
        </w:rPr>
        <w:t xml:space="preserve"> in </w:t>
      </w:r>
      <w:proofErr w:type="spellStart"/>
      <w:r w:rsidR="00BC2EA0" w:rsidRPr="00605530">
        <w:rPr>
          <w:lang w:val="sl-SI"/>
        </w:rPr>
        <w:t>durvalumab</w:t>
      </w:r>
      <w:r w:rsidR="009B4D0D" w:rsidRPr="00605530">
        <w:rPr>
          <w:lang w:val="sl-SI"/>
        </w:rPr>
        <w:t>om</w:t>
      </w:r>
      <w:proofErr w:type="spellEnd"/>
      <w:r w:rsidRPr="00605530">
        <w:rPr>
          <w:lang w:val="sl-SI"/>
        </w:rPr>
        <w:t xml:space="preserve"> sledil en cikel </w:t>
      </w:r>
      <w:proofErr w:type="spellStart"/>
      <w:r w:rsidRPr="00605530">
        <w:rPr>
          <w:lang w:val="sl-SI"/>
        </w:rPr>
        <w:t>monoterapije</w:t>
      </w:r>
      <w:proofErr w:type="spellEnd"/>
      <w:r w:rsidRPr="00605530">
        <w:rPr>
          <w:lang w:val="sl-SI"/>
        </w:rPr>
        <w:t xml:space="preserve"> z </w:t>
      </w:r>
      <w:proofErr w:type="spellStart"/>
      <w:r w:rsidR="009B4D0D" w:rsidRPr="00605530">
        <w:rPr>
          <w:lang w:val="sl-SI"/>
        </w:rPr>
        <w:t>durvalumab</w:t>
      </w:r>
      <w:r w:rsidR="008542F4" w:rsidRPr="00605530">
        <w:rPr>
          <w:lang w:val="sl-SI"/>
        </w:rPr>
        <w:t>om</w:t>
      </w:r>
      <w:proofErr w:type="spellEnd"/>
      <w:r w:rsidRPr="00605530">
        <w:rPr>
          <w:lang w:val="sl-SI"/>
        </w:rPr>
        <w:t>; vendar je 8</w:t>
      </w:r>
      <w:r w:rsidR="00044665" w:rsidRPr="00605530">
        <w:rPr>
          <w:lang w:val="sl-SI"/>
        </w:rPr>
        <w:t> </w:t>
      </w:r>
      <w:r w:rsidRPr="00605530">
        <w:rPr>
          <w:lang w:val="sl-SI"/>
        </w:rPr>
        <w:t xml:space="preserve">bolnikov v tej fazi prekinilo zdravljenje, preden so prejeli </w:t>
      </w:r>
      <w:r w:rsidR="008542F4" w:rsidRPr="00605530">
        <w:rPr>
          <w:lang w:val="sl-SI"/>
        </w:rPr>
        <w:t>zdravilo IMJUDO</w:t>
      </w:r>
      <w:r w:rsidRPr="00605530">
        <w:rPr>
          <w:lang w:val="sl-SI"/>
        </w:rPr>
        <w:t>. Tako je od 50</w:t>
      </w:r>
      <w:r w:rsidR="00044665" w:rsidRPr="00605530">
        <w:rPr>
          <w:lang w:val="sl-SI"/>
        </w:rPr>
        <w:t> </w:t>
      </w:r>
      <w:r w:rsidRPr="00605530">
        <w:rPr>
          <w:lang w:val="sl-SI"/>
        </w:rPr>
        <w:t>bolnikov, vključenih v študijo, 42</w:t>
      </w:r>
      <w:r w:rsidR="003E47AB" w:rsidRPr="00605530">
        <w:rPr>
          <w:lang w:val="sl-SI"/>
        </w:rPr>
        <w:t> </w:t>
      </w:r>
      <w:r w:rsidRPr="00605530">
        <w:rPr>
          <w:lang w:val="sl-SI"/>
        </w:rPr>
        <w:t>bolnikov prejemalo zdravilo IM</w:t>
      </w:r>
      <w:r w:rsidR="006F7837" w:rsidRPr="00605530">
        <w:rPr>
          <w:lang w:val="sl-SI"/>
        </w:rPr>
        <w:t>JUDO</w:t>
      </w:r>
      <w:r w:rsidRPr="00605530">
        <w:rPr>
          <w:lang w:val="sl-SI"/>
        </w:rPr>
        <w:t xml:space="preserve"> v kombinaciji </w:t>
      </w:r>
      <w:r w:rsidR="00B637C5" w:rsidRPr="00605530">
        <w:rPr>
          <w:lang w:val="sl-SI"/>
        </w:rPr>
        <w:t xml:space="preserve">z </w:t>
      </w:r>
      <w:proofErr w:type="spellStart"/>
      <w:r w:rsidR="00B637C5" w:rsidRPr="00605530">
        <w:rPr>
          <w:lang w:val="sl-SI"/>
        </w:rPr>
        <w:t>durvalumabom</w:t>
      </w:r>
      <w:proofErr w:type="spellEnd"/>
      <w:r w:rsidRPr="00605530">
        <w:rPr>
          <w:lang w:val="sl-SI"/>
        </w:rPr>
        <w:t xml:space="preserve">, 8 bolnikov pa je prejemalo samo </w:t>
      </w:r>
      <w:proofErr w:type="spellStart"/>
      <w:r w:rsidR="005C5902" w:rsidRPr="00605530">
        <w:rPr>
          <w:lang w:val="sl-SI"/>
        </w:rPr>
        <w:t>durvalumab</w:t>
      </w:r>
      <w:proofErr w:type="spellEnd"/>
      <w:r w:rsidRPr="00605530">
        <w:rPr>
          <w:lang w:val="sl-SI"/>
        </w:rPr>
        <w:t>. V fazi povečanja odmerka so pri 5,0</w:t>
      </w:r>
      <w:r w:rsidR="00044665" w:rsidRPr="00605530">
        <w:rPr>
          <w:lang w:val="sl-SI"/>
        </w:rPr>
        <w:t> </w:t>
      </w:r>
      <w:r w:rsidRPr="00605530">
        <w:rPr>
          <w:lang w:val="sl-SI"/>
        </w:rPr>
        <w:t>% (1/20 bolnikov) poročali o ORR v naboru, ki ga je mogoče oceniti z analizo odziva. V primerjavi z znanimi varnostnimi profili zdravila IM</w:t>
      </w:r>
      <w:r w:rsidR="00AD1C11" w:rsidRPr="00605530">
        <w:rPr>
          <w:lang w:val="sl-SI"/>
        </w:rPr>
        <w:t>JUDO</w:t>
      </w:r>
      <w:r w:rsidRPr="00605530">
        <w:rPr>
          <w:lang w:val="sl-SI"/>
        </w:rPr>
        <w:t xml:space="preserve"> in </w:t>
      </w:r>
      <w:proofErr w:type="spellStart"/>
      <w:r w:rsidR="007B727B" w:rsidRPr="00605530">
        <w:rPr>
          <w:lang w:val="sl-SI"/>
        </w:rPr>
        <w:t>durvalumaba</w:t>
      </w:r>
      <w:proofErr w:type="spellEnd"/>
      <w:r w:rsidRPr="00605530">
        <w:rPr>
          <w:lang w:val="sl-SI"/>
        </w:rPr>
        <w:t xml:space="preserve"> pri odraslih niso opazili novih varnostnih signalov</w:t>
      </w:r>
      <w:r w:rsidR="00056CE9" w:rsidRPr="00605530">
        <w:rPr>
          <w:lang w:val="sl-SI"/>
        </w:rPr>
        <w:t>.</w:t>
      </w:r>
      <w:r w:rsidR="003D45DC" w:rsidRPr="00605530">
        <w:rPr>
          <w:lang w:val="sl-SI"/>
        </w:rPr>
        <w:t xml:space="preserve"> Za podatke o uporabi pri pediatrični populaciji glejte poglavje</w:t>
      </w:r>
      <w:r w:rsidR="00C74AA0" w:rsidRPr="00605530">
        <w:rPr>
          <w:lang w:val="sl-SI"/>
        </w:rPr>
        <w:t> </w:t>
      </w:r>
      <w:r w:rsidR="003D45DC" w:rsidRPr="00605530">
        <w:rPr>
          <w:lang w:val="sl-SI"/>
        </w:rPr>
        <w:t>4.2.</w:t>
      </w:r>
    </w:p>
    <w:p w14:paraId="588CBB02" w14:textId="77777777" w:rsidR="0064747F" w:rsidRPr="00605530" w:rsidRDefault="0064747F">
      <w:pPr>
        <w:spacing w:line="240" w:lineRule="auto"/>
        <w:textAlignment w:val="baseline"/>
        <w:rPr>
          <w:lang w:val="sl-SI"/>
        </w:rPr>
      </w:pPr>
    </w:p>
    <w:p w14:paraId="29EF31F7" w14:textId="77777777" w:rsidR="0064747F" w:rsidRPr="00605530" w:rsidRDefault="003D45DC">
      <w:pPr>
        <w:keepNext/>
        <w:spacing w:line="240" w:lineRule="auto"/>
        <w:ind w:left="562" w:hanging="562"/>
        <w:rPr>
          <w:b/>
          <w:lang w:val="sl-SI"/>
        </w:rPr>
      </w:pPr>
      <w:r w:rsidRPr="00605530">
        <w:rPr>
          <w:b/>
          <w:lang w:val="sl-SI"/>
        </w:rPr>
        <w:lastRenderedPageBreak/>
        <w:t>5.2</w:t>
      </w:r>
      <w:r w:rsidRPr="00605530">
        <w:rPr>
          <w:b/>
          <w:lang w:val="sl-SI"/>
        </w:rPr>
        <w:tab/>
      </w:r>
      <w:proofErr w:type="spellStart"/>
      <w:r w:rsidRPr="00605530">
        <w:rPr>
          <w:b/>
          <w:lang w:val="sl-SI"/>
        </w:rPr>
        <w:t>Farmakokinetične</w:t>
      </w:r>
      <w:proofErr w:type="spellEnd"/>
      <w:r w:rsidRPr="00605530">
        <w:rPr>
          <w:b/>
          <w:lang w:val="sl-SI"/>
        </w:rPr>
        <w:t xml:space="preserve"> lastnosti</w:t>
      </w:r>
    </w:p>
    <w:p w14:paraId="585C9C55" w14:textId="77777777" w:rsidR="0064747F" w:rsidRPr="00605530" w:rsidRDefault="0064747F">
      <w:pPr>
        <w:spacing w:line="240" w:lineRule="auto"/>
        <w:rPr>
          <w:lang w:val="sl-SI"/>
        </w:rPr>
      </w:pPr>
    </w:p>
    <w:p w14:paraId="73E64D48" w14:textId="66567818" w:rsidR="0064747F" w:rsidRPr="00605530" w:rsidRDefault="003D45DC">
      <w:pPr>
        <w:spacing w:line="240" w:lineRule="auto"/>
        <w:rPr>
          <w:lang w:val="sl-SI"/>
        </w:rPr>
      </w:pPr>
      <w:proofErr w:type="spellStart"/>
      <w:r w:rsidRPr="00605530">
        <w:rPr>
          <w:lang w:val="sl-SI"/>
        </w:rPr>
        <w:t>Farmakokinetiko</w:t>
      </w:r>
      <w:proofErr w:type="spellEnd"/>
      <w:r w:rsidRPr="00605530">
        <w:rPr>
          <w:lang w:val="sl-SI"/>
        </w:rPr>
        <w:t xml:space="preserve"> </w:t>
      </w:r>
      <w:proofErr w:type="spellStart"/>
      <w:r w:rsidRPr="00605530">
        <w:rPr>
          <w:lang w:val="sl-SI"/>
        </w:rPr>
        <w:t>tremelimumaba</w:t>
      </w:r>
      <w:proofErr w:type="spellEnd"/>
      <w:r w:rsidRPr="00605530">
        <w:rPr>
          <w:lang w:val="sl-SI"/>
        </w:rPr>
        <w:t xml:space="preserve"> so ocenili za </w:t>
      </w:r>
      <w:proofErr w:type="spellStart"/>
      <w:r w:rsidR="00EB6B1D" w:rsidRPr="00605530">
        <w:rPr>
          <w:lang w:val="sl-SI"/>
        </w:rPr>
        <w:t>tremelimumab</w:t>
      </w:r>
      <w:proofErr w:type="spellEnd"/>
      <w:r w:rsidR="00EB6B1D" w:rsidRPr="00605530">
        <w:rPr>
          <w:lang w:val="sl-SI"/>
        </w:rPr>
        <w:t xml:space="preserve"> </w:t>
      </w:r>
      <w:r w:rsidRPr="00605530">
        <w:rPr>
          <w:lang w:val="sl-SI"/>
        </w:rPr>
        <w:t xml:space="preserve">kot </w:t>
      </w:r>
      <w:proofErr w:type="spellStart"/>
      <w:r w:rsidRPr="00605530">
        <w:rPr>
          <w:lang w:val="sl-SI"/>
        </w:rPr>
        <w:t>monoterapijo</w:t>
      </w:r>
      <w:proofErr w:type="spellEnd"/>
      <w:r w:rsidR="005F3B40" w:rsidRPr="00605530">
        <w:rPr>
          <w:lang w:val="sl-SI"/>
        </w:rPr>
        <w:t>,</w:t>
      </w:r>
      <w:r w:rsidRPr="00605530">
        <w:rPr>
          <w:lang w:val="sl-SI"/>
        </w:rPr>
        <w:t xml:space="preserve"> v kombinaciji z </w:t>
      </w:r>
      <w:proofErr w:type="spellStart"/>
      <w:r w:rsidRPr="00605530">
        <w:rPr>
          <w:lang w:val="sl-SI"/>
        </w:rPr>
        <w:t>durvalumabom</w:t>
      </w:r>
      <w:proofErr w:type="spellEnd"/>
      <w:r w:rsidR="005F3B40" w:rsidRPr="00605530">
        <w:rPr>
          <w:lang w:val="sl-SI"/>
        </w:rPr>
        <w:t xml:space="preserve"> in v kombinaciji</w:t>
      </w:r>
      <w:r w:rsidR="00066011" w:rsidRPr="00605530">
        <w:rPr>
          <w:lang w:val="sl-SI"/>
        </w:rPr>
        <w:t xml:space="preserve"> s</w:t>
      </w:r>
      <w:r w:rsidR="005F3B40" w:rsidRPr="00605530">
        <w:rPr>
          <w:lang w:val="sl-SI"/>
        </w:rPr>
        <w:t xml:space="preserve"> kemoterapijo na osnovi platine</w:t>
      </w:r>
      <w:r w:rsidRPr="00605530">
        <w:rPr>
          <w:lang w:val="sl-SI"/>
        </w:rPr>
        <w:t>.</w:t>
      </w:r>
    </w:p>
    <w:p w14:paraId="652FAC47" w14:textId="77777777" w:rsidR="0064747F" w:rsidRPr="00605530" w:rsidRDefault="0064747F">
      <w:pPr>
        <w:spacing w:line="240" w:lineRule="auto"/>
        <w:rPr>
          <w:lang w:val="sl-SI"/>
        </w:rPr>
      </w:pPr>
    </w:p>
    <w:p w14:paraId="70F11A00" w14:textId="0F29F612" w:rsidR="0064747F" w:rsidRPr="00605530" w:rsidRDefault="003D45DC">
      <w:pPr>
        <w:keepNext/>
        <w:spacing w:line="240" w:lineRule="auto"/>
        <w:rPr>
          <w:lang w:val="sl-SI"/>
        </w:rPr>
      </w:pPr>
      <w:proofErr w:type="spellStart"/>
      <w:r w:rsidRPr="00605530">
        <w:rPr>
          <w:lang w:val="sl-SI"/>
        </w:rPr>
        <w:t>Farmakokinetiko</w:t>
      </w:r>
      <w:proofErr w:type="spellEnd"/>
      <w:r w:rsidRPr="00605530">
        <w:rPr>
          <w:lang w:val="sl-SI"/>
        </w:rPr>
        <w:t xml:space="preserve"> </w:t>
      </w:r>
      <w:proofErr w:type="spellStart"/>
      <w:r w:rsidRPr="00605530">
        <w:rPr>
          <w:lang w:val="sl-SI"/>
        </w:rPr>
        <w:t>tremelimumaba</w:t>
      </w:r>
      <w:proofErr w:type="spellEnd"/>
      <w:r w:rsidRPr="00605530">
        <w:rPr>
          <w:lang w:val="sl-SI"/>
        </w:rPr>
        <w:t xml:space="preserve"> so raziskali pri bolnikih z odmerki od 75 mg do 750 mg ali 10 mg/kg, uporabljenimi intravensko enkrat na 4 ali 12 tednov v </w:t>
      </w:r>
      <w:proofErr w:type="spellStart"/>
      <w:r w:rsidRPr="00605530">
        <w:rPr>
          <w:lang w:val="sl-SI"/>
        </w:rPr>
        <w:t>monoterapiji</w:t>
      </w:r>
      <w:proofErr w:type="spellEnd"/>
      <w:r w:rsidRPr="00605530">
        <w:rPr>
          <w:lang w:val="sl-SI"/>
        </w:rPr>
        <w:t xml:space="preserve">, ali v enkratnem odmerku 300 mg. </w:t>
      </w:r>
      <w:proofErr w:type="spellStart"/>
      <w:r w:rsidRPr="00605530">
        <w:rPr>
          <w:lang w:val="sl-SI"/>
        </w:rPr>
        <w:t>Farmakokinetična</w:t>
      </w:r>
      <w:proofErr w:type="spellEnd"/>
      <w:r w:rsidRPr="00605530">
        <w:rPr>
          <w:lang w:val="sl-SI"/>
        </w:rPr>
        <w:t xml:space="preserve"> izpostavljenost se je pri odmerkih ≥</w:t>
      </w:r>
      <w:r w:rsidR="000B372E" w:rsidRPr="00605530">
        <w:rPr>
          <w:lang w:val="sl-SI"/>
        </w:rPr>
        <w:t> </w:t>
      </w:r>
      <w:r w:rsidRPr="00605530">
        <w:rPr>
          <w:lang w:val="sl-SI"/>
        </w:rPr>
        <w:t xml:space="preserve">75 mg povečevala sorazmerno odmerku (linearna </w:t>
      </w:r>
      <w:proofErr w:type="spellStart"/>
      <w:r w:rsidRPr="00605530">
        <w:rPr>
          <w:lang w:val="sl-SI"/>
        </w:rPr>
        <w:t>farmakokinetika</w:t>
      </w:r>
      <w:proofErr w:type="spellEnd"/>
      <w:r w:rsidRPr="00605530">
        <w:rPr>
          <w:lang w:val="sl-SI"/>
        </w:rPr>
        <w:t xml:space="preserve">). Stanje dinamičnega ravnovesja je bilo doseženo po približno 12 tednih. Na podlagi populacijske </w:t>
      </w:r>
      <w:proofErr w:type="spellStart"/>
      <w:r w:rsidRPr="00605530">
        <w:rPr>
          <w:lang w:val="sl-SI"/>
        </w:rPr>
        <w:t>farmakokinetične</w:t>
      </w:r>
      <w:proofErr w:type="spellEnd"/>
      <w:r w:rsidRPr="00605530">
        <w:rPr>
          <w:lang w:val="sl-SI"/>
        </w:rPr>
        <w:t xml:space="preserve"> analize</w:t>
      </w:r>
      <w:r w:rsidR="00164EE3" w:rsidRPr="00605530">
        <w:rPr>
          <w:lang w:val="sl-SI"/>
        </w:rPr>
        <w:t>, ki je vključevala</w:t>
      </w:r>
      <w:r w:rsidRPr="00605530">
        <w:rPr>
          <w:lang w:val="sl-SI"/>
        </w:rPr>
        <w:t xml:space="preserve"> bolnik</w:t>
      </w:r>
      <w:r w:rsidR="00164EE3" w:rsidRPr="00605530">
        <w:rPr>
          <w:lang w:val="sl-SI"/>
        </w:rPr>
        <w:t>e</w:t>
      </w:r>
      <w:r w:rsidR="006B50FD" w:rsidRPr="00605530">
        <w:rPr>
          <w:lang w:val="sl-SI"/>
        </w:rPr>
        <w:t xml:space="preserve"> (</w:t>
      </w:r>
      <w:r w:rsidR="000C6E68" w:rsidRPr="00605530">
        <w:rPr>
          <w:lang w:val="sl-SI"/>
        </w:rPr>
        <w:t>n = 1605)</w:t>
      </w:r>
      <w:r w:rsidRPr="00605530">
        <w:rPr>
          <w:lang w:val="sl-SI"/>
        </w:rPr>
        <w:t xml:space="preserve">, ki so prejeli </w:t>
      </w:r>
      <w:proofErr w:type="spellStart"/>
      <w:r w:rsidRPr="00605530">
        <w:rPr>
          <w:lang w:val="sl-SI"/>
        </w:rPr>
        <w:t>tremelimumab</w:t>
      </w:r>
      <w:proofErr w:type="spellEnd"/>
      <w:r w:rsidRPr="00605530">
        <w:rPr>
          <w:lang w:val="sl-SI"/>
        </w:rPr>
        <w:t xml:space="preserve"> v </w:t>
      </w:r>
      <w:proofErr w:type="spellStart"/>
      <w:r w:rsidRPr="00605530">
        <w:rPr>
          <w:lang w:val="sl-SI"/>
        </w:rPr>
        <w:t>monoterapiji</w:t>
      </w:r>
      <w:proofErr w:type="spellEnd"/>
      <w:r w:rsidRPr="00605530">
        <w:rPr>
          <w:lang w:val="sl-SI"/>
        </w:rPr>
        <w:t xml:space="preserve"> ali v kombinaciji z drugimi zdravili v razponu odmerkov ≥</w:t>
      </w:r>
      <w:r w:rsidR="000B372E" w:rsidRPr="00605530">
        <w:rPr>
          <w:lang w:val="sl-SI"/>
        </w:rPr>
        <w:t> </w:t>
      </w:r>
      <w:r w:rsidRPr="00605530">
        <w:rPr>
          <w:lang w:val="sl-SI"/>
        </w:rPr>
        <w:t xml:space="preserve">75 mg (ali 1 mg/kg) na 3 ali 4 tedne, je bil ocenjeni očistek </w:t>
      </w:r>
      <w:proofErr w:type="spellStart"/>
      <w:r w:rsidRPr="00605530">
        <w:rPr>
          <w:lang w:val="sl-SI"/>
        </w:rPr>
        <w:t>tremelimumaba</w:t>
      </w:r>
      <w:proofErr w:type="spellEnd"/>
      <w:r w:rsidRPr="00605530">
        <w:rPr>
          <w:lang w:val="sl-SI"/>
        </w:rPr>
        <w:t xml:space="preserve"> 0,309 l/dan in volumen porazdelitve 6,33 l. Terminalni razpolovni čas je bil približno 14,2 dneva.</w:t>
      </w:r>
      <w:r w:rsidR="00606EC8" w:rsidRPr="00605530">
        <w:rPr>
          <w:lang w:val="sl-SI"/>
        </w:rPr>
        <w:t xml:space="preserve"> Primarn</w:t>
      </w:r>
      <w:r w:rsidR="004728F6" w:rsidRPr="00605530">
        <w:rPr>
          <w:lang w:val="sl-SI"/>
        </w:rPr>
        <w:t>i</w:t>
      </w:r>
      <w:r w:rsidR="00606EC8" w:rsidRPr="00605530">
        <w:rPr>
          <w:lang w:val="sl-SI"/>
        </w:rPr>
        <w:t xml:space="preserve"> poti izločanja </w:t>
      </w:r>
      <w:proofErr w:type="spellStart"/>
      <w:r w:rsidR="00606EC8" w:rsidRPr="00605530">
        <w:rPr>
          <w:lang w:val="sl-SI"/>
        </w:rPr>
        <w:t>tremelimumaba</w:t>
      </w:r>
      <w:proofErr w:type="spellEnd"/>
      <w:r w:rsidR="00606EC8" w:rsidRPr="00605530">
        <w:rPr>
          <w:lang w:val="sl-SI"/>
        </w:rPr>
        <w:t xml:space="preserve"> s</w:t>
      </w:r>
      <w:r w:rsidR="004728F6" w:rsidRPr="00605530">
        <w:rPr>
          <w:lang w:val="sl-SI"/>
        </w:rPr>
        <w:t>ta</w:t>
      </w:r>
      <w:r w:rsidR="00606EC8" w:rsidRPr="00605530">
        <w:rPr>
          <w:lang w:val="sl-SI"/>
        </w:rPr>
        <w:t xml:space="preserve"> katabolizem beljakovin prek </w:t>
      </w:r>
      <w:proofErr w:type="spellStart"/>
      <w:r w:rsidR="00606EC8" w:rsidRPr="00605530">
        <w:rPr>
          <w:lang w:val="sl-SI"/>
        </w:rPr>
        <w:t>retikuloendotel</w:t>
      </w:r>
      <w:r w:rsidR="00A9780D" w:rsidRPr="00605530">
        <w:rPr>
          <w:lang w:val="sl-SI"/>
        </w:rPr>
        <w:t>ijskega</w:t>
      </w:r>
      <w:proofErr w:type="spellEnd"/>
      <w:r w:rsidR="00606EC8" w:rsidRPr="00605530">
        <w:rPr>
          <w:lang w:val="sl-SI"/>
        </w:rPr>
        <w:t xml:space="preserve"> sistema ali tarčno posredovana dispozicija.</w:t>
      </w:r>
    </w:p>
    <w:p w14:paraId="7E1E247D" w14:textId="77777777" w:rsidR="00EC31FF" w:rsidRPr="00605530" w:rsidRDefault="00EC31FF">
      <w:pPr>
        <w:spacing w:line="240" w:lineRule="auto"/>
        <w:rPr>
          <w:u w:val="single"/>
          <w:lang w:val="sl-SI"/>
        </w:rPr>
      </w:pPr>
    </w:p>
    <w:p w14:paraId="6C05D7FC" w14:textId="77777777" w:rsidR="0064747F" w:rsidRPr="00605530" w:rsidRDefault="003D45DC">
      <w:pPr>
        <w:spacing w:line="240" w:lineRule="auto"/>
        <w:rPr>
          <w:u w:val="single"/>
          <w:lang w:val="sl-SI"/>
        </w:rPr>
      </w:pPr>
      <w:r w:rsidRPr="00605530">
        <w:rPr>
          <w:u w:val="single"/>
          <w:lang w:val="sl-SI"/>
        </w:rPr>
        <w:t>Posebne populacije</w:t>
      </w:r>
    </w:p>
    <w:p w14:paraId="373BC32D" w14:textId="77777777" w:rsidR="0064747F" w:rsidRPr="00605530" w:rsidRDefault="0064747F">
      <w:pPr>
        <w:spacing w:line="240" w:lineRule="auto"/>
        <w:rPr>
          <w:u w:val="single"/>
          <w:lang w:val="sl-SI"/>
        </w:rPr>
      </w:pPr>
    </w:p>
    <w:p w14:paraId="0ABB6D18" w14:textId="4D8367B9" w:rsidR="0064747F" w:rsidRPr="00605530" w:rsidRDefault="003D45DC">
      <w:pPr>
        <w:pStyle w:val="CM28"/>
        <w:ind w:right="101"/>
        <w:rPr>
          <w:sz w:val="22"/>
          <w:szCs w:val="22"/>
        </w:rPr>
      </w:pPr>
      <w:r w:rsidRPr="00605530">
        <w:rPr>
          <w:sz w:val="22"/>
          <w:szCs w:val="22"/>
        </w:rPr>
        <w:t>Starost (18</w:t>
      </w:r>
      <w:r w:rsidR="005022C5" w:rsidRPr="00605530">
        <w:rPr>
          <w:sz w:val="22"/>
          <w:szCs w:val="22"/>
        </w:rPr>
        <w:t> </w:t>
      </w:r>
      <w:r w:rsidRPr="00605530">
        <w:rPr>
          <w:sz w:val="22"/>
          <w:szCs w:val="22"/>
        </w:rPr>
        <w:t>-</w:t>
      </w:r>
      <w:r w:rsidR="005022C5" w:rsidRPr="00605530">
        <w:rPr>
          <w:sz w:val="22"/>
          <w:szCs w:val="22"/>
        </w:rPr>
        <w:t> </w:t>
      </w:r>
      <w:r w:rsidRPr="00605530">
        <w:rPr>
          <w:sz w:val="22"/>
          <w:szCs w:val="22"/>
        </w:rPr>
        <w:t>87 let), telesna masa (34</w:t>
      </w:r>
      <w:r w:rsidR="005022C5" w:rsidRPr="00605530">
        <w:rPr>
          <w:sz w:val="22"/>
          <w:szCs w:val="22"/>
        </w:rPr>
        <w:t> </w:t>
      </w:r>
      <w:r w:rsidRPr="00605530">
        <w:rPr>
          <w:sz w:val="22"/>
          <w:szCs w:val="22"/>
        </w:rPr>
        <w:t>-</w:t>
      </w:r>
      <w:r w:rsidR="005022C5" w:rsidRPr="00605530">
        <w:rPr>
          <w:sz w:val="22"/>
          <w:szCs w:val="22"/>
        </w:rPr>
        <w:t> </w:t>
      </w:r>
      <w:r w:rsidRPr="00605530">
        <w:rPr>
          <w:sz w:val="22"/>
          <w:szCs w:val="22"/>
        </w:rPr>
        <w:t xml:space="preserve">149 kg), spol, pozitivna protitelesa proti zdravilu (ADA), koncentracija albumina, raven LDH, koncentracija kreatinina, tip tumorja, rasa ali stanje ECOG/SZO niso klinično pomembno vplivali na </w:t>
      </w:r>
      <w:proofErr w:type="spellStart"/>
      <w:r w:rsidRPr="00605530">
        <w:rPr>
          <w:sz w:val="22"/>
          <w:szCs w:val="22"/>
        </w:rPr>
        <w:t>farmakokinetiko</w:t>
      </w:r>
      <w:proofErr w:type="spellEnd"/>
      <w:r w:rsidRPr="00605530">
        <w:rPr>
          <w:sz w:val="22"/>
          <w:szCs w:val="22"/>
        </w:rPr>
        <w:t xml:space="preserve"> </w:t>
      </w:r>
      <w:proofErr w:type="spellStart"/>
      <w:r w:rsidRPr="00605530">
        <w:rPr>
          <w:sz w:val="22"/>
          <w:szCs w:val="22"/>
        </w:rPr>
        <w:t>tremelimumaba</w:t>
      </w:r>
      <w:proofErr w:type="spellEnd"/>
      <w:r w:rsidRPr="00605530">
        <w:rPr>
          <w:sz w:val="22"/>
          <w:szCs w:val="22"/>
        </w:rPr>
        <w:t>.</w:t>
      </w:r>
    </w:p>
    <w:p w14:paraId="5354D9BB" w14:textId="77777777" w:rsidR="0064747F" w:rsidRPr="00605530" w:rsidRDefault="0064747F">
      <w:pPr>
        <w:pStyle w:val="CM28"/>
        <w:ind w:right="101"/>
        <w:rPr>
          <w:sz w:val="22"/>
          <w:szCs w:val="22"/>
        </w:rPr>
      </w:pPr>
    </w:p>
    <w:p w14:paraId="7931B49F" w14:textId="19EE3CD7" w:rsidR="0064747F" w:rsidRPr="00605530" w:rsidRDefault="00213D97">
      <w:pPr>
        <w:spacing w:line="240" w:lineRule="auto"/>
        <w:rPr>
          <w:u w:val="single"/>
          <w:lang w:val="sl-SI"/>
        </w:rPr>
      </w:pPr>
      <w:r w:rsidRPr="00605530">
        <w:rPr>
          <w:u w:val="single"/>
          <w:lang w:val="sl-SI"/>
        </w:rPr>
        <w:t>O</w:t>
      </w:r>
      <w:r w:rsidR="003D45DC" w:rsidRPr="00605530">
        <w:rPr>
          <w:u w:val="single"/>
          <w:lang w:val="sl-SI"/>
        </w:rPr>
        <w:t>kvar</w:t>
      </w:r>
      <w:r w:rsidRPr="00605530">
        <w:rPr>
          <w:u w:val="single"/>
          <w:lang w:val="sl-SI"/>
        </w:rPr>
        <w:t>a</w:t>
      </w:r>
      <w:r w:rsidR="003D45DC" w:rsidRPr="00605530">
        <w:rPr>
          <w:u w:val="single"/>
          <w:lang w:val="sl-SI"/>
        </w:rPr>
        <w:t xml:space="preserve"> ledvic</w:t>
      </w:r>
    </w:p>
    <w:p w14:paraId="02EB21DD" w14:textId="77777777" w:rsidR="0064747F" w:rsidRPr="00605530" w:rsidRDefault="0064747F">
      <w:pPr>
        <w:spacing w:line="240" w:lineRule="auto"/>
        <w:rPr>
          <w:u w:val="single"/>
          <w:lang w:val="sl-SI"/>
        </w:rPr>
      </w:pPr>
    </w:p>
    <w:p w14:paraId="117ED68E" w14:textId="27C3BFE6" w:rsidR="0064747F" w:rsidRPr="00605530" w:rsidRDefault="003D45DC">
      <w:pPr>
        <w:spacing w:line="240" w:lineRule="auto"/>
        <w:rPr>
          <w:lang w:val="sl-SI"/>
        </w:rPr>
      </w:pPr>
      <w:r w:rsidRPr="00605530">
        <w:rPr>
          <w:lang w:val="sl-SI"/>
        </w:rPr>
        <w:t xml:space="preserve">Blaga (očistek kreatinina od 60 do 89 ml/min) ali zmerna okvara ledvic (očistek kreatinina od 30 do 59 ml/min) ni klinično pomembno vplivala na </w:t>
      </w:r>
      <w:proofErr w:type="spellStart"/>
      <w:r w:rsidRPr="00605530">
        <w:rPr>
          <w:lang w:val="sl-SI"/>
        </w:rPr>
        <w:t>farmakokinetiko</w:t>
      </w:r>
      <w:proofErr w:type="spellEnd"/>
      <w:r w:rsidRPr="00605530">
        <w:rPr>
          <w:lang w:val="sl-SI"/>
        </w:rPr>
        <w:t xml:space="preserve"> </w:t>
      </w:r>
      <w:proofErr w:type="spellStart"/>
      <w:r w:rsidRPr="00605530">
        <w:rPr>
          <w:lang w:val="sl-SI"/>
        </w:rPr>
        <w:t>tremelimumaba</w:t>
      </w:r>
      <w:proofErr w:type="spellEnd"/>
      <w:r w:rsidRPr="00605530">
        <w:rPr>
          <w:lang w:val="sl-SI"/>
        </w:rPr>
        <w:t xml:space="preserve">. Vpliv hude okvare ledvic (očistek kreatinina od 15 do 29 ml/min) na </w:t>
      </w:r>
      <w:proofErr w:type="spellStart"/>
      <w:r w:rsidRPr="00605530">
        <w:rPr>
          <w:lang w:val="sl-SI"/>
        </w:rPr>
        <w:t>farmakokinetiko</w:t>
      </w:r>
      <w:proofErr w:type="spellEnd"/>
      <w:r w:rsidRPr="00605530">
        <w:rPr>
          <w:lang w:val="sl-SI"/>
        </w:rPr>
        <w:t xml:space="preserve"> </w:t>
      </w:r>
      <w:proofErr w:type="spellStart"/>
      <w:r w:rsidRPr="00605530">
        <w:rPr>
          <w:lang w:val="sl-SI"/>
        </w:rPr>
        <w:t>tremelimumaba</w:t>
      </w:r>
      <w:proofErr w:type="spellEnd"/>
      <w:r w:rsidRPr="00605530">
        <w:rPr>
          <w:lang w:val="sl-SI"/>
        </w:rPr>
        <w:t xml:space="preserve"> ni znan</w:t>
      </w:r>
      <w:r w:rsidR="00213D97" w:rsidRPr="00605530">
        <w:rPr>
          <w:lang w:val="sl-SI"/>
        </w:rPr>
        <w:t>;</w:t>
      </w:r>
      <w:r w:rsidR="00351529" w:rsidRPr="00605530">
        <w:rPr>
          <w:lang w:val="sl-SI"/>
        </w:rPr>
        <w:t xml:space="preserve"> morebitne potrebe po prilagoditvi odmerka ni mogoče določiti. Ker pa se </w:t>
      </w:r>
      <w:proofErr w:type="spellStart"/>
      <w:r w:rsidR="00351529" w:rsidRPr="00605530">
        <w:rPr>
          <w:lang w:val="sl-SI"/>
        </w:rPr>
        <w:t>monoklonska</w:t>
      </w:r>
      <w:proofErr w:type="spellEnd"/>
      <w:r w:rsidR="00351529" w:rsidRPr="00605530">
        <w:rPr>
          <w:lang w:val="sl-SI"/>
        </w:rPr>
        <w:t xml:space="preserve"> protitelesa </w:t>
      </w:r>
      <w:proofErr w:type="spellStart"/>
      <w:r w:rsidR="00351529" w:rsidRPr="00605530">
        <w:rPr>
          <w:lang w:val="sl-SI"/>
        </w:rPr>
        <w:t>IgG</w:t>
      </w:r>
      <w:proofErr w:type="spellEnd"/>
      <w:r w:rsidR="00351529" w:rsidRPr="00605530">
        <w:rPr>
          <w:lang w:val="sl-SI"/>
        </w:rPr>
        <w:t xml:space="preserve"> primarno ne izločajo </w:t>
      </w:r>
      <w:r w:rsidR="00FC76D9" w:rsidRPr="00605530">
        <w:rPr>
          <w:lang w:val="sl-SI"/>
        </w:rPr>
        <w:t>skozi</w:t>
      </w:r>
      <w:r w:rsidR="00351529" w:rsidRPr="00605530">
        <w:rPr>
          <w:lang w:val="sl-SI"/>
        </w:rPr>
        <w:t xml:space="preserve"> ledvic</w:t>
      </w:r>
      <w:r w:rsidR="00FC76D9" w:rsidRPr="00605530">
        <w:rPr>
          <w:lang w:val="sl-SI"/>
        </w:rPr>
        <w:t>e</w:t>
      </w:r>
      <w:r w:rsidR="00351529" w:rsidRPr="00605530">
        <w:rPr>
          <w:lang w:val="sl-SI"/>
        </w:rPr>
        <w:t xml:space="preserve">, ni pričakovati, da bi sprememba delovanja ledvic vplivala na izpostavljenost </w:t>
      </w:r>
      <w:proofErr w:type="spellStart"/>
      <w:r w:rsidR="00351529" w:rsidRPr="00605530">
        <w:rPr>
          <w:lang w:val="sl-SI"/>
        </w:rPr>
        <w:t>tremelimumabu</w:t>
      </w:r>
      <w:proofErr w:type="spellEnd"/>
      <w:r w:rsidR="00351529" w:rsidRPr="00605530">
        <w:rPr>
          <w:lang w:val="sl-SI"/>
        </w:rPr>
        <w:t>.</w:t>
      </w:r>
    </w:p>
    <w:p w14:paraId="49F9D310" w14:textId="77777777" w:rsidR="0064747F" w:rsidRPr="00605530" w:rsidRDefault="0064747F">
      <w:pPr>
        <w:spacing w:line="240" w:lineRule="auto"/>
        <w:rPr>
          <w:u w:val="single"/>
          <w:lang w:val="sl-SI"/>
        </w:rPr>
      </w:pPr>
    </w:p>
    <w:p w14:paraId="1022F69D" w14:textId="3AA26AEE" w:rsidR="0064747F" w:rsidRPr="00605530" w:rsidRDefault="00213D97">
      <w:pPr>
        <w:spacing w:line="240" w:lineRule="auto"/>
        <w:rPr>
          <w:u w:val="single"/>
          <w:lang w:val="sl-SI"/>
        </w:rPr>
      </w:pPr>
      <w:r w:rsidRPr="00605530">
        <w:rPr>
          <w:u w:val="single"/>
          <w:lang w:val="sl-SI"/>
        </w:rPr>
        <w:t>O</w:t>
      </w:r>
      <w:r w:rsidR="003D45DC" w:rsidRPr="00605530">
        <w:rPr>
          <w:u w:val="single"/>
          <w:lang w:val="sl-SI"/>
        </w:rPr>
        <w:t>kvar</w:t>
      </w:r>
      <w:r w:rsidRPr="00605530">
        <w:rPr>
          <w:u w:val="single"/>
          <w:lang w:val="sl-SI"/>
        </w:rPr>
        <w:t>a</w:t>
      </w:r>
      <w:r w:rsidR="003D45DC" w:rsidRPr="00605530">
        <w:rPr>
          <w:u w:val="single"/>
          <w:lang w:val="sl-SI"/>
        </w:rPr>
        <w:t xml:space="preserve"> jeter</w:t>
      </w:r>
    </w:p>
    <w:p w14:paraId="285BAACC" w14:textId="77777777" w:rsidR="0064747F" w:rsidRPr="00605530" w:rsidRDefault="0064747F">
      <w:pPr>
        <w:spacing w:line="240" w:lineRule="auto"/>
        <w:rPr>
          <w:u w:val="single"/>
          <w:lang w:val="sl-SI"/>
        </w:rPr>
      </w:pPr>
    </w:p>
    <w:p w14:paraId="5FB40BB4" w14:textId="53B3F217" w:rsidR="0064747F" w:rsidRPr="00605530" w:rsidRDefault="003D45DC">
      <w:pPr>
        <w:spacing w:line="240" w:lineRule="auto"/>
        <w:rPr>
          <w:lang w:val="sl-SI"/>
        </w:rPr>
      </w:pPr>
      <w:r w:rsidRPr="00605530">
        <w:rPr>
          <w:lang w:val="sl-SI"/>
        </w:rPr>
        <w:t>Niti blaga okvara jeter (bilirubin ≤</w:t>
      </w:r>
      <w:r w:rsidR="00107656" w:rsidRPr="00605530">
        <w:rPr>
          <w:lang w:val="sl-SI"/>
        </w:rPr>
        <w:t> </w:t>
      </w:r>
      <w:r w:rsidRPr="00605530">
        <w:rPr>
          <w:lang w:val="sl-SI"/>
        </w:rPr>
        <w:t>ZNM in AST</w:t>
      </w:r>
      <w:r w:rsidR="00107656" w:rsidRPr="00605530">
        <w:rPr>
          <w:lang w:val="sl-SI"/>
        </w:rPr>
        <w:t> </w:t>
      </w:r>
      <w:r w:rsidRPr="00605530">
        <w:rPr>
          <w:lang w:val="sl-SI"/>
        </w:rPr>
        <w:t>&gt;</w:t>
      </w:r>
      <w:r w:rsidR="00107656" w:rsidRPr="00605530">
        <w:rPr>
          <w:lang w:val="sl-SI"/>
        </w:rPr>
        <w:t> </w:t>
      </w:r>
      <w:r w:rsidRPr="00605530">
        <w:rPr>
          <w:lang w:val="sl-SI"/>
        </w:rPr>
        <w:t>ZNM ali bilirubin &gt;</w:t>
      </w:r>
      <w:r w:rsidR="00107656" w:rsidRPr="00605530">
        <w:rPr>
          <w:lang w:val="sl-SI"/>
        </w:rPr>
        <w:t> </w:t>
      </w:r>
      <w:r w:rsidRPr="00605530">
        <w:rPr>
          <w:lang w:val="sl-SI"/>
        </w:rPr>
        <w:t>1,0 do 1,5 ×</w:t>
      </w:r>
      <w:r w:rsidR="00107656" w:rsidRPr="00605530">
        <w:rPr>
          <w:lang w:val="sl-SI"/>
        </w:rPr>
        <w:t> </w:t>
      </w:r>
      <w:r w:rsidRPr="00605530">
        <w:rPr>
          <w:lang w:val="sl-SI"/>
        </w:rPr>
        <w:t>ZNM ne glede na AST) niti zmerna okvara jeter (bilirubin &gt;</w:t>
      </w:r>
      <w:r w:rsidR="00107656" w:rsidRPr="00605530">
        <w:rPr>
          <w:lang w:val="sl-SI"/>
        </w:rPr>
        <w:t> </w:t>
      </w:r>
      <w:r w:rsidRPr="00605530">
        <w:rPr>
          <w:lang w:val="sl-SI"/>
        </w:rPr>
        <w:t xml:space="preserve">1,5 do 3 x ZNM ne glede na AST) nista klinično pomembno vplivali na </w:t>
      </w:r>
      <w:proofErr w:type="spellStart"/>
      <w:r w:rsidRPr="00605530">
        <w:rPr>
          <w:lang w:val="sl-SI"/>
        </w:rPr>
        <w:t>farmakokinetiko</w:t>
      </w:r>
      <w:proofErr w:type="spellEnd"/>
      <w:r w:rsidRPr="00605530">
        <w:rPr>
          <w:lang w:val="sl-SI"/>
        </w:rPr>
        <w:t xml:space="preserve"> </w:t>
      </w:r>
      <w:proofErr w:type="spellStart"/>
      <w:r w:rsidRPr="00605530">
        <w:rPr>
          <w:lang w:val="sl-SI"/>
        </w:rPr>
        <w:t>tremelimumaba</w:t>
      </w:r>
      <w:proofErr w:type="spellEnd"/>
      <w:r w:rsidRPr="00605530">
        <w:rPr>
          <w:lang w:val="sl-SI"/>
        </w:rPr>
        <w:t>. Vpliv hude okvare jeter (bilirubin &gt;</w:t>
      </w:r>
      <w:r w:rsidR="00107656" w:rsidRPr="00605530">
        <w:rPr>
          <w:lang w:val="sl-SI"/>
        </w:rPr>
        <w:t> </w:t>
      </w:r>
      <w:r w:rsidRPr="00605530">
        <w:rPr>
          <w:lang w:val="sl-SI"/>
        </w:rPr>
        <w:t xml:space="preserve">3,0 x ZNM ne glede na AST) na </w:t>
      </w:r>
      <w:proofErr w:type="spellStart"/>
      <w:r w:rsidRPr="00605530">
        <w:rPr>
          <w:lang w:val="sl-SI"/>
        </w:rPr>
        <w:t>farmakokinetiko</w:t>
      </w:r>
      <w:proofErr w:type="spellEnd"/>
      <w:r w:rsidRPr="00605530">
        <w:rPr>
          <w:lang w:val="sl-SI"/>
        </w:rPr>
        <w:t xml:space="preserve"> </w:t>
      </w:r>
      <w:proofErr w:type="spellStart"/>
      <w:r w:rsidRPr="00605530">
        <w:rPr>
          <w:lang w:val="sl-SI"/>
        </w:rPr>
        <w:t>tremelimumaba</w:t>
      </w:r>
      <w:proofErr w:type="spellEnd"/>
      <w:r w:rsidRPr="00605530">
        <w:rPr>
          <w:lang w:val="sl-SI"/>
        </w:rPr>
        <w:t xml:space="preserve"> ni znan; </w:t>
      </w:r>
      <w:r w:rsidR="009E69B5" w:rsidRPr="00605530">
        <w:rPr>
          <w:lang w:val="sl-SI"/>
        </w:rPr>
        <w:t>morebitne potrebe po prilagoditvi odmerka ni mogoče določiti</w:t>
      </w:r>
      <w:r w:rsidR="0093787E" w:rsidRPr="00605530">
        <w:rPr>
          <w:lang w:val="sl-SI"/>
        </w:rPr>
        <w:t>.</w:t>
      </w:r>
      <w:r w:rsidR="00AE79A3" w:rsidRPr="00605530">
        <w:rPr>
          <w:lang w:val="sl-SI"/>
        </w:rPr>
        <w:t xml:space="preserve"> K</w:t>
      </w:r>
      <w:r w:rsidRPr="00605530">
        <w:rPr>
          <w:lang w:val="sl-SI"/>
        </w:rPr>
        <w:t xml:space="preserve">er pa se </w:t>
      </w:r>
      <w:proofErr w:type="spellStart"/>
      <w:r w:rsidRPr="00605530">
        <w:rPr>
          <w:lang w:val="sl-SI"/>
        </w:rPr>
        <w:t>monoklonska</w:t>
      </w:r>
      <w:proofErr w:type="spellEnd"/>
      <w:r w:rsidRPr="00605530">
        <w:rPr>
          <w:lang w:val="sl-SI"/>
        </w:rPr>
        <w:t xml:space="preserve"> protitelesa </w:t>
      </w:r>
      <w:proofErr w:type="spellStart"/>
      <w:r w:rsidRPr="00605530">
        <w:rPr>
          <w:lang w:val="sl-SI"/>
        </w:rPr>
        <w:t>IgG</w:t>
      </w:r>
      <w:proofErr w:type="spellEnd"/>
      <w:r w:rsidRPr="00605530">
        <w:rPr>
          <w:lang w:val="sl-SI"/>
        </w:rPr>
        <w:t xml:space="preserve"> </w:t>
      </w:r>
      <w:r w:rsidR="00AE79A3" w:rsidRPr="00605530">
        <w:rPr>
          <w:lang w:val="sl-SI"/>
        </w:rPr>
        <w:t xml:space="preserve">primarno </w:t>
      </w:r>
      <w:r w:rsidRPr="00605530">
        <w:rPr>
          <w:lang w:val="sl-SI"/>
        </w:rPr>
        <w:t xml:space="preserve">ne izločajo </w:t>
      </w:r>
      <w:r w:rsidR="00FC76D9" w:rsidRPr="00605530">
        <w:rPr>
          <w:lang w:val="sl-SI"/>
        </w:rPr>
        <w:t>skozi</w:t>
      </w:r>
      <w:r w:rsidR="00AE79A3" w:rsidRPr="00605530">
        <w:rPr>
          <w:lang w:val="sl-SI"/>
        </w:rPr>
        <w:t xml:space="preserve"> jetr</w:t>
      </w:r>
      <w:r w:rsidR="00FC76D9" w:rsidRPr="00605530">
        <w:rPr>
          <w:lang w:val="sl-SI"/>
        </w:rPr>
        <w:t>a</w:t>
      </w:r>
      <w:r w:rsidRPr="00605530">
        <w:rPr>
          <w:lang w:val="sl-SI"/>
        </w:rPr>
        <w:t xml:space="preserve">, ni pričakovati, da bi sprememba delovanja jeter vplivala na izpostavljenost </w:t>
      </w:r>
      <w:proofErr w:type="spellStart"/>
      <w:r w:rsidRPr="00605530">
        <w:rPr>
          <w:lang w:val="sl-SI"/>
        </w:rPr>
        <w:t>tremelimumabu</w:t>
      </w:r>
      <w:proofErr w:type="spellEnd"/>
      <w:r w:rsidRPr="00605530">
        <w:rPr>
          <w:lang w:val="sl-SI"/>
        </w:rPr>
        <w:t>.</w:t>
      </w:r>
    </w:p>
    <w:p w14:paraId="1931F00E" w14:textId="77777777" w:rsidR="0064747F" w:rsidRPr="00605530" w:rsidRDefault="0064747F">
      <w:pPr>
        <w:numPr>
          <w:ilvl w:val="12"/>
          <w:numId w:val="0"/>
        </w:numPr>
        <w:spacing w:line="240" w:lineRule="auto"/>
        <w:ind w:right="-2"/>
        <w:rPr>
          <w:lang w:val="sl-SI"/>
        </w:rPr>
      </w:pPr>
    </w:p>
    <w:p w14:paraId="2562E40B" w14:textId="77777777" w:rsidR="006A0CE4" w:rsidRPr="00605530" w:rsidRDefault="006A0CE4" w:rsidP="006A0CE4">
      <w:pPr>
        <w:spacing w:line="240" w:lineRule="auto"/>
        <w:rPr>
          <w:u w:val="single"/>
          <w:lang w:val="sl-SI"/>
        </w:rPr>
      </w:pPr>
      <w:r w:rsidRPr="00605530">
        <w:rPr>
          <w:u w:val="single"/>
          <w:lang w:val="sl-SI"/>
        </w:rPr>
        <w:t>Pediatrična populacija</w:t>
      </w:r>
    </w:p>
    <w:p w14:paraId="23F332DA" w14:textId="77777777" w:rsidR="006A0CE4" w:rsidRPr="00605530" w:rsidRDefault="006A0CE4" w:rsidP="006A0CE4">
      <w:pPr>
        <w:numPr>
          <w:ilvl w:val="12"/>
          <w:numId w:val="0"/>
        </w:numPr>
        <w:spacing w:line="240" w:lineRule="auto"/>
        <w:ind w:right="-2"/>
        <w:rPr>
          <w:lang w:val="sl-SI"/>
        </w:rPr>
      </w:pPr>
    </w:p>
    <w:p w14:paraId="3CAE885E" w14:textId="5B589610" w:rsidR="00737A0A" w:rsidRPr="00605530" w:rsidRDefault="006A0CE4" w:rsidP="006A0CE4">
      <w:pPr>
        <w:numPr>
          <w:ilvl w:val="12"/>
          <w:numId w:val="0"/>
        </w:numPr>
        <w:spacing w:line="240" w:lineRule="auto"/>
        <w:ind w:right="-2"/>
        <w:rPr>
          <w:lang w:val="sl-SI"/>
        </w:rPr>
      </w:pPr>
      <w:proofErr w:type="spellStart"/>
      <w:r w:rsidRPr="00605530">
        <w:rPr>
          <w:lang w:val="sl-SI"/>
        </w:rPr>
        <w:t>Farmakokinetiko</w:t>
      </w:r>
      <w:proofErr w:type="spellEnd"/>
      <w:r w:rsidRPr="00605530">
        <w:rPr>
          <w:lang w:val="sl-SI"/>
        </w:rPr>
        <w:t xml:space="preserve"> </w:t>
      </w:r>
      <w:proofErr w:type="spellStart"/>
      <w:r w:rsidR="00543172" w:rsidRPr="00605530">
        <w:rPr>
          <w:lang w:val="sl-SI"/>
        </w:rPr>
        <w:t>tremelimumaba</w:t>
      </w:r>
      <w:proofErr w:type="spellEnd"/>
      <w:r w:rsidR="00543172" w:rsidRPr="00605530">
        <w:rPr>
          <w:lang w:val="sl-SI"/>
        </w:rPr>
        <w:t xml:space="preserve"> </w:t>
      </w:r>
      <w:r w:rsidRPr="00605530">
        <w:rPr>
          <w:lang w:val="sl-SI"/>
        </w:rPr>
        <w:t xml:space="preserve">v kombinaciji </w:t>
      </w:r>
      <w:r w:rsidR="00295E63" w:rsidRPr="00605530">
        <w:rPr>
          <w:lang w:val="sl-SI"/>
        </w:rPr>
        <w:t xml:space="preserve">z </w:t>
      </w:r>
      <w:proofErr w:type="spellStart"/>
      <w:r w:rsidR="00295E63" w:rsidRPr="00605530">
        <w:rPr>
          <w:lang w:val="sl-SI"/>
        </w:rPr>
        <w:t>durvalumabom</w:t>
      </w:r>
      <w:proofErr w:type="spellEnd"/>
      <w:r w:rsidRPr="00605530">
        <w:rPr>
          <w:lang w:val="sl-SI"/>
        </w:rPr>
        <w:t xml:space="preserve"> so ovrednotili v študiji 50 pediatričnih bolnikov v starosti od 1 do 17 let v študiji D419EC00001. Bolniki so prejemali </w:t>
      </w:r>
      <w:proofErr w:type="spellStart"/>
      <w:r w:rsidR="00295E63" w:rsidRPr="00605530">
        <w:rPr>
          <w:lang w:val="sl-SI"/>
        </w:rPr>
        <w:t>tremelimumab</w:t>
      </w:r>
      <w:proofErr w:type="spellEnd"/>
      <w:r w:rsidR="00295E63" w:rsidRPr="00605530">
        <w:rPr>
          <w:lang w:val="sl-SI"/>
        </w:rPr>
        <w:t xml:space="preserve"> </w:t>
      </w:r>
      <w:r w:rsidR="00A34C79" w:rsidRPr="00605530">
        <w:rPr>
          <w:lang w:val="sl-SI"/>
        </w:rPr>
        <w:t>1</w:t>
      </w:r>
      <w:r w:rsidRPr="00605530">
        <w:rPr>
          <w:lang w:val="sl-SI"/>
        </w:rPr>
        <w:t xml:space="preserve"> mg/kg v kombinaciji </w:t>
      </w:r>
      <w:r w:rsidR="00A34C79" w:rsidRPr="00605530">
        <w:rPr>
          <w:lang w:val="sl-SI"/>
        </w:rPr>
        <w:t xml:space="preserve">z </w:t>
      </w:r>
      <w:proofErr w:type="spellStart"/>
      <w:r w:rsidR="00A34C79" w:rsidRPr="00605530">
        <w:rPr>
          <w:lang w:val="sl-SI"/>
        </w:rPr>
        <w:t>durvalumabom</w:t>
      </w:r>
      <w:proofErr w:type="spellEnd"/>
      <w:r w:rsidRPr="00605530">
        <w:rPr>
          <w:lang w:val="sl-SI"/>
        </w:rPr>
        <w:t xml:space="preserve"> </w:t>
      </w:r>
      <w:r w:rsidR="00A34C79" w:rsidRPr="00605530">
        <w:rPr>
          <w:lang w:val="sl-SI"/>
        </w:rPr>
        <w:t>20</w:t>
      </w:r>
      <w:r w:rsidRPr="00605530">
        <w:rPr>
          <w:lang w:val="sl-SI"/>
        </w:rPr>
        <w:t xml:space="preserve"> mg/kg ali </w:t>
      </w:r>
      <w:r w:rsidR="0029319A" w:rsidRPr="00605530">
        <w:rPr>
          <w:lang w:val="sl-SI"/>
        </w:rPr>
        <w:t xml:space="preserve">v kombinaciji z </w:t>
      </w:r>
      <w:proofErr w:type="spellStart"/>
      <w:r w:rsidRPr="00605530">
        <w:rPr>
          <w:lang w:val="sl-SI"/>
        </w:rPr>
        <w:t>durvalumab</w:t>
      </w:r>
      <w:r w:rsidR="0029319A" w:rsidRPr="00605530">
        <w:rPr>
          <w:lang w:val="sl-SI"/>
        </w:rPr>
        <w:t>om</w:t>
      </w:r>
      <w:proofErr w:type="spellEnd"/>
      <w:r w:rsidRPr="00605530">
        <w:rPr>
          <w:lang w:val="sl-SI"/>
        </w:rPr>
        <w:t xml:space="preserve"> 30 mg/kg vsake 4 tedne v 4 ciklih, čemur je sledil </w:t>
      </w:r>
      <w:proofErr w:type="spellStart"/>
      <w:r w:rsidRPr="00605530">
        <w:rPr>
          <w:lang w:val="sl-SI"/>
        </w:rPr>
        <w:t>durvalumab</w:t>
      </w:r>
      <w:proofErr w:type="spellEnd"/>
      <w:r w:rsidRPr="00605530">
        <w:rPr>
          <w:lang w:val="sl-SI"/>
        </w:rPr>
        <w:t xml:space="preserve"> kot </w:t>
      </w:r>
      <w:proofErr w:type="spellStart"/>
      <w:r w:rsidRPr="00605530">
        <w:rPr>
          <w:lang w:val="sl-SI"/>
        </w:rPr>
        <w:t>monoterapija</w:t>
      </w:r>
      <w:proofErr w:type="spellEnd"/>
      <w:r w:rsidRPr="00605530">
        <w:rPr>
          <w:lang w:val="sl-SI"/>
        </w:rPr>
        <w:t xml:space="preserve"> vsake 4 tedne. Na podlagi populacijske </w:t>
      </w:r>
      <w:proofErr w:type="spellStart"/>
      <w:r w:rsidRPr="00605530">
        <w:rPr>
          <w:lang w:val="sl-SI"/>
        </w:rPr>
        <w:t>farmakokinetične</w:t>
      </w:r>
      <w:proofErr w:type="spellEnd"/>
      <w:r w:rsidRPr="00605530">
        <w:rPr>
          <w:lang w:val="sl-SI"/>
        </w:rPr>
        <w:t xml:space="preserve"> analize je bila sistemska izpostavljenost </w:t>
      </w:r>
      <w:proofErr w:type="spellStart"/>
      <w:r w:rsidR="007F063D" w:rsidRPr="00605530">
        <w:rPr>
          <w:lang w:val="sl-SI"/>
        </w:rPr>
        <w:t>tremelimumabu</w:t>
      </w:r>
      <w:proofErr w:type="spellEnd"/>
      <w:r w:rsidRPr="00605530">
        <w:rPr>
          <w:lang w:val="sl-SI"/>
        </w:rPr>
        <w:t xml:space="preserve"> pri pediatričnih bolnikih</w:t>
      </w:r>
      <w:r w:rsidR="00882FFC" w:rsidRPr="00605530">
        <w:rPr>
          <w:lang w:val="sl-SI"/>
        </w:rPr>
        <w:t xml:space="preserve"> s telesno maso</w:t>
      </w:r>
      <w:r w:rsidRPr="00605530">
        <w:rPr>
          <w:lang w:val="sl-SI"/>
        </w:rPr>
        <w:t xml:space="preserve"> ≥ 35 kg, ki so prejemali </w:t>
      </w:r>
      <w:proofErr w:type="spellStart"/>
      <w:r w:rsidR="00817622" w:rsidRPr="00605530">
        <w:rPr>
          <w:lang w:val="sl-SI"/>
        </w:rPr>
        <w:t>tremelimumab</w:t>
      </w:r>
      <w:proofErr w:type="spellEnd"/>
      <w:r w:rsidRPr="00605530">
        <w:rPr>
          <w:lang w:val="sl-SI"/>
        </w:rPr>
        <w:t xml:space="preserve"> </w:t>
      </w:r>
      <w:r w:rsidR="00817622" w:rsidRPr="00605530">
        <w:rPr>
          <w:lang w:val="sl-SI"/>
        </w:rPr>
        <w:t>1</w:t>
      </w:r>
      <w:r w:rsidRPr="00605530">
        <w:rPr>
          <w:lang w:val="sl-SI"/>
        </w:rPr>
        <w:t xml:space="preserve"> mg/kg vsake 4 tedne, podobna izpostavljenosti pri odraslih, ki so prejemali </w:t>
      </w:r>
      <w:proofErr w:type="spellStart"/>
      <w:r w:rsidR="00064962" w:rsidRPr="00605530">
        <w:rPr>
          <w:lang w:val="sl-SI"/>
        </w:rPr>
        <w:t>tremelimumab</w:t>
      </w:r>
      <w:proofErr w:type="spellEnd"/>
      <w:r w:rsidR="00064962" w:rsidRPr="00605530">
        <w:rPr>
          <w:lang w:val="sl-SI"/>
        </w:rPr>
        <w:t xml:space="preserve"> 1</w:t>
      </w:r>
      <w:r w:rsidRPr="00605530">
        <w:rPr>
          <w:lang w:val="sl-SI"/>
        </w:rPr>
        <w:t xml:space="preserve"> mg/kg vsake 4 tedne, medtem ko je bila pri pediatričnih bolnikih </w:t>
      </w:r>
      <w:r w:rsidR="00882FFC" w:rsidRPr="00605530">
        <w:rPr>
          <w:lang w:val="sl-SI"/>
        </w:rPr>
        <w:t xml:space="preserve">s telesno maso </w:t>
      </w:r>
      <w:r w:rsidRPr="00605530">
        <w:rPr>
          <w:lang w:val="sl-SI"/>
        </w:rPr>
        <w:t>&lt; 35 kg izpostavljenost</w:t>
      </w:r>
      <w:r w:rsidR="006724A0" w:rsidRPr="00605530">
        <w:rPr>
          <w:lang w:val="sl-SI"/>
        </w:rPr>
        <w:t xml:space="preserve"> manjša</w:t>
      </w:r>
      <w:r w:rsidR="00E67FC2" w:rsidRPr="00605530">
        <w:rPr>
          <w:lang w:val="sl-SI"/>
        </w:rPr>
        <w:t xml:space="preserve"> v primerjavi z odraslimi bolniki</w:t>
      </w:r>
      <w:r w:rsidRPr="00605530">
        <w:rPr>
          <w:lang w:val="sl-SI"/>
        </w:rPr>
        <w:t>.</w:t>
      </w:r>
    </w:p>
    <w:p w14:paraId="3467DF15" w14:textId="77777777" w:rsidR="00737A0A" w:rsidRPr="00605530" w:rsidRDefault="00737A0A">
      <w:pPr>
        <w:numPr>
          <w:ilvl w:val="12"/>
          <w:numId w:val="0"/>
        </w:numPr>
        <w:spacing w:line="240" w:lineRule="auto"/>
        <w:ind w:right="-2"/>
        <w:rPr>
          <w:lang w:val="sl-SI"/>
        </w:rPr>
      </w:pPr>
    </w:p>
    <w:p w14:paraId="2BD2FFA3" w14:textId="77777777" w:rsidR="0064747F" w:rsidRPr="00605530" w:rsidRDefault="003D45DC">
      <w:pPr>
        <w:keepNext/>
        <w:spacing w:line="240" w:lineRule="auto"/>
        <w:ind w:left="567" w:hanging="567"/>
        <w:rPr>
          <w:b/>
          <w:lang w:val="sl-SI"/>
        </w:rPr>
      </w:pPr>
      <w:r w:rsidRPr="00605530">
        <w:rPr>
          <w:b/>
          <w:lang w:val="sl-SI"/>
        </w:rPr>
        <w:t>5.3</w:t>
      </w:r>
      <w:r w:rsidRPr="00605530">
        <w:rPr>
          <w:b/>
          <w:lang w:val="sl-SI"/>
        </w:rPr>
        <w:tab/>
      </w:r>
      <w:proofErr w:type="spellStart"/>
      <w:r w:rsidRPr="00605530">
        <w:rPr>
          <w:b/>
          <w:lang w:val="sl-SI"/>
        </w:rPr>
        <w:t>Predklinični</w:t>
      </w:r>
      <w:proofErr w:type="spellEnd"/>
      <w:r w:rsidRPr="00605530">
        <w:rPr>
          <w:b/>
          <w:lang w:val="sl-SI"/>
        </w:rPr>
        <w:t xml:space="preserve"> podatki o varnosti</w:t>
      </w:r>
    </w:p>
    <w:p w14:paraId="58A5CCAE" w14:textId="77777777" w:rsidR="0064747F" w:rsidRPr="00605530" w:rsidRDefault="0064747F">
      <w:pPr>
        <w:keepNext/>
        <w:spacing w:line="240" w:lineRule="auto"/>
        <w:rPr>
          <w:lang w:val="sl-SI"/>
        </w:rPr>
      </w:pPr>
    </w:p>
    <w:p w14:paraId="6BAA1F74" w14:textId="77777777" w:rsidR="0064747F" w:rsidRPr="00605530" w:rsidRDefault="003D45DC">
      <w:pPr>
        <w:pStyle w:val="paragraph"/>
        <w:spacing w:before="0" w:beforeAutospacing="0" w:after="0" w:afterAutospacing="0"/>
        <w:textAlignment w:val="baseline"/>
        <w:rPr>
          <w:sz w:val="22"/>
          <w:szCs w:val="22"/>
          <w:u w:val="single"/>
        </w:rPr>
      </w:pPr>
      <w:r w:rsidRPr="00605530">
        <w:rPr>
          <w:sz w:val="22"/>
          <w:szCs w:val="22"/>
          <w:u w:val="single"/>
        </w:rPr>
        <w:t>Toksikologija pri živalih</w:t>
      </w:r>
    </w:p>
    <w:p w14:paraId="788582B9" w14:textId="77777777" w:rsidR="0064747F" w:rsidRPr="00605530" w:rsidRDefault="0064747F">
      <w:pPr>
        <w:pStyle w:val="paragraph"/>
        <w:spacing w:before="0" w:beforeAutospacing="0" w:after="0" w:afterAutospacing="0"/>
        <w:textAlignment w:val="baseline"/>
        <w:rPr>
          <w:sz w:val="22"/>
          <w:szCs w:val="22"/>
        </w:rPr>
      </w:pPr>
    </w:p>
    <w:p w14:paraId="34F4EE77" w14:textId="77777777" w:rsidR="0064747F" w:rsidRPr="00605530" w:rsidRDefault="003D45DC">
      <w:pPr>
        <w:pStyle w:val="paragraph"/>
        <w:spacing w:before="0" w:beforeAutospacing="0" w:after="0" w:afterAutospacing="0"/>
        <w:textAlignment w:val="baseline"/>
        <w:rPr>
          <w:sz w:val="22"/>
          <w:szCs w:val="22"/>
        </w:rPr>
      </w:pPr>
      <w:r w:rsidRPr="00605530">
        <w:rPr>
          <w:sz w:val="22"/>
          <w:szCs w:val="22"/>
        </w:rPr>
        <w:lastRenderedPageBreak/>
        <w:t xml:space="preserve">V kronični 6-mesečni študiji pri opicah </w:t>
      </w:r>
      <w:proofErr w:type="spellStart"/>
      <w:r w:rsidRPr="00605530">
        <w:rPr>
          <w:sz w:val="22"/>
          <w:szCs w:val="22"/>
        </w:rPr>
        <w:t>cynomolgus</w:t>
      </w:r>
      <w:proofErr w:type="spellEnd"/>
      <w:r w:rsidRPr="00605530">
        <w:rPr>
          <w:sz w:val="22"/>
          <w:szCs w:val="22"/>
        </w:rPr>
        <w:t xml:space="preserve"> je bilo zdravljenje s </w:t>
      </w:r>
      <w:proofErr w:type="spellStart"/>
      <w:r w:rsidRPr="00605530">
        <w:rPr>
          <w:sz w:val="22"/>
          <w:szCs w:val="22"/>
        </w:rPr>
        <w:t>tremelimumabom</w:t>
      </w:r>
      <w:proofErr w:type="spellEnd"/>
      <w:r w:rsidRPr="00605530">
        <w:rPr>
          <w:sz w:val="22"/>
          <w:szCs w:val="22"/>
        </w:rPr>
        <w:t xml:space="preserve"> povezano s pojavom dolgotrajne driske, kožnega izpuščaja, krast in odprtih ran; pojavnost teh motenj je bila povezana z odmerkom ter so omejile odmerek. Ti klinični znaki so bili povezani tudi z zmanjšanim apetitom, zmanjšanjem telesne mase in oteklostjo perifernih bezgavk. </w:t>
      </w:r>
      <w:proofErr w:type="spellStart"/>
      <w:r w:rsidRPr="00605530">
        <w:rPr>
          <w:sz w:val="22"/>
          <w:szCs w:val="22"/>
        </w:rPr>
        <w:t>Histopatološke</w:t>
      </w:r>
      <w:proofErr w:type="spellEnd"/>
      <w:r w:rsidRPr="00605530">
        <w:rPr>
          <w:sz w:val="22"/>
          <w:szCs w:val="22"/>
        </w:rPr>
        <w:t xml:space="preserve"> spremembe, povezane z opaženimi kliničnimi znaki, so obsegale reverzibilno kronično vnetje v slepem in debelem črevesu, infiltracijo </w:t>
      </w:r>
      <w:proofErr w:type="spellStart"/>
      <w:r w:rsidRPr="00605530">
        <w:rPr>
          <w:sz w:val="22"/>
          <w:szCs w:val="22"/>
        </w:rPr>
        <w:t>mononuklearnih</w:t>
      </w:r>
      <w:proofErr w:type="spellEnd"/>
      <w:r w:rsidRPr="00605530">
        <w:rPr>
          <w:sz w:val="22"/>
          <w:szCs w:val="22"/>
        </w:rPr>
        <w:t xml:space="preserve"> celic v koži in hiperplazijo v limfatičnih tkivih.</w:t>
      </w:r>
    </w:p>
    <w:p w14:paraId="336D1D6E" w14:textId="77777777" w:rsidR="0064747F" w:rsidRPr="00605530" w:rsidRDefault="0064747F">
      <w:pPr>
        <w:pStyle w:val="paragraph"/>
        <w:spacing w:before="0" w:beforeAutospacing="0" w:after="0" w:afterAutospacing="0"/>
        <w:textAlignment w:val="baseline"/>
        <w:rPr>
          <w:sz w:val="22"/>
          <w:szCs w:val="22"/>
        </w:rPr>
      </w:pPr>
    </w:p>
    <w:p w14:paraId="5D44C128" w14:textId="58D16462" w:rsidR="0064747F" w:rsidRPr="00605530" w:rsidRDefault="003D45DC">
      <w:pPr>
        <w:pStyle w:val="paragraph"/>
        <w:spacing w:before="0" w:beforeAutospacing="0" w:after="0" w:afterAutospacing="0"/>
        <w:textAlignment w:val="baseline"/>
        <w:rPr>
          <w:sz w:val="22"/>
          <w:szCs w:val="22"/>
        </w:rPr>
      </w:pPr>
      <w:r w:rsidRPr="00605530">
        <w:rPr>
          <w:sz w:val="22"/>
          <w:szCs w:val="22"/>
        </w:rPr>
        <w:t xml:space="preserve">Od odmerka odvisno povečanje pojavnosti in izrazitost infiltracije z </w:t>
      </w:r>
      <w:proofErr w:type="spellStart"/>
      <w:r w:rsidRPr="00605530">
        <w:rPr>
          <w:sz w:val="22"/>
          <w:szCs w:val="22"/>
        </w:rPr>
        <w:t>mononuklearnimi</w:t>
      </w:r>
      <w:proofErr w:type="spellEnd"/>
      <w:r w:rsidRPr="00605530">
        <w:rPr>
          <w:sz w:val="22"/>
          <w:szCs w:val="22"/>
        </w:rPr>
        <w:t xml:space="preserve"> celicami (z</w:t>
      </w:r>
      <w:r w:rsidR="002A015F" w:rsidRPr="00605530">
        <w:rPr>
          <w:sz w:val="22"/>
          <w:szCs w:val="22"/>
        </w:rPr>
        <w:t xml:space="preserve"> </w:t>
      </w:r>
      <w:r w:rsidRPr="00605530">
        <w:rPr>
          <w:sz w:val="22"/>
          <w:szCs w:val="22"/>
        </w:rPr>
        <w:t>vnetjem</w:t>
      </w:r>
      <w:r w:rsidR="00164EE3" w:rsidRPr="00605530">
        <w:rPr>
          <w:sz w:val="22"/>
          <w:szCs w:val="22"/>
        </w:rPr>
        <w:t xml:space="preserve"> </w:t>
      </w:r>
      <w:proofErr w:type="spellStart"/>
      <w:r w:rsidR="00164EE3" w:rsidRPr="00605530">
        <w:rPr>
          <w:sz w:val="22"/>
          <w:szCs w:val="22"/>
        </w:rPr>
        <w:t>mononuklearnih</w:t>
      </w:r>
      <w:proofErr w:type="spellEnd"/>
      <w:r w:rsidR="00164EE3" w:rsidRPr="00605530">
        <w:rPr>
          <w:sz w:val="22"/>
          <w:szCs w:val="22"/>
        </w:rPr>
        <w:t xml:space="preserve"> celic</w:t>
      </w:r>
      <w:r w:rsidRPr="00605530">
        <w:rPr>
          <w:sz w:val="22"/>
          <w:szCs w:val="22"/>
        </w:rPr>
        <w:t xml:space="preserve"> ali brez njega) so opažali v slinavkah, trebušni slinavki (</w:t>
      </w:r>
      <w:proofErr w:type="spellStart"/>
      <w:r w:rsidRPr="00605530">
        <w:rPr>
          <w:sz w:val="22"/>
          <w:szCs w:val="22"/>
        </w:rPr>
        <w:t>acinarn</w:t>
      </w:r>
      <w:r w:rsidR="00164EE3" w:rsidRPr="00605530">
        <w:rPr>
          <w:sz w:val="22"/>
          <w:szCs w:val="22"/>
        </w:rPr>
        <w:t>e</w:t>
      </w:r>
      <w:proofErr w:type="spellEnd"/>
      <w:r w:rsidR="00164EE3" w:rsidRPr="00605530">
        <w:rPr>
          <w:sz w:val="22"/>
          <w:szCs w:val="22"/>
        </w:rPr>
        <w:t xml:space="preserve"> celice</w:t>
      </w:r>
      <w:r w:rsidRPr="00605530">
        <w:rPr>
          <w:sz w:val="22"/>
          <w:szCs w:val="22"/>
        </w:rPr>
        <w:t xml:space="preserve">), ščitnici, obščitnicah, nadledvičnih žlezah, srcu, požiralniku, jeziku, </w:t>
      </w:r>
      <w:proofErr w:type="spellStart"/>
      <w:r w:rsidRPr="00605530">
        <w:rPr>
          <w:sz w:val="22"/>
          <w:szCs w:val="22"/>
        </w:rPr>
        <w:t>periportalnem</w:t>
      </w:r>
      <w:proofErr w:type="spellEnd"/>
      <w:r w:rsidRPr="00605530">
        <w:rPr>
          <w:sz w:val="22"/>
          <w:szCs w:val="22"/>
        </w:rPr>
        <w:t xml:space="preserve"> predelu jeter, skeletnih mišicah, prostati, maternici, hipofizi, očesu (veznici, </w:t>
      </w:r>
      <w:proofErr w:type="spellStart"/>
      <w:r w:rsidRPr="00605530">
        <w:rPr>
          <w:sz w:val="22"/>
          <w:szCs w:val="22"/>
        </w:rPr>
        <w:t>zunajočesnih</w:t>
      </w:r>
      <w:proofErr w:type="spellEnd"/>
      <w:r w:rsidRPr="00605530">
        <w:rPr>
          <w:sz w:val="22"/>
          <w:szCs w:val="22"/>
        </w:rPr>
        <w:t xml:space="preserve"> mišicah) in </w:t>
      </w:r>
      <w:proofErr w:type="spellStart"/>
      <w:r w:rsidRPr="00605530">
        <w:rPr>
          <w:sz w:val="22"/>
          <w:szCs w:val="22"/>
        </w:rPr>
        <w:t>horoidnem</w:t>
      </w:r>
      <w:proofErr w:type="spellEnd"/>
      <w:r w:rsidRPr="00605530">
        <w:rPr>
          <w:sz w:val="22"/>
          <w:szCs w:val="22"/>
        </w:rPr>
        <w:t xml:space="preserve"> pletežu možganov. V tej študiji na živalih, ki so prejemale najmanjši odmerek 5 mg/kg/teden, niso ugotovili nobenega NOAEL, a srednji odmerek 15 mg/kg so ocenili za največji odmerek brez hude toksičnosti (HNSTD – </w:t>
      </w:r>
      <w:proofErr w:type="spellStart"/>
      <w:r w:rsidRPr="00605530">
        <w:rPr>
          <w:sz w:val="22"/>
          <w:szCs w:val="22"/>
        </w:rPr>
        <w:t>highest</w:t>
      </w:r>
      <w:proofErr w:type="spellEnd"/>
      <w:r w:rsidRPr="00605530">
        <w:rPr>
          <w:sz w:val="22"/>
          <w:szCs w:val="22"/>
        </w:rPr>
        <w:t xml:space="preserve"> non-</w:t>
      </w:r>
      <w:proofErr w:type="spellStart"/>
      <w:r w:rsidRPr="00605530">
        <w:rPr>
          <w:sz w:val="22"/>
          <w:szCs w:val="22"/>
        </w:rPr>
        <w:t>severely</w:t>
      </w:r>
      <w:proofErr w:type="spellEnd"/>
      <w:r w:rsidRPr="00605530">
        <w:rPr>
          <w:sz w:val="22"/>
          <w:szCs w:val="22"/>
        </w:rPr>
        <w:t xml:space="preserve"> </w:t>
      </w:r>
      <w:proofErr w:type="spellStart"/>
      <w:r w:rsidRPr="00605530">
        <w:rPr>
          <w:sz w:val="22"/>
          <w:szCs w:val="22"/>
        </w:rPr>
        <w:t>toxic</w:t>
      </w:r>
      <w:proofErr w:type="spellEnd"/>
      <w:r w:rsidRPr="00605530">
        <w:rPr>
          <w:sz w:val="22"/>
          <w:szCs w:val="22"/>
        </w:rPr>
        <w:t xml:space="preserve"> </w:t>
      </w:r>
      <w:proofErr w:type="spellStart"/>
      <w:r w:rsidRPr="00605530">
        <w:rPr>
          <w:sz w:val="22"/>
          <w:szCs w:val="22"/>
        </w:rPr>
        <w:t>dose</w:t>
      </w:r>
      <w:proofErr w:type="spellEnd"/>
      <w:r w:rsidRPr="00605530">
        <w:rPr>
          <w:sz w:val="22"/>
          <w:szCs w:val="22"/>
        </w:rPr>
        <w:t>). Ta odmerek je na podlagi izpostavljenosti zagotavljal varnostno mejo 1,77</w:t>
      </w:r>
      <w:r w:rsidR="00B4192A" w:rsidRPr="00605530">
        <w:rPr>
          <w:sz w:val="22"/>
          <w:szCs w:val="22"/>
        </w:rPr>
        <w:t>-</w:t>
      </w:r>
      <w:r w:rsidR="00782DE3" w:rsidRPr="00605530">
        <w:rPr>
          <w:sz w:val="22"/>
          <w:szCs w:val="22"/>
        </w:rPr>
        <w:t>5,33</w:t>
      </w:r>
      <w:r w:rsidRPr="00605530">
        <w:rPr>
          <w:sz w:val="22"/>
          <w:szCs w:val="22"/>
        </w:rPr>
        <w:t> do klinično pomembne izpostavljenosti</w:t>
      </w:r>
      <w:r w:rsidR="003D6233" w:rsidRPr="00605530">
        <w:rPr>
          <w:sz w:val="22"/>
          <w:szCs w:val="22"/>
        </w:rPr>
        <w:t>, na podlagi kliničnega režima odmerjanja bodisi enkratnega odmerka 300</w:t>
      </w:r>
      <w:r w:rsidR="00767EA0" w:rsidRPr="00605530">
        <w:rPr>
          <w:sz w:val="22"/>
          <w:szCs w:val="22"/>
        </w:rPr>
        <w:t> </w:t>
      </w:r>
      <w:r w:rsidR="003D6233" w:rsidRPr="00605530">
        <w:rPr>
          <w:sz w:val="22"/>
          <w:szCs w:val="22"/>
        </w:rPr>
        <w:t>mg ali 75</w:t>
      </w:r>
      <w:r w:rsidR="00767EA0" w:rsidRPr="00605530">
        <w:rPr>
          <w:sz w:val="22"/>
          <w:szCs w:val="22"/>
        </w:rPr>
        <w:t> </w:t>
      </w:r>
      <w:r w:rsidR="003D6233" w:rsidRPr="00605530">
        <w:rPr>
          <w:sz w:val="22"/>
          <w:szCs w:val="22"/>
        </w:rPr>
        <w:t xml:space="preserve">mg </w:t>
      </w:r>
      <w:r w:rsidR="00767EA0" w:rsidRPr="00605530">
        <w:rPr>
          <w:sz w:val="22"/>
          <w:szCs w:val="22"/>
        </w:rPr>
        <w:t>na</w:t>
      </w:r>
      <w:r w:rsidR="003D6233" w:rsidRPr="00605530">
        <w:rPr>
          <w:sz w:val="22"/>
          <w:szCs w:val="22"/>
        </w:rPr>
        <w:t xml:space="preserve"> tri tedne.</w:t>
      </w:r>
    </w:p>
    <w:p w14:paraId="4EAEA6EC" w14:textId="77777777" w:rsidR="00183B15" w:rsidRPr="00605530" w:rsidRDefault="00183B15">
      <w:pPr>
        <w:pStyle w:val="paragraph"/>
        <w:spacing w:before="0" w:beforeAutospacing="0" w:after="0" w:afterAutospacing="0"/>
        <w:textAlignment w:val="baseline"/>
        <w:rPr>
          <w:sz w:val="22"/>
          <w:szCs w:val="22"/>
        </w:rPr>
      </w:pPr>
    </w:p>
    <w:p w14:paraId="31B31058" w14:textId="68F4F352" w:rsidR="0064747F" w:rsidRPr="00605530" w:rsidRDefault="003D45DC">
      <w:pPr>
        <w:pStyle w:val="paragraph"/>
        <w:spacing w:before="0" w:beforeAutospacing="0" w:after="0" w:afterAutospacing="0"/>
        <w:textAlignment w:val="baseline"/>
        <w:rPr>
          <w:sz w:val="22"/>
          <w:szCs w:val="22"/>
          <w:u w:val="single"/>
        </w:rPr>
      </w:pPr>
      <w:r w:rsidRPr="00605530">
        <w:rPr>
          <w:sz w:val="22"/>
          <w:szCs w:val="22"/>
          <w:u w:val="single"/>
        </w:rPr>
        <w:t>Ka</w:t>
      </w:r>
      <w:r w:rsidR="00164EE3" w:rsidRPr="00605530">
        <w:rPr>
          <w:sz w:val="22"/>
          <w:szCs w:val="22"/>
          <w:u w:val="single"/>
        </w:rPr>
        <w:t>ncero</w:t>
      </w:r>
      <w:r w:rsidRPr="00605530">
        <w:rPr>
          <w:sz w:val="22"/>
          <w:szCs w:val="22"/>
          <w:u w:val="single"/>
        </w:rPr>
        <w:t>genost in mutagenost</w:t>
      </w:r>
    </w:p>
    <w:p w14:paraId="3D86E0A0" w14:textId="77777777" w:rsidR="0064747F" w:rsidRPr="00605530" w:rsidRDefault="0064747F">
      <w:pPr>
        <w:pStyle w:val="paragraph"/>
        <w:spacing w:before="0" w:beforeAutospacing="0" w:after="0" w:afterAutospacing="0"/>
        <w:textAlignment w:val="baseline"/>
        <w:rPr>
          <w:sz w:val="22"/>
          <w:szCs w:val="22"/>
        </w:rPr>
      </w:pPr>
    </w:p>
    <w:p w14:paraId="7A644019" w14:textId="18277B7D" w:rsidR="0064747F" w:rsidRPr="00605530" w:rsidRDefault="003D45DC">
      <w:pPr>
        <w:pStyle w:val="paragraph"/>
        <w:spacing w:before="0" w:beforeAutospacing="0" w:after="0" w:afterAutospacing="0"/>
        <w:textAlignment w:val="baseline"/>
        <w:rPr>
          <w:sz w:val="22"/>
          <w:szCs w:val="22"/>
        </w:rPr>
      </w:pPr>
      <w:r w:rsidRPr="00605530">
        <w:rPr>
          <w:sz w:val="22"/>
          <w:szCs w:val="22"/>
        </w:rPr>
        <w:t>Ka</w:t>
      </w:r>
      <w:r w:rsidR="00164EE3" w:rsidRPr="00605530">
        <w:rPr>
          <w:sz w:val="22"/>
          <w:szCs w:val="22"/>
        </w:rPr>
        <w:t>ncero</w:t>
      </w:r>
      <w:r w:rsidRPr="00605530">
        <w:rPr>
          <w:sz w:val="22"/>
          <w:szCs w:val="22"/>
        </w:rPr>
        <w:t xml:space="preserve">genega in </w:t>
      </w:r>
      <w:proofErr w:type="spellStart"/>
      <w:r w:rsidRPr="00605530">
        <w:rPr>
          <w:sz w:val="22"/>
          <w:szCs w:val="22"/>
        </w:rPr>
        <w:t>genotoksičnega</w:t>
      </w:r>
      <w:proofErr w:type="spellEnd"/>
      <w:r w:rsidRPr="00605530">
        <w:rPr>
          <w:sz w:val="22"/>
          <w:szCs w:val="22"/>
        </w:rPr>
        <w:t xml:space="preserve"> potenciala </w:t>
      </w:r>
      <w:proofErr w:type="spellStart"/>
      <w:r w:rsidRPr="00605530">
        <w:rPr>
          <w:sz w:val="22"/>
          <w:szCs w:val="22"/>
        </w:rPr>
        <w:t>tremelimumaba</w:t>
      </w:r>
      <w:proofErr w:type="spellEnd"/>
      <w:r w:rsidRPr="00605530">
        <w:rPr>
          <w:sz w:val="22"/>
          <w:szCs w:val="22"/>
        </w:rPr>
        <w:t xml:space="preserve"> niso ocenili.</w:t>
      </w:r>
    </w:p>
    <w:p w14:paraId="72FC0773" w14:textId="77777777" w:rsidR="0064747F" w:rsidRPr="00605530" w:rsidRDefault="0064747F">
      <w:pPr>
        <w:pStyle w:val="paragraph"/>
        <w:spacing w:before="0" w:beforeAutospacing="0" w:after="0" w:afterAutospacing="0"/>
        <w:textAlignment w:val="baseline"/>
        <w:rPr>
          <w:sz w:val="22"/>
          <w:szCs w:val="22"/>
        </w:rPr>
      </w:pPr>
    </w:p>
    <w:p w14:paraId="49B6B718" w14:textId="77777777" w:rsidR="0064747F" w:rsidRPr="00605530" w:rsidRDefault="003D45DC">
      <w:pPr>
        <w:pStyle w:val="paragraph"/>
        <w:spacing w:before="0" w:beforeAutospacing="0" w:after="0" w:afterAutospacing="0"/>
        <w:textAlignment w:val="baseline"/>
        <w:rPr>
          <w:sz w:val="22"/>
          <w:szCs w:val="22"/>
          <w:u w:val="single"/>
        </w:rPr>
      </w:pPr>
      <w:r w:rsidRPr="00605530">
        <w:rPr>
          <w:sz w:val="22"/>
          <w:szCs w:val="22"/>
          <w:u w:val="single"/>
        </w:rPr>
        <w:t>Reproduktivna toksičnost</w:t>
      </w:r>
    </w:p>
    <w:p w14:paraId="019AF85A" w14:textId="77777777" w:rsidR="0064747F" w:rsidRPr="00605530" w:rsidRDefault="0064747F">
      <w:pPr>
        <w:pStyle w:val="paragraph"/>
        <w:spacing w:before="0" w:beforeAutospacing="0" w:after="0" w:afterAutospacing="0"/>
        <w:textAlignment w:val="baseline"/>
        <w:rPr>
          <w:sz w:val="22"/>
          <w:szCs w:val="22"/>
        </w:rPr>
      </w:pPr>
    </w:p>
    <w:p w14:paraId="31364600" w14:textId="7C08CEB1" w:rsidR="0064747F" w:rsidRPr="00605530" w:rsidRDefault="003D45DC">
      <w:pPr>
        <w:pStyle w:val="paragraph"/>
        <w:spacing w:before="0" w:beforeAutospacing="0" w:after="0" w:afterAutospacing="0"/>
        <w:textAlignment w:val="baseline"/>
        <w:rPr>
          <w:sz w:val="22"/>
          <w:szCs w:val="22"/>
        </w:rPr>
      </w:pPr>
      <w:r w:rsidRPr="00605530">
        <w:rPr>
          <w:sz w:val="22"/>
          <w:szCs w:val="22"/>
        </w:rPr>
        <w:t xml:space="preserve">V študijah toksičnosti ponavljajočih se odmerkov so opažali infiltracijo </w:t>
      </w:r>
      <w:proofErr w:type="spellStart"/>
      <w:r w:rsidRPr="00605530">
        <w:rPr>
          <w:sz w:val="22"/>
          <w:szCs w:val="22"/>
        </w:rPr>
        <w:t>mononuklearnih</w:t>
      </w:r>
      <w:proofErr w:type="spellEnd"/>
      <w:r w:rsidRPr="00605530">
        <w:rPr>
          <w:sz w:val="22"/>
          <w:szCs w:val="22"/>
        </w:rPr>
        <w:t xml:space="preserve"> celic v prostato in maternico. S </w:t>
      </w:r>
      <w:proofErr w:type="spellStart"/>
      <w:r w:rsidRPr="00605530">
        <w:rPr>
          <w:sz w:val="22"/>
          <w:szCs w:val="22"/>
        </w:rPr>
        <w:t>tremelimumabom</w:t>
      </w:r>
      <w:proofErr w:type="spellEnd"/>
      <w:r w:rsidRPr="00605530">
        <w:rPr>
          <w:sz w:val="22"/>
          <w:szCs w:val="22"/>
        </w:rPr>
        <w:t xml:space="preserve"> niso izvedli študij plodnosti na živalih, zato</w:t>
      </w:r>
      <w:r w:rsidR="008C3850" w:rsidRPr="00605530">
        <w:rPr>
          <w:sz w:val="22"/>
          <w:szCs w:val="22"/>
        </w:rPr>
        <w:t xml:space="preserve"> </w:t>
      </w:r>
      <w:r w:rsidRPr="00605530">
        <w:rPr>
          <w:sz w:val="22"/>
          <w:szCs w:val="22"/>
        </w:rPr>
        <w:t xml:space="preserve">pomen teh izsledkov za plodnost ni znan. V reprodukcijskih študijah na živalih dajanje </w:t>
      </w:r>
      <w:proofErr w:type="spellStart"/>
      <w:r w:rsidRPr="00605530">
        <w:rPr>
          <w:sz w:val="22"/>
          <w:szCs w:val="22"/>
        </w:rPr>
        <w:t>tremelimumaba</w:t>
      </w:r>
      <w:proofErr w:type="spellEnd"/>
      <w:r w:rsidRPr="00605530">
        <w:rPr>
          <w:sz w:val="22"/>
          <w:szCs w:val="22"/>
        </w:rPr>
        <w:t xml:space="preserve"> </w:t>
      </w:r>
      <w:r w:rsidR="00474420" w:rsidRPr="00605530">
        <w:rPr>
          <w:sz w:val="22"/>
          <w:szCs w:val="22"/>
        </w:rPr>
        <w:t xml:space="preserve">brejim </w:t>
      </w:r>
      <w:r w:rsidRPr="00605530">
        <w:rPr>
          <w:sz w:val="22"/>
          <w:szCs w:val="22"/>
        </w:rPr>
        <w:t xml:space="preserve">opicam </w:t>
      </w:r>
      <w:proofErr w:type="spellStart"/>
      <w:r w:rsidRPr="00605530">
        <w:rPr>
          <w:sz w:val="22"/>
          <w:szCs w:val="22"/>
        </w:rPr>
        <w:t>cynomolgus</w:t>
      </w:r>
      <w:proofErr w:type="spellEnd"/>
      <w:r w:rsidRPr="00605530">
        <w:rPr>
          <w:sz w:val="22"/>
          <w:szCs w:val="22"/>
        </w:rPr>
        <w:t xml:space="preserve"> med obdobjem </w:t>
      </w:r>
      <w:proofErr w:type="spellStart"/>
      <w:r w:rsidRPr="00605530">
        <w:rPr>
          <w:sz w:val="22"/>
          <w:szCs w:val="22"/>
        </w:rPr>
        <w:t>organogeneze</w:t>
      </w:r>
      <w:proofErr w:type="spellEnd"/>
      <w:r w:rsidRPr="00605530">
        <w:rPr>
          <w:sz w:val="22"/>
          <w:szCs w:val="22"/>
        </w:rPr>
        <w:t xml:space="preserve"> ni bilo povezano </w:t>
      </w:r>
      <w:r w:rsidR="00474420" w:rsidRPr="00605530">
        <w:rPr>
          <w:sz w:val="22"/>
          <w:szCs w:val="22"/>
        </w:rPr>
        <w:t xml:space="preserve">z </w:t>
      </w:r>
      <w:proofErr w:type="spellStart"/>
      <w:r w:rsidR="00474420" w:rsidRPr="00605530">
        <w:rPr>
          <w:sz w:val="22"/>
          <w:szCs w:val="22"/>
        </w:rPr>
        <w:t>maternalno</w:t>
      </w:r>
      <w:proofErr w:type="spellEnd"/>
      <w:r w:rsidR="00474420" w:rsidRPr="00605530">
        <w:rPr>
          <w:sz w:val="22"/>
          <w:szCs w:val="22"/>
        </w:rPr>
        <w:t xml:space="preserve"> </w:t>
      </w:r>
      <w:r w:rsidRPr="00605530">
        <w:rPr>
          <w:sz w:val="22"/>
          <w:szCs w:val="22"/>
        </w:rPr>
        <w:t xml:space="preserve">toksičnostjo </w:t>
      </w:r>
      <w:r w:rsidR="00474420" w:rsidRPr="00605530">
        <w:rPr>
          <w:sz w:val="22"/>
          <w:szCs w:val="22"/>
        </w:rPr>
        <w:t xml:space="preserve">ali </w:t>
      </w:r>
      <w:r w:rsidRPr="00605530">
        <w:rPr>
          <w:sz w:val="22"/>
          <w:szCs w:val="22"/>
        </w:rPr>
        <w:t xml:space="preserve">z učinki na izgubo </w:t>
      </w:r>
      <w:r w:rsidR="00474420" w:rsidRPr="00605530">
        <w:rPr>
          <w:sz w:val="22"/>
          <w:szCs w:val="22"/>
        </w:rPr>
        <w:t>brejosti</w:t>
      </w:r>
      <w:r w:rsidRPr="00605530">
        <w:rPr>
          <w:sz w:val="22"/>
          <w:szCs w:val="22"/>
        </w:rPr>
        <w:t>, plodovo telesno maso, niti z zunanjimi, visceralnimi ali skeletnimi nepravilnostmi ali maso izbranih plodovih organov.</w:t>
      </w:r>
    </w:p>
    <w:p w14:paraId="0A283569" w14:textId="77777777" w:rsidR="0064747F" w:rsidRPr="00605530" w:rsidRDefault="0064747F">
      <w:pPr>
        <w:suppressAutoHyphens/>
        <w:spacing w:line="240" w:lineRule="auto"/>
        <w:rPr>
          <w:bCs/>
          <w:lang w:val="sl-SI"/>
        </w:rPr>
      </w:pPr>
    </w:p>
    <w:p w14:paraId="4395C018" w14:textId="77777777" w:rsidR="0064747F" w:rsidRPr="00605530" w:rsidRDefault="0064747F">
      <w:pPr>
        <w:suppressAutoHyphens/>
        <w:spacing w:line="240" w:lineRule="auto"/>
        <w:rPr>
          <w:bCs/>
          <w:lang w:val="sl-SI"/>
        </w:rPr>
      </w:pPr>
    </w:p>
    <w:p w14:paraId="62F72ABA" w14:textId="77777777" w:rsidR="0064747F" w:rsidRPr="00605530" w:rsidRDefault="003D45DC">
      <w:pPr>
        <w:suppressAutoHyphens/>
        <w:spacing w:line="240" w:lineRule="auto"/>
        <w:ind w:left="567" w:hanging="567"/>
        <w:rPr>
          <w:b/>
          <w:lang w:val="sl-SI"/>
        </w:rPr>
      </w:pPr>
      <w:r w:rsidRPr="00605530">
        <w:rPr>
          <w:b/>
          <w:lang w:val="sl-SI"/>
        </w:rPr>
        <w:t>6.</w:t>
      </w:r>
      <w:r w:rsidRPr="00605530">
        <w:rPr>
          <w:b/>
          <w:lang w:val="sl-SI"/>
        </w:rPr>
        <w:tab/>
        <w:t>FARMACEVTSKI PODATKI</w:t>
      </w:r>
    </w:p>
    <w:p w14:paraId="3F2F072C" w14:textId="77777777" w:rsidR="0064747F" w:rsidRPr="00605530" w:rsidRDefault="0064747F">
      <w:pPr>
        <w:spacing w:line="240" w:lineRule="auto"/>
        <w:rPr>
          <w:lang w:val="sl-SI"/>
        </w:rPr>
      </w:pPr>
    </w:p>
    <w:p w14:paraId="0A330884" w14:textId="77777777" w:rsidR="0064747F" w:rsidRPr="00605530" w:rsidRDefault="003D45DC">
      <w:pPr>
        <w:spacing w:line="240" w:lineRule="auto"/>
        <w:ind w:left="567" w:hanging="567"/>
        <w:rPr>
          <w:b/>
          <w:lang w:val="sl-SI"/>
        </w:rPr>
      </w:pPr>
      <w:r w:rsidRPr="00605530">
        <w:rPr>
          <w:b/>
          <w:lang w:val="sl-SI"/>
        </w:rPr>
        <w:t>6.1</w:t>
      </w:r>
      <w:r w:rsidRPr="00605530">
        <w:rPr>
          <w:b/>
          <w:lang w:val="sl-SI"/>
        </w:rPr>
        <w:tab/>
        <w:t>Seznam pomožnih snovi</w:t>
      </w:r>
    </w:p>
    <w:p w14:paraId="62DA6826" w14:textId="77777777" w:rsidR="0064747F" w:rsidRPr="00605530" w:rsidRDefault="0064747F">
      <w:pPr>
        <w:spacing w:line="240" w:lineRule="auto"/>
        <w:rPr>
          <w:i/>
          <w:iCs/>
          <w:lang w:val="sl-SI"/>
        </w:rPr>
      </w:pPr>
    </w:p>
    <w:p w14:paraId="6FDA5C7C" w14:textId="77777777" w:rsidR="0064747F" w:rsidRPr="00605530" w:rsidRDefault="003D45DC">
      <w:pPr>
        <w:spacing w:line="240" w:lineRule="auto"/>
        <w:rPr>
          <w:lang w:val="sl-SI"/>
        </w:rPr>
      </w:pPr>
      <w:r w:rsidRPr="00605530">
        <w:rPr>
          <w:lang w:val="sl-SI"/>
        </w:rPr>
        <w:t>Histidin</w:t>
      </w:r>
    </w:p>
    <w:p w14:paraId="271AE35B" w14:textId="77777777" w:rsidR="0064747F" w:rsidRPr="00605530" w:rsidRDefault="003D45DC">
      <w:pPr>
        <w:spacing w:line="240" w:lineRule="auto"/>
        <w:rPr>
          <w:lang w:val="sl-SI"/>
        </w:rPr>
      </w:pPr>
      <w:proofErr w:type="spellStart"/>
      <w:r w:rsidRPr="00605530">
        <w:rPr>
          <w:lang w:val="sl-SI"/>
        </w:rPr>
        <w:t>Histidinijev</w:t>
      </w:r>
      <w:proofErr w:type="spellEnd"/>
      <w:r w:rsidRPr="00605530">
        <w:rPr>
          <w:lang w:val="sl-SI"/>
        </w:rPr>
        <w:t xml:space="preserve"> klorid </w:t>
      </w:r>
      <w:proofErr w:type="spellStart"/>
      <w:r w:rsidRPr="00605530">
        <w:rPr>
          <w:lang w:val="sl-SI"/>
        </w:rPr>
        <w:t>monohidrat</w:t>
      </w:r>
      <w:proofErr w:type="spellEnd"/>
    </w:p>
    <w:p w14:paraId="4D90D986" w14:textId="77777777" w:rsidR="0064747F" w:rsidRPr="00605530" w:rsidRDefault="003D45DC">
      <w:pPr>
        <w:spacing w:line="240" w:lineRule="auto"/>
        <w:rPr>
          <w:lang w:val="sl-SI"/>
        </w:rPr>
      </w:pPr>
      <w:proofErr w:type="spellStart"/>
      <w:r w:rsidRPr="00605530">
        <w:rPr>
          <w:lang w:val="sl-SI"/>
        </w:rPr>
        <w:t>Trehaloza-dihidrat</w:t>
      </w:r>
      <w:proofErr w:type="spellEnd"/>
    </w:p>
    <w:p w14:paraId="48F5BDC0" w14:textId="77777777" w:rsidR="0064747F" w:rsidRPr="00605530" w:rsidRDefault="003D45DC">
      <w:pPr>
        <w:spacing w:line="240" w:lineRule="auto"/>
        <w:rPr>
          <w:lang w:val="sl-SI"/>
        </w:rPr>
      </w:pPr>
      <w:proofErr w:type="spellStart"/>
      <w:r w:rsidRPr="00605530">
        <w:rPr>
          <w:lang w:val="sl-SI"/>
        </w:rPr>
        <w:t>Dinatrijev</w:t>
      </w:r>
      <w:proofErr w:type="spellEnd"/>
      <w:r w:rsidRPr="00605530">
        <w:rPr>
          <w:lang w:val="sl-SI"/>
        </w:rPr>
        <w:t xml:space="preserve"> </w:t>
      </w:r>
      <w:proofErr w:type="spellStart"/>
      <w:r w:rsidRPr="00605530">
        <w:rPr>
          <w:lang w:val="sl-SI"/>
        </w:rPr>
        <w:t>edetat</w:t>
      </w:r>
      <w:proofErr w:type="spellEnd"/>
      <w:r w:rsidRPr="00605530">
        <w:rPr>
          <w:lang w:val="sl-SI"/>
        </w:rPr>
        <w:t xml:space="preserve"> </w:t>
      </w:r>
      <w:proofErr w:type="spellStart"/>
      <w:r w:rsidRPr="00605530">
        <w:rPr>
          <w:lang w:val="sl-SI"/>
        </w:rPr>
        <w:t>dihidrat</w:t>
      </w:r>
      <w:proofErr w:type="spellEnd"/>
    </w:p>
    <w:p w14:paraId="167D40F3" w14:textId="47C1F983" w:rsidR="0064747F" w:rsidRPr="00605530" w:rsidRDefault="003D45DC">
      <w:pPr>
        <w:spacing w:line="240" w:lineRule="auto"/>
        <w:rPr>
          <w:lang w:val="sl-SI"/>
        </w:rPr>
      </w:pPr>
      <w:proofErr w:type="spellStart"/>
      <w:r w:rsidRPr="00605530">
        <w:rPr>
          <w:lang w:val="sl-SI"/>
        </w:rPr>
        <w:t>Polisorbat</w:t>
      </w:r>
      <w:proofErr w:type="spellEnd"/>
      <w:r w:rsidR="0052334F" w:rsidRPr="00605530">
        <w:rPr>
          <w:lang w:val="sl-SI"/>
        </w:rPr>
        <w:t> </w:t>
      </w:r>
      <w:r w:rsidRPr="00605530">
        <w:rPr>
          <w:lang w:val="sl-SI"/>
        </w:rPr>
        <w:t>80</w:t>
      </w:r>
    </w:p>
    <w:p w14:paraId="5E3167B8" w14:textId="77777777" w:rsidR="0064747F" w:rsidRPr="00605530" w:rsidRDefault="003D45DC">
      <w:pPr>
        <w:spacing w:line="240" w:lineRule="auto"/>
        <w:rPr>
          <w:lang w:val="sl-SI"/>
        </w:rPr>
      </w:pPr>
      <w:r w:rsidRPr="00605530">
        <w:rPr>
          <w:lang w:val="sl-SI"/>
        </w:rPr>
        <w:t>Voda za injekcije</w:t>
      </w:r>
    </w:p>
    <w:p w14:paraId="2864D596" w14:textId="77777777" w:rsidR="0064747F" w:rsidRPr="00605530" w:rsidRDefault="0064747F">
      <w:pPr>
        <w:spacing w:line="240" w:lineRule="auto"/>
        <w:rPr>
          <w:lang w:val="sl-SI"/>
        </w:rPr>
      </w:pPr>
    </w:p>
    <w:p w14:paraId="3F62A9DE" w14:textId="77777777" w:rsidR="0064747F" w:rsidRPr="00605530" w:rsidRDefault="003D45DC">
      <w:pPr>
        <w:spacing w:line="240" w:lineRule="auto"/>
        <w:ind w:left="567" w:hanging="567"/>
        <w:rPr>
          <w:b/>
          <w:lang w:val="sl-SI"/>
        </w:rPr>
      </w:pPr>
      <w:r w:rsidRPr="00605530">
        <w:rPr>
          <w:b/>
          <w:lang w:val="sl-SI"/>
        </w:rPr>
        <w:t>6.2</w:t>
      </w:r>
      <w:r w:rsidRPr="00605530">
        <w:rPr>
          <w:b/>
          <w:lang w:val="sl-SI"/>
        </w:rPr>
        <w:tab/>
        <w:t>Inkompatibilnosti</w:t>
      </w:r>
    </w:p>
    <w:p w14:paraId="471B8356" w14:textId="77777777" w:rsidR="0064747F" w:rsidRPr="00605530" w:rsidRDefault="0064747F">
      <w:pPr>
        <w:spacing w:line="240" w:lineRule="auto"/>
        <w:rPr>
          <w:lang w:val="sl-SI"/>
        </w:rPr>
      </w:pPr>
    </w:p>
    <w:p w14:paraId="058A6458" w14:textId="77777777" w:rsidR="0064747F" w:rsidRPr="00605530" w:rsidRDefault="003D45DC">
      <w:pPr>
        <w:tabs>
          <w:tab w:val="clear" w:pos="567"/>
        </w:tabs>
        <w:autoSpaceDE w:val="0"/>
        <w:autoSpaceDN w:val="0"/>
        <w:adjustRightInd w:val="0"/>
        <w:spacing w:line="240" w:lineRule="auto"/>
        <w:rPr>
          <w:lang w:val="sl-SI"/>
        </w:rPr>
      </w:pPr>
      <w:r w:rsidRPr="00605530">
        <w:rPr>
          <w:lang w:val="sl-SI"/>
        </w:rPr>
        <w:t>Ker študij kompatibilnosti ni, se tega zdravila ne sme mešati z drugimi zdravili.</w:t>
      </w:r>
    </w:p>
    <w:p w14:paraId="29383F3D" w14:textId="77777777" w:rsidR="0064747F" w:rsidRPr="00605530" w:rsidRDefault="0064747F">
      <w:pPr>
        <w:spacing w:line="240" w:lineRule="auto"/>
        <w:rPr>
          <w:lang w:val="sl-SI"/>
        </w:rPr>
      </w:pPr>
    </w:p>
    <w:p w14:paraId="6DDED4A2" w14:textId="77777777" w:rsidR="0064747F" w:rsidRPr="00605530" w:rsidRDefault="003D45DC">
      <w:pPr>
        <w:spacing w:line="240" w:lineRule="auto"/>
        <w:ind w:left="567" w:hanging="567"/>
        <w:rPr>
          <w:b/>
          <w:lang w:val="sl-SI"/>
        </w:rPr>
      </w:pPr>
      <w:r w:rsidRPr="00605530">
        <w:rPr>
          <w:b/>
          <w:lang w:val="sl-SI"/>
        </w:rPr>
        <w:t>6.3</w:t>
      </w:r>
      <w:r w:rsidRPr="00605530">
        <w:rPr>
          <w:b/>
          <w:lang w:val="sl-SI"/>
        </w:rPr>
        <w:tab/>
        <w:t>Rok uporabnosti</w:t>
      </w:r>
    </w:p>
    <w:p w14:paraId="18904403" w14:textId="77777777" w:rsidR="0064747F" w:rsidRPr="00605530" w:rsidRDefault="0064747F">
      <w:pPr>
        <w:spacing w:line="240" w:lineRule="auto"/>
        <w:rPr>
          <w:lang w:val="sl-SI"/>
        </w:rPr>
      </w:pPr>
    </w:p>
    <w:p w14:paraId="718DF5FD" w14:textId="77777777" w:rsidR="0064747F" w:rsidRPr="00605530" w:rsidRDefault="003D45DC">
      <w:pPr>
        <w:spacing w:line="240" w:lineRule="auto"/>
        <w:rPr>
          <w:u w:val="single"/>
          <w:lang w:val="sl-SI"/>
        </w:rPr>
      </w:pPr>
      <w:r w:rsidRPr="00605530">
        <w:rPr>
          <w:u w:val="single"/>
          <w:lang w:val="sl-SI"/>
        </w:rPr>
        <w:t xml:space="preserve">Neodprta </w:t>
      </w:r>
      <w:proofErr w:type="spellStart"/>
      <w:r w:rsidRPr="00605530">
        <w:rPr>
          <w:u w:val="single"/>
          <w:lang w:val="sl-SI"/>
        </w:rPr>
        <w:t>viala</w:t>
      </w:r>
      <w:proofErr w:type="spellEnd"/>
    </w:p>
    <w:p w14:paraId="6E22CF03" w14:textId="77777777" w:rsidR="0064747F" w:rsidRPr="00605530" w:rsidRDefault="0064747F">
      <w:pPr>
        <w:spacing w:line="240" w:lineRule="auto"/>
        <w:rPr>
          <w:u w:val="single"/>
          <w:lang w:val="sl-SI"/>
        </w:rPr>
      </w:pPr>
    </w:p>
    <w:p w14:paraId="486C99B4" w14:textId="6EA2CC8E" w:rsidR="0064747F" w:rsidRPr="00605530" w:rsidRDefault="003D45DC">
      <w:pPr>
        <w:autoSpaceDE w:val="0"/>
        <w:autoSpaceDN w:val="0"/>
        <w:adjustRightInd w:val="0"/>
        <w:spacing w:line="240" w:lineRule="auto"/>
        <w:rPr>
          <w:lang w:val="sl-SI"/>
        </w:rPr>
      </w:pPr>
      <w:r w:rsidRPr="00605530">
        <w:rPr>
          <w:lang w:val="sl-SI"/>
        </w:rPr>
        <w:t>4 leta pri temperaturi od 2</w:t>
      </w:r>
      <w:r w:rsidR="00395C35" w:rsidRPr="00605530">
        <w:rPr>
          <w:lang w:val="sl-SI"/>
        </w:rPr>
        <w:t> </w:t>
      </w:r>
      <w:bookmarkStart w:id="79" w:name="_Hlk124254029"/>
      <w:r w:rsidR="00395C35" w:rsidRPr="00605530">
        <w:rPr>
          <w:lang w:val="sl-SI"/>
        </w:rPr>
        <w:t>°C</w:t>
      </w:r>
      <w:bookmarkEnd w:id="79"/>
      <w:r w:rsidR="00395C35" w:rsidRPr="00605530">
        <w:rPr>
          <w:lang w:val="sl-SI"/>
        </w:rPr>
        <w:t xml:space="preserve"> </w:t>
      </w:r>
      <w:r w:rsidRPr="00605530">
        <w:rPr>
          <w:lang w:val="sl-SI"/>
        </w:rPr>
        <w:t>-</w:t>
      </w:r>
      <w:r w:rsidR="00395C35" w:rsidRPr="00605530">
        <w:rPr>
          <w:lang w:val="sl-SI"/>
        </w:rPr>
        <w:t xml:space="preserve"> </w:t>
      </w:r>
      <w:r w:rsidRPr="00605530">
        <w:rPr>
          <w:lang w:val="sl-SI"/>
        </w:rPr>
        <w:t>8 °C.</w:t>
      </w:r>
    </w:p>
    <w:p w14:paraId="095172B9" w14:textId="77777777" w:rsidR="0064747F" w:rsidRPr="00605530" w:rsidRDefault="0064747F">
      <w:pPr>
        <w:spacing w:line="240" w:lineRule="auto"/>
        <w:ind w:left="567" w:hanging="567"/>
        <w:rPr>
          <w:u w:val="single"/>
          <w:lang w:val="sl-SI"/>
        </w:rPr>
      </w:pPr>
    </w:p>
    <w:p w14:paraId="14AADF01" w14:textId="77777777" w:rsidR="0064747F" w:rsidRPr="00605530" w:rsidRDefault="003D45DC">
      <w:pPr>
        <w:spacing w:line="240" w:lineRule="auto"/>
        <w:ind w:left="567" w:hanging="567"/>
        <w:rPr>
          <w:u w:val="single"/>
          <w:lang w:val="sl-SI"/>
        </w:rPr>
      </w:pPr>
      <w:r w:rsidRPr="00605530">
        <w:rPr>
          <w:u w:val="single"/>
          <w:lang w:val="sl-SI"/>
        </w:rPr>
        <w:t>Razredčena raztopina</w:t>
      </w:r>
    </w:p>
    <w:p w14:paraId="7A39DAE3" w14:textId="77777777" w:rsidR="0064747F" w:rsidRPr="00605530" w:rsidRDefault="0064747F">
      <w:pPr>
        <w:spacing w:line="240" w:lineRule="auto"/>
        <w:ind w:left="567" w:hanging="567"/>
        <w:rPr>
          <w:u w:val="single"/>
          <w:lang w:val="sl-SI"/>
        </w:rPr>
      </w:pPr>
    </w:p>
    <w:p w14:paraId="188F3924" w14:textId="5AE72ABD" w:rsidR="0064747F" w:rsidRPr="00605530" w:rsidRDefault="003D45DC">
      <w:pPr>
        <w:pStyle w:val="paragraph"/>
        <w:spacing w:before="0" w:beforeAutospacing="0" w:after="0" w:afterAutospacing="0"/>
        <w:textAlignment w:val="baseline"/>
        <w:rPr>
          <w:sz w:val="22"/>
          <w:szCs w:val="22"/>
        </w:rPr>
      </w:pPr>
      <w:r w:rsidRPr="00605530">
        <w:rPr>
          <w:sz w:val="22"/>
          <w:szCs w:val="22"/>
        </w:rPr>
        <w:t>Kemična in fizikalna stabilnost med uporabo sta dokazani do 28 dni na temperaturi od 2 </w:t>
      </w:r>
      <w:r w:rsidR="00395C35" w:rsidRPr="00605530">
        <w:rPr>
          <w:sz w:val="22"/>
          <w:szCs w:val="22"/>
        </w:rPr>
        <w:t xml:space="preserve">°C </w:t>
      </w:r>
      <w:r w:rsidRPr="00605530">
        <w:rPr>
          <w:sz w:val="22"/>
          <w:szCs w:val="22"/>
        </w:rPr>
        <w:t>do 8 </w:t>
      </w:r>
      <w:r w:rsidRPr="00605530">
        <w:t>°</w:t>
      </w:r>
      <w:r w:rsidRPr="00605530">
        <w:rPr>
          <w:sz w:val="22"/>
          <w:szCs w:val="22"/>
        </w:rPr>
        <w:t>C in do 48 ur na sobni temperaturi (do 25 °C) od časa priprave.</w:t>
      </w:r>
    </w:p>
    <w:p w14:paraId="498FEB86" w14:textId="77777777" w:rsidR="0064747F" w:rsidRPr="00605530" w:rsidRDefault="0064747F">
      <w:pPr>
        <w:pStyle w:val="paragraph"/>
        <w:spacing w:before="0" w:beforeAutospacing="0" w:after="0" w:afterAutospacing="0"/>
        <w:textAlignment w:val="baseline"/>
        <w:rPr>
          <w:sz w:val="22"/>
          <w:szCs w:val="22"/>
        </w:rPr>
      </w:pPr>
    </w:p>
    <w:p w14:paraId="314B5E87" w14:textId="6D3124B8" w:rsidR="0064747F" w:rsidRPr="00605530" w:rsidRDefault="003D45DC">
      <w:pPr>
        <w:pStyle w:val="paragraph"/>
        <w:spacing w:before="0" w:beforeAutospacing="0" w:after="0" w:afterAutospacing="0"/>
        <w:textAlignment w:val="baseline"/>
        <w:rPr>
          <w:sz w:val="22"/>
          <w:szCs w:val="22"/>
        </w:rPr>
      </w:pPr>
      <w:r w:rsidRPr="00605530">
        <w:rPr>
          <w:sz w:val="22"/>
          <w:szCs w:val="22"/>
        </w:rPr>
        <w:lastRenderedPageBreak/>
        <w:t xml:space="preserve">Z mikrobiološkega stališča je treba pripravljeno raztopino za </w:t>
      </w:r>
      <w:proofErr w:type="spellStart"/>
      <w:r w:rsidRPr="00605530">
        <w:rPr>
          <w:sz w:val="22"/>
          <w:szCs w:val="22"/>
        </w:rPr>
        <w:t>infundiranje</w:t>
      </w:r>
      <w:proofErr w:type="spellEnd"/>
      <w:r w:rsidRPr="00605530">
        <w:rPr>
          <w:sz w:val="22"/>
          <w:szCs w:val="22"/>
        </w:rPr>
        <w:t xml:space="preserve"> uporabiti takoj. Če ni uporabljena takoj, so čas shranjevanja med uporabo in pogoji pred uporabo odgovornost uporabnika; čas običajno ne sme presegati 24 ur na temperaturi od 2 </w:t>
      </w:r>
      <w:r w:rsidR="00395C35" w:rsidRPr="00605530">
        <w:rPr>
          <w:sz w:val="22"/>
          <w:szCs w:val="22"/>
        </w:rPr>
        <w:t xml:space="preserve">°C </w:t>
      </w:r>
      <w:r w:rsidRPr="00605530">
        <w:rPr>
          <w:sz w:val="22"/>
          <w:szCs w:val="22"/>
        </w:rPr>
        <w:t xml:space="preserve">do 8 °C ali 12 ur na sobni temperaturi (do 25 °C), razen če je priprava opravljena v nadzorovanih in </w:t>
      </w:r>
      <w:proofErr w:type="spellStart"/>
      <w:r w:rsidR="00164EE3" w:rsidRPr="00605530">
        <w:rPr>
          <w:sz w:val="22"/>
          <w:szCs w:val="22"/>
        </w:rPr>
        <w:t>validiranih</w:t>
      </w:r>
      <w:proofErr w:type="spellEnd"/>
      <w:r w:rsidR="00164EE3" w:rsidRPr="00605530">
        <w:rPr>
          <w:sz w:val="22"/>
          <w:szCs w:val="22"/>
        </w:rPr>
        <w:t xml:space="preserve"> </w:t>
      </w:r>
      <w:r w:rsidRPr="00605530">
        <w:rPr>
          <w:sz w:val="22"/>
          <w:szCs w:val="22"/>
        </w:rPr>
        <w:t>aseptičnih pogojih.</w:t>
      </w:r>
    </w:p>
    <w:p w14:paraId="33763BA2" w14:textId="77777777" w:rsidR="0064747F" w:rsidRPr="00605530" w:rsidRDefault="0064747F">
      <w:pPr>
        <w:pStyle w:val="paragraph"/>
        <w:spacing w:before="0" w:beforeAutospacing="0" w:after="0" w:afterAutospacing="0"/>
        <w:textAlignment w:val="baseline"/>
        <w:rPr>
          <w:rStyle w:val="normaltextrun"/>
          <w:sz w:val="22"/>
          <w:szCs w:val="22"/>
        </w:rPr>
      </w:pPr>
    </w:p>
    <w:p w14:paraId="59DA807B" w14:textId="77BA4BCC" w:rsidR="0064747F" w:rsidRPr="00605530" w:rsidRDefault="003D45DC">
      <w:pPr>
        <w:pStyle w:val="paragraph"/>
        <w:spacing w:before="0" w:beforeAutospacing="0" w:after="0" w:afterAutospacing="0"/>
        <w:textAlignment w:val="baseline"/>
        <w:rPr>
          <w:sz w:val="22"/>
          <w:szCs w:val="22"/>
        </w:rPr>
      </w:pPr>
      <w:r w:rsidRPr="00605530">
        <w:rPr>
          <w:sz w:val="22"/>
          <w:szCs w:val="22"/>
        </w:rPr>
        <w:t xml:space="preserve">Odsotnost rasti mikrobov v pripravljeni raztopini za </w:t>
      </w:r>
      <w:proofErr w:type="spellStart"/>
      <w:r w:rsidRPr="00605530">
        <w:rPr>
          <w:sz w:val="22"/>
          <w:szCs w:val="22"/>
        </w:rPr>
        <w:t>infundiranje</w:t>
      </w:r>
      <w:proofErr w:type="spellEnd"/>
      <w:r w:rsidRPr="00605530">
        <w:rPr>
          <w:sz w:val="22"/>
          <w:szCs w:val="22"/>
        </w:rPr>
        <w:t xml:space="preserve"> je bila dokazana do 28 dni na temperaturi od 2 </w:t>
      </w:r>
      <w:r w:rsidR="00395C35" w:rsidRPr="00605530">
        <w:rPr>
          <w:sz w:val="22"/>
          <w:szCs w:val="22"/>
        </w:rPr>
        <w:t xml:space="preserve">°C </w:t>
      </w:r>
      <w:r w:rsidRPr="00605530">
        <w:rPr>
          <w:sz w:val="22"/>
          <w:szCs w:val="22"/>
        </w:rPr>
        <w:t>do 8 °C in do 48 ur na sobni temperaturi (do 25 °C) od časa priprave.</w:t>
      </w:r>
    </w:p>
    <w:p w14:paraId="2E7FC53A" w14:textId="77777777" w:rsidR="0064747F" w:rsidRPr="00605530" w:rsidRDefault="0064747F">
      <w:pPr>
        <w:spacing w:line="240" w:lineRule="auto"/>
        <w:ind w:left="567" w:hanging="567"/>
        <w:rPr>
          <w:u w:val="single"/>
          <w:lang w:val="sl-SI"/>
        </w:rPr>
      </w:pPr>
    </w:p>
    <w:p w14:paraId="76BE140A" w14:textId="77777777" w:rsidR="0064747F" w:rsidRPr="00605530" w:rsidRDefault="0064747F">
      <w:pPr>
        <w:spacing w:line="240" w:lineRule="auto"/>
        <w:ind w:left="567" w:hanging="567"/>
        <w:rPr>
          <w:lang w:val="sl-SI"/>
        </w:rPr>
      </w:pPr>
    </w:p>
    <w:p w14:paraId="7513B8E5" w14:textId="77777777" w:rsidR="0064747F" w:rsidRPr="00605530" w:rsidRDefault="003D45DC">
      <w:pPr>
        <w:spacing w:line="240" w:lineRule="auto"/>
        <w:ind w:left="567" w:hanging="567"/>
        <w:rPr>
          <w:b/>
          <w:lang w:val="sl-SI"/>
        </w:rPr>
      </w:pPr>
      <w:r w:rsidRPr="00605530">
        <w:rPr>
          <w:b/>
          <w:lang w:val="sl-SI"/>
        </w:rPr>
        <w:t>6.4</w:t>
      </w:r>
      <w:r w:rsidRPr="00605530">
        <w:rPr>
          <w:b/>
          <w:lang w:val="sl-SI"/>
        </w:rPr>
        <w:tab/>
        <w:t>Posebna navodila za shranjevanje</w:t>
      </w:r>
    </w:p>
    <w:p w14:paraId="10A90D60" w14:textId="77777777" w:rsidR="0064747F" w:rsidRPr="00605530" w:rsidRDefault="0064747F">
      <w:pPr>
        <w:spacing w:line="240" w:lineRule="auto"/>
        <w:rPr>
          <w:lang w:val="sl-SI"/>
        </w:rPr>
      </w:pPr>
    </w:p>
    <w:p w14:paraId="4072C9CE" w14:textId="065CD529" w:rsidR="0064747F" w:rsidRPr="00605530" w:rsidRDefault="003D45DC">
      <w:pPr>
        <w:spacing w:line="240" w:lineRule="auto"/>
        <w:rPr>
          <w:lang w:val="sl-SI"/>
        </w:rPr>
      </w:pPr>
      <w:r w:rsidRPr="00605530">
        <w:rPr>
          <w:lang w:val="sl-SI"/>
        </w:rPr>
        <w:t>Shranjujte v hladilniku (2</w:t>
      </w:r>
      <w:r w:rsidR="00395C35" w:rsidRPr="00605530">
        <w:rPr>
          <w:lang w:val="sl-SI"/>
        </w:rPr>
        <w:t xml:space="preserve"> °C </w:t>
      </w:r>
      <w:r w:rsidRPr="00605530">
        <w:rPr>
          <w:lang w:val="sl-SI"/>
        </w:rPr>
        <w:t>-</w:t>
      </w:r>
      <w:r w:rsidR="00395C35" w:rsidRPr="00605530">
        <w:rPr>
          <w:lang w:val="sl-SI"/>
        </w:rPr>
        <w:t xml:space="preserve"> </w:t>
      </w:r>
      <w:r w:rsidRPr="00605530">
        <w:rPr>
          <w:lang w:val="sl-SI"/>
        </w:rPr>
        <w:t>8 °C).</w:t>
      </w:r>
    </w:p>
    <w:p w14:paraId="0EB4CAF1" w14:textId="77777777" w:rsidR="0064747F" w:rsidRPr="00605530" w:rsidRDefault="0064747F">
      <w:pPr>
        <w:spacing w:line="240" w:lineRule="auto"/>
        <w:rPr>
          <w:lang w:val="sl-SI"/>
        </w:rPr>
      </w:pPr>
    </w:p>
    <w:p w14:paraId="48DA30A1" w14:textId="77777777" w:rsidR="0064747F" w:rsidRPr="00605530" w:rsidRDefault="003D45DC">
      <w:pPr>
        <w:spacing w:line="240" w:lineRule="auto"/>
        <w:rPr>
          <w:lang w:val="sl-SI"/>
        </w:rPr>
      </w:pPr>
      <w:r w:rsidRPr="00605530">
        <w:rPr>
          <w:lang w:val="sl-SI"/>
        </w:rPr>
        <w:t>Ne zamrzujte.</w:t>
      </w:r>
    </w:p>
    <w:p w14:paraId="7588695A" w14:textId="77777777" w:rsidR="0064747F" w:rsidRPr="00605530" w:rsidRDefault="0064747F">
      <w:pPr>
        <w:spacing w:line="240" w:lineRule="auto"/>
        <w:rPr>
          <w:lang w:val="sl-SI"/>
        </w:rPr>
      </w:pPr>
    </w:p>
    <w:p w14:paraId="0D3E8BDF" w14:textId="77777777" w:rsidR="0064747F" w:rsidRPr="00605530" w:rsidRDefault="003D45DC">
      <w:pPr>
        <w:spacing w:line="240" w:lineRule="auto"/>
        <w:rPr>
          <w:lang w:val="sl-SI"/>
        </w:rPr>
      </w:pPr>
      <w:r w:rsidRPr="00605530">
        <w:rPr>
          <w:lang w:val="sl-SI"/>
        </w:rPr>
        <w:t>Shranjujte v originalni ovojnini za zagotovitev zaščite pred svetlobo.</w:t>
      </w:r>
    </w:p>
    <w:p w14:paraId="3388AC53" w14:textId="77777777" w:rsidR="0064747F" w:rsidRPr="00605530" w:rsidRDefault="0064747F">
      <w:pPr>
        <w:spacing w:line="240" w:lineRule="auto"/>
        <w:rPr>
          <w:lang w:val="sl-SI"/>
        </w:rPr>
      </w:pPr>
    </w:p>
    <w:p w14:paraId="1D47BC7A" w14:textId="18C3DADD" w:rsidR="0064747F" w:rsidRPr="00605530" w:rsidRDefault="003D45DC">
      <w:pPr>
        <w:spacing w:line="240" w:lineRule="auto"/>
        <w:rPr>
          <w:lang w:val="sl-SI"/>
        </w:rPr>
      </w:pPr>
      <w:r w:rsidRPr="00605530">
        <w:rPr>
          <w:lang w:val="sl-SI"/>
        </w:rPr>
        <w:t>Za pogoje shranjevanja po razredčenju zdravila glejte poglavje</w:t>
      </w:r>
      <w:r w:rsidR="0052334F" w:rsidRPr="00605530">
        <w:rPr>
          <w:lang w:val="sl-SI"/>
        </w:rPr>
        <w:t> </w:t>
      </w:r>
      <w:r w:rsidRPr="00605530">
        <w:rPr>
          <w:lang w:val="sl-SI"/>
        </w:rPr>
        <w:t>6.3.</w:t>
      </w:r>
    </w:p>
    <w:p w14:paraId="6416635E" w14:textId="77777777" w:rsidR="0064747F" w:rsidRPr="00605530" w:rsidRDefault="0064747F">
      <w:pPr>
        <w:spacing w:line="240" w:lineRule="auto"/>
        <w:rPr>
          <w:lang w:val="sl-SI"/>
        </w:rPr>
      </w:pPr>
    </w:p>
    <w:p w14:paraId="49EEFF30" w14:textId="77777777" w:rsidR="0064747F" w:rsidRPr="00605530" w:rsidRDefault="003D45DC">
      <w:pPr>
        <w:spacing w:line="240" w:lineRule="auto"/>
        <w:ind w:left="567" w:hanging="567"/>
        <w:rPr>
          <w:b/>
          <w:lang w:val="sl-SI"/>
        </w:rPr>
      </w:pPr>
      <w:r w:rsidRPr="00605530">
        <w:rPr>
          <w:b/>
          <w:lang w:val="sl-SI"/>
        </w:rPr>
        <w:t>6.5</w:t>
      </w:r>
      <w:r w:rsidRPr="00605530">
        <w:rPr>
          <w:b/>
          <w:lang w:val="sl-SI"/>
        </w:rPr>
        <w:tab/>
        <w:t>Vrsta ovojnine in vsebina</w:t>
      </w:r>
    </w:p>
    <w:p w14:paraId="70C0BFCF" w14:textId="77777777" w:rsidR="0064747F" w:rsidRPr="00605530" w:rsidRDefault="0064747F">
      <w:pPr>
        <w:spacing w:line="240" w:lineRule="auto"/>
        <w:rPr>
          <w:lang w:val="sl-SI"/>
        </w:rPr>
      </w:pPr>
    </w:p>
    <w:p w14:paraId="2D8B4D34" w14:textId="77777777" w:rsidR="0064747F" w:rsidRPr="00605530" w:rsidRDefault="003D45DC">
      <w:pPr>
        <w:spacing w:line="240" w:lineRule="auto"/>
        <w:rPr>
          <w:lang w:val="sl-SI"/>
        </w:rPr>
      </w:pPr>
      <w:bookmarkStart w:id="80" w:name="_Hlk524441757"/>
      <w:r w:rsidRPr="00605530">
        <w:rPr>
          <w:lang w:val="sl-SI"/>
        </w:rPr>
        <w:t>Na voljo sta dve velikosti pakiranja zdravila IMJUDO:</w:t>
      </w:r>
    </w:p>
    <w:p w14:paraId="541D9809" w14:textId="77777777" w:rsidR="0064747F" w:rsidRPr="00605530" w:rsidRDefault="003D45DC">
      <w:pPr>
        <w:pStyle w:val="Odstavekseznama"/>
        <w:numPr>
          <w:ilvl w:val="0"/>
          <w:numId w:val="27"/>
        </w:numPr>
        <w:rPr>
          <w:rFonts w:ascii="Times New Roman" w:hAnsi="Times New Roman"/>
        </w:rPr>
      </w:pPr>
      <w:r w:rsidRPr="00605530">
        <w:rPr>
          <w:rFonts w:ascii="Times New Roman" w:hAnsi="Times New Roman"/>
        </w:rPr>
        <w:t xml:space="preserve">1,25 ml koncentrata (skupno 25 mg </w:t>
      </w:r>
      <w:proofErr w:type="spellStart"/>
      <w:r w:rsidRPr="00605530">
        <w:rPr>
          <w:rFonts w:ascii="Times New Roman" w:hAnsi="Times New Roman"/>
        </w:rPr>
        <w:t>tremelimumaba</w:t>
      </w:r>
      <w:proofErr w:type="spellEnd"/>
      <w:r w:rsidRPr="00605530">
        <w:rPr>
          <w:rFonts w:ascii="Times New Roman" w:hAnsi="Times New Roman"/>
        </w:rPr>
        <w:t xml:space="preserve">) v </w:t>
      </w:r>
      <w:proofErr w:type="spellStart"/>
      <w:r w:rsidRPr="00605530">
        <w:rPr>
          <w:rFonts w:ascii="Times New Roman" w:hAnsi="Times New Roman"/>
        </w:rPr>
        <w:t>viali</w:t>
      </w:r>
      <w:proofErr w:type="spellEnd"/>
      <w:r w:rsidRPr="00605530">
        <w:rPr>
          <w:rFonts w:ascii="Times New Roman" w:hAnsi="Times New Roman"/>
        </w:rPr>
        <w:t xml:space="preserve"> iz stekla tipa I z elastomernim zamaškom in vijolično snemno aluminijsko zaporo. Velikost pakiranj: 1 </w:t>
      </w:r>
      <w:proofErr w:type="spellStart"/>
      <w:r w:rsidRPr="00605530">
        <w:rPr>
          <w:rFonts w:ascii="Times New Roman" w:hAnsi="Times New Roman"/>
        </w:rPr>
        <w:t>viala</w:t>
      </w:r>
      <w:proofErr w:type="spellEnd"/>
      <w:r w:rsidRPr="00605530">
        <w:rPr>
          <w:rFonts w:ascii="Times New Roman" w:hAnsi="Times New Roman"/>
        </w:rPr>
        <w:t xml:space="preserve"> z enim odmerkom</w:t>
      </w:r>
      <w:bookmarkEnd w:id="80"/>
    </w:p>
    <w:p w14:paraId="0E5E6A70" w14:textId="77777777" w:rsidR="0064747F" w:rsidRPr="00605530" w:rsidRDefault="0064747F">
      <w:pPr>
        <w:pStyle w:val="Odstavekseznama"/>
        <w:rPr>
          <w:rFonts w:ascii="Times New Roman" w:hAnsi="Times New Roman"/>
        </w:rPr>
      </w:pPr>
    </w:p>
    <w:p w14:paraId="57260402" w14:textId="77777777" w:rsidR="0064747F" w:rsidRPr="00605530" w:rsidRDefault="003D45DC">
      <w:pPr>
        <w:pStyle w:val="Odstavekseznama"/>
        <w:numPr>
          <w:ilvl w:val="0"/>
          <w:numId w:val="27"/>
        </w:numPr>
        <w:ind w:left="714" w:hanging="357"/>
        <w:rPr>
          <w:rFonts w:ascii="Times New Roman" w:hAnsi="Times New Roman"/>
        </w:rPr>
      </w:pPr>
      <w:r w:rsidRPr="00605530">
        <w:rPr>
          <w:rFonts w:ascii="Times New Roman" w:hAnsi="Times New Roman"/>
        </w:rPr>
        <w:t xml:space="preserve">15 ml koncentrata (skupno 300 mg </w:t>
      </w:r>
      <w:proofErr w:type="spellStart"/>
      <w:r w:rsidRPr="00605530">
        <w:rPr>
          <w:rFonts w:ascii="Times New Roman" w:hAnsi="Times New Roman"/>
        </w:rPr>
        <w:t>tremelimumaba</w:t>
      </w:r>
      <w:proofErr w:type="spellEnd"/>
      <w:r w:rsidRPr="00605530">
        <w:rPr>
          <w:rFonts w:ascii="Times New Roman" w:hAnsi="Times New Roman"/>
        </w:rPr>
        <w:t xml:space="preserve">) v </w:t>
      </w:r>
      <w:proofErr w:type="spellStart"/>
      <w:r w:rsidRPr="00605530">
        <w:rPr>
          <w:rFonts w:ascii="Times New Roman" w:hAnsi="Times New Roman"/>
        </w:rPr>
        <w:t>viali</w:t>
      </w:r>
      <w:proofErr w:type="spellEnd"/>
      <w:r w:rsidRPr="00605530">
        <w:rPr>
          <w:rFonts w:ascii="Times New Roman" w:hAnsi="Times New Roman"/>
        </w:rPr>
        <w:t xml:space="preserve"> iz stekla tipa I z elastomernim zamaškom in temno modro snemno aluminijsko zaporo. Velikost pakiranj: 1 </w:t>
      </w:r>
      <w:proofErr w:type="spellStart"/>
      <w:r w:rsidRPr="00605530">
        <w:rPr>
          <w:rFonts w:ascii="Times New Roman" w:hAnsi="Times New Roman"/>
        </w:rPr>
        <w:t>viala</w:t>
      </w:r>
      <w:proofErr w:type="spellEnd"/>
      <w:r w:rsidRPr="00605530">
        <w:rPr>
          <w:rFonts w:ascii="Times New Roman" w:hAnsi="Times New Roman"/>
        </w:rPr>
        <w:t xml:space="preserve"> z enim odmerkom</w:t>
      </w:r>
    </w:p>
    <w:p w14:paraId="687498D7" w14:textId="77777777" w:rsidR="0064747F" w:rsidRPr="00605530" w:rsidRDefault="0064747F">
      <w:pPr>
        <w:spacing w:line="240" w:lineRule="auto"/>
        <w:rPr>
          <w:lang w:val="sl-SI"/>
        </w:rPr>
      </w:pPr>
    </w:p>
    <w:p w14:paraId="5C186152" w14:textId="77777777" w:rsidR="0064747F" w:rsidRPr="00605530" w:rsidRDefault="003D45DC">
      <w:pPr>
        <w:spacing w:line="240" w:lineRule="auto"/>
        <w:rPr>
          <w:lang w:val="sl-SI"/>
        </w:rPr>
      </w:pPr>
      <w:r w:rsidRPr="00605530">
        <w:rPr>
          <w:lang w:val="sl-SI"/>
        </w:rPr>
        <w:t>Na trgu morda ni vseh navedenih pakiranj.</w:t>
      </w:r>
    </w:p>
    <w:p w14:paraId="2E5A723D" w14:textId="77777777" w:rsidR="0064747F" w:rsidRPr="00605530" w:rsidRDefault="0064747F">
      <w:pPr>
        <w:spacing w:line="240" w:lineRule="auto"/>
        <w:rPr>
          <w:lang w:val="sl-SI"/>
        </w:rPr>
      </w:pPr>
    </w:p>
    <w:p w14:paraId="5EDD53C4" w14:textId="43B0DAA7" w:rsidR="0064747F" w:rsidRPr="00605530" w:rsidRDefault="003D45DC">
      <w:pPr>
        <w:spacing w:line="240" w:lineRule="auto"/>
        <w:ind w:left="567" w:hanging="567"/>
        <w:rPr>
          <w:b/>
          <w:lang w:val="sl-SI"/>
        </w:rPr>
      </w:pPr>
      <w:bookmarkStart w:id="81" w:name="OLE_LINK1"/>
      <w:r w:rsidRPr="00605530">
        <w:rPr>
          <w:b/>
          <w:lang w:val="sl-SI"/>
        </w:rPr>
        <w:t>6.6</w:t>
      </w:r>
      <w:r w:rsidRPr="00605530">
        <w:rPr>
          <w:b/>
          <w:lang w:val="sl-SI"/>
        </w:rPr>
        <w:tab/>
        <w:t xml:space="preserve">Posebni varnostni ukrepi za odstranjevanje in </w:t>
      </w:r>
      <w:r w:rsidR="009E4A84" w:rsidRPr="00605530">
        <w:rPr>
          <w:b/>
          <w:lang w:val="sl-SI"/>
        </w:rPr>
        <w:t>rokovanje</w:t>
      </w:r>
      <w:r w:rsidRPr="00605530">
        <w:rPr>
          <w:b/>
          <w:lang w:val="sl-SI"/>
        </w:rPr>
        <w:t xml:space="preserve"> z zdravilom</w:t>
      </w:r>
    </w:p>
    <w:p w14:paraId="6BE37C96" w14:textId="77777777" w:rsidR="0064747F" w:rsidRPr="00605530" w:rsidRDefault="0064747F">
      <w:pPr>
        <w:spacing w:line="240" w:lineRule="auto"/>
        <w:rPr>
          <w:lang w:val="sl-SI"/>
        </w:rPr>
      </w:pPr>
    </w:p>
    <w:bookmarkEnd w:id="81"/>
    <w:p w14:paraId="112F8666" w14:textId="77777777" w:rsidR="0064747F" w:rsidRPr="00605530" w:rsidRDefault="003D45DC">
      <w:pPr>
        <w:autoSpaceDE w:val="0"/>
        <w:autoSpaceDN w:val="0"/>
        <w:adjustRightInd w:val="0"/>
        <w:spacing w:line="240" w:lineRule="auto"/>
        <w:rPr>
          <w:u w:val="single"/>
          <w:lang w:val="sl-SI"/>
        </w:rPr>
      </w:pPr>
      <w:r w:rsidRPr="00605530">
        <w:rPr>
          <w:u w:val="single"/>
          <w:lang w:val="sl-SI"/>
        </w:rPr>
        <w:t>Priprava raztopine</w:t>
      </w:r>
    </w:p>
    <w:p w14:paraId="6743ACED" w14:textId="77777777" w:rsidR="0064747F" w:rsidRPr="00605530" w:rsidRDefault="0064747F">
      <w:pPr>
        <w:autoSpaceDE w:val="0"/>
        <w:autoSpaceDN w:val="0"/>
        <w:adjustRightInd w:val="0"/>
        <w:spacing w:line="240" w:lineRule="auto"/>
        <w:rPr>
          <w:u w:val="single"/>
          <w:lang w:val="sl-SI"/>
        </w:rPr>
      </w:pPr>
    </w:p>
    <w:p w14:paraId="2A4DF0F1" w14:textId="77777777" w:rsidR="0064747F" w:rsidRPr="00605530" w:rsidRDefault="003D45DC">
      <w:pPr>
        <w:autoSpaceDE w:val="0"/>
        <w:autoSpaceDN w:val="0"/>
        <w:adjustRightInd w:val="0"/>
        <w:spacing w:line="240" w:lineRule="auto"/>
        <w:rPr>
          <w:lang w:val="sl-SI"/>
        </w:rPr>
      </w:pPr>
      <w:r w:rsidRPr="00605530">
        <w:rPr>
          <w:lang w:val="sl-SI"/>
        </w:rPr>
        <w:t xml:space="preserve">Zdravilo IMJUDO je na voljo v </w:t>
      </w:r>
      <w:proofErr w:type="spellStart"/>
      <w:r w:rsidRPr="00605530">
        <w:rPr>
          <w:lang w:val="sl-SI"/>
        </w:rPr>
        <w:t>vialah</w:t>
      </w:r>
      <w:proofErr w:type="spellEnd"/>
      <w:r w:rsidRPr="00605530">
        <w:rPr>
          <w:lang w:val="sl-SI"/>
        </w:rPr>
        <w:t xml:space="preserve"> z enim odmerkom in ne vsebuje konzervansov, zato je treba upoštevati aseptičen postopek.</w:t>
      </w:r>
    </w:p>
    <w:p w14:paraId="0B211629" w14:textId="77777777" w:rsidR="0064747F" w:rsidRPr="00605530" w:rsidRDefault="0064747F">
      <w:pPr>
        <w:autoSpaceDE w:val="0"/>
        <w:autoSpaceDN w:val="0"/>
        <w:adjustRightInd w:val="0"/>
        <w:spacing w:line="240" w:lineRule="auto"/>
        <w:rPr>
          <w:lang w:val="sl-SI"/>
        </w:rPr>
      </w:pPr>
    </w:p>
    <w:p w14:paraId="0F5BD6C0" w14:textId="77777777" w:rsidR="0064747F" w:rsidRPr="00605530" w:rsidRDefault="003D45DC">
      <w:pPr>
        <w:pStyle w:val="Odstavekseznama"/>
        <w:numPr>
          <w:ilvl w:val="0"/>
          <w:numId w:val="20"/>
        </w:numPr>
        <w:spacing w:after="240"/>
        <w:rPr>
          <w:rFonts w:ascii="Times New Roman" w:hAnsi="Times New Roman"/>
        </w:rPr>
      </w:pPr>
      <w:r w:rsidRPr="00605530">
        <w:rPr>
          <w:rFonts w:ascii="Times New Roman" w:hAnsi="Times New Roman"/>
        </w:rPr>
        <w:t xml:space="preserve">Zdravilo morate pregledati in se prepričati, da ne vsebuje delcev in ni spremenjene barve. Zdravilo IMJUDO je bistra do rahlo </w:t>
      </w:r>
      <w:proofErr w:type="spellStart"/>
      <w:r w:rsidRPr="00605530">
        <w:rPr>
          <w:rFonts w:ascii="Times New Roman" w:hAnsi="Times New Roman"/>
        </w:rPr>
        <w:t>opalescentna</w:t>
      </w:r>
      <w:proofErr w:type="spellEnd"/>
      <w:r w:rsidRPr="00605530">
        <w:rPr>
          <w:rFonts w:ascii="Times New Roman" w:hAnsi="Times New Roman"/>
        </w:rPr>
        <w:t xml:space="preserve">, brezbarvna do rumenkasta raztopina. Če je raztopina motna, spremenjene barve ali vsebuje vidne delce, </w:t>
      </w:r>
      <w:proofErr w:type="spellStart"/>
      <w:r w:rsidRPr="00605530">
        <w:rPr>
          <w:rFonts w:ascii="Times New Roman" w:hAnsi="Times New Roman"/>
        </w:rPr>
        <w:t>vialo</w:t>
      </w:r>
      <w:proofErr w:type="spellEnd"/>
      <w:r w:rsidRPr="00605530">
        <w:rPr>
          <w:rFonts w:ascii="Times New Roman" w:hAnsi="Times New Roman"/>
        </w:rPr>
        <w:t xml:space="preserve"> zavrzite. </w:t>
      </w:r>
      <w:proofErr w:type="spellStart"/>
      <w:r w:rsidRPr="00605530">
        <w:rPr>
          <w:rFonts w:ascii="Times New Roman" w:hAnsi="Times New Roman"/>
        </w:rPr>
        <w:t>Viale</w:t>
      </w:r>
      <w:proofErr w:type="spellEnd"/>
      <w:r w:rsidRPr="00605530">
        <w:rPr>
          <w:rFonts w:ascii="Times New Roman" w:hAnsi="Times New Roman"/>
        </w:rPr>
        <w:t xml:space="preserve"> ne stresajte.</w:t>
      </w:r>
    </w:p>
    <w:p w14:paraId="514A2B89" w14:textId="78EE4AD1" w:rsidR="0064747F" w:rsidRPr="00605530" w:rsidRDefault="003D45DC">
      <w:pPr>
        <w:pStyle w:val="Odstavekseznama"/>
        <w:numPr>
          <w:ilvl w:val="0"/>
          <w:numId w:val="20"/>
        </w:numPr>
        <w:spacing w:after="240"/>
        <w:rPr>
          <w:rFonts w:ascii="Times New Roman" w:hAnsi="Times New Roman"/>
        </w:rPr>
      </w:pPr>
      <w:r w:rsidRPr="00605530">
        <w:rPr>
          <w:rFonts w:ascii="Times New Roman" w:hAnsi="Times New Roman"/>
        </w:rPr>
        <w:t xml:space="preserve">Vzemite potrebno količino iz </w:t>
      </w:r>
      <w:proofErr w:type="spellStart"/>
      <w:r w:rsidRPr="00605530">
        <w:rPr>
          <w:rFonts w:ascii="Times New Roman" w:hAnsi="Times New Roman"/>
        </w:rPr>
        <w:t>vial</w:t>
      </w:r>
      <w:proofErr w:type="spellEnd"/>
      <w:r w:rsidRPr="00605530">
        <w:rPr>
          <w:rFonts w:ascii="Times New Roman" w:hAnsi="Times New Roman"/>
        </w:rPr>
        <w:t>(e) zdravila IMJUDO in jo prenesite v intravensko vrečo, ki vsebuje 0,9 % (9 mg/ml) raztopino natrijevega klorida za injiciranje ali 5 % (50 mg/ml) raztopino glukoze za injiciranje. Razredčeno raztopino premešajte s previdnim obračanjem. Končna koncentracija razredčene raztopine mora biti med 0,1 mg/ml in 10 mg/ml. Raztopine ne zamrzujte in ne stresajte.</w:t>
      </w:r>
    </w:p>
    <w:p w14:paraId="257511EB" w14:textId="28BD9D2E" w:rsidR="0064747F" w:rsidRPr="00605530" w:rsidRDefault="003D45DC">
      <w:pPr>
        <w:pStyle w:val="Odstavekseznama"/>
        <w:numPr>
          <w:ilvl w:val="0"/>
          <w:numId w:val="20"/>
        </w:numPr>
        <w:spacing w:after="240"/>
        <w:rPr>
          <w:rFonts w:ascii="Times New Roman" w:hAnsi="Times New Roman"/>
        </w:rPr>
      </w:pPr>
      <w:r w:rsidRPr="00605530">
        <w:rPr>
          <w:rFonts w:ascii="Times New Roman" w:hAnsi="Times New Roman"/>
        </w:rPr>
        <w:t xml:space="preserve">Paziti je treba, </w:t>
      </w:r>
      <w:r w:rsidR="00164EE3" w:rsidRPr="00605530">
        <w:rPr>
          <w:rFonts w:ascii="Times New Roman" w:hAnsi="Times New Roman"/>
        </w:rPr>
        <w:t xml:space="preserve">da se zagotovi, </w:t>
      </w:r>
      <w:r w:rsidRPr="00605530">
        <w:rPr>
          <w:rFonts w:ascii="Times New Roman" w:hAnsi="Times New Roman"/>
        </w:rPr>
        <w:t xml:space="preserve">da </w:t>
      </w:r>
      <w:r w:rsidR="00164EE3" w:rsidRPr="00605530">
        <w:rPr>
          <w:rFonts w:ascii="Times New Roman" w:hAnsi="Times New Roman"/>
        </w:rPr>
        <w:t xml:space="preserve">je </w:t>
      </w:r>
      <w:r w:rsidRPr="00605530">
        <w:rPr>
          <w:rFonts w:ascii="Times New Roman" w:hAnsi="Times New Roman"/>
        </w:rPr>
        <w:t>pripravljena raztopina sterilna.</w:t>
      </w:r>
    </w:p>
    <w:p w14:paraId="173D3479" w14:textId="68B93121" w:rsidR="0064747F" w:rsidRPr="00605530" w:rsidRDefault="003D45DC">
      <w:pPr>
        <w:pStyle w:val="Odstavekseznama"/>
        <w:numPr>
          <w:ilvl w:val="0"/>
          <w:numId w:val="20"/>
        </w:numPr>
        <w:spacing w:after="240"/>
        <w:rPr>
          <w:rFonts w:ascii="Times New Roman" w:hAnsi="Times New Roman"/>
        </w:rPr>
      </w:pPr>
      <w:r w:rsidRPr="00605530">
        <w:rPr>
          <w:rFonts w:ascii="Times New Roman" w:hAnsi="Times New Roman"/>
        </w:rPr>
        <w:t xml:space="preserve">Po odvzemu zdravila v </w:t>
      </w:r>
      <w:proofErr w:type="spellStart"/>
      <w:r w:rsidRPr="00605530">
        <w:rPr>
          <w:rFonts w:ascii="Times New Roman" w:hAnsi="Times New Roman"/>
        </w:rPr>
        <w:t>vialo</w:t>
      </w:r>
      <w:proofErr w:type="spellEnd"/>
      <w:r w:rsidRPr="00605530">
        <w:rPr>
          <w:rFonts w:ascii="Times New Roman" w:hAnsi="Times New Roman"/>
        </w:rPr>
        <w:t xml:space="preserve"> ne posegajte znova.</w:t>
      </w:r>
    </w:p>
    <w:p w14:paraId="2212C01B" w14:textId="77777777" w:rsidR="0064747F" w:rsidRPr="00605530" w:rsidRDefault="003D45DC">
      <w:pPr>
        <w:pStyle w:val="Odstavekseznama"/>
        <w:numPr>
          <w:ilvl w:val="0"/>
          <w:numId w:val="20"/>
        </w:numPr>
        <w:spacing w:after="240"/>
        <w:rPr>
          <w:rFonts w:ascii="Times New Roman" w:hAnsi="Times New Roman"/>
        </w:rPr>
      </w:pPr>
      <w:r w:rsidRPr="00605530">
        <w:rPr>
          <w:rFonts w:ascii="Times New Roman" w:hAnsi="Times New Roman"/>
        </w:rPr>
        <w:t xml:space="preserve">Morebitni neporabljeni ostanek v </w:t>
      </w:r>
      <w:proofErr w:type="spellStart"/>
      <w:r w:rsidRPr="00605530">
        <w:rPr>
          <w:rFonts w:ascii="Times New Roman" w:hAnsi="Times New Roman"/>
        </w:rPr>
        <w:t>viali</w:t>
      </w:r>
      <w:proofErr w:type="spellEnd"/>
      <w:r w:rsidRPr="00605530">
        <w:rPr>
          <w:rFonts w:ascii="Times New Roman" w:hAnsi="Times New Roman"/>
        </w:rPr>
        <w:t xml:space="preserve"> zavrzite.</w:t>
      </w:r>
    </w:p>
    <w:p w14:paraId="44607D7C" w14:textId="77777777" w:rsidR="0064747F" w:rsidRPr="00605530" w:rsidRDefault="0064747F">
      <w:pPr>
        <w:rPr>
          <w:lang w:val="sl-SI"/>
        </w:rPr>
      </w:pPr>
    </w:p>
    <w:p w14:paraId="44BAE84C" w14:textId="77777777" w:rsidR="0064747F" w:rsidRPr="00605530" w:rsidRDefault="003D45DC">
      <w:pPr>
        <w:autoSpaceDE w:val="0"/>
        <w:autoSpaceDN w:val="0"/>
        <w:adjustRightInd w:val="0"/>
        <w:spacing w:line="240" w:lineRule="auto"/>
        <w:rPr>
          <w:u w:val="single"/>
          <w:lang w:val="sl-SI"/>
        </w:rPr>
      </w:pPr>
      <w:r w:rsidRPr="00605530">
        <w:rPr>
          <w:u w:val="single"/>
          <w:lang w:val="sl-SI"/>
        </w:rPr>
        <w:lastRenderedPageBreak/>
        <w:t>Dajanje zdravila</w:t>
      </w:r>
    </w:p>
    <w:p w14:paraId="516E74D0" w14:textId="77777777" w:rsidR="0064747F" w:rsidRPr="00605530" w:rsidRDefault="0064747F">
      <w:pPr>
        <w:autoSpaceDE w:val="0"/>
        <w:autoSpaceDN w:val="0"/>
        <w:adjustRightInd w:val="0"/>
        <w:spacing w:line="240" w:lineRule="auto"/>
        <w:rPr>
          <w:u w:val="single"/>
          <w:lang w:val="sl-SI"/>
        </w:rPr>
      </w:pPr>
    </w:p>
    <w:p w14:paraId="15843B2A" w14:textId="5B6BA443" w:rsidR="0064747F" w:rsidRPr="00605530" w:rsidRDefault="003D45DC">
      <w:pPr>
        <w:pStyle w:val="Odstavekseznama"/>
        <w:numPr>
          <w:ilvl w:val="0"/>
          <w:numId w:val="20"/>
        </w:numPr>
        <w:spacing w:after="240"/>
        <w:rPr>
          <w:rFonts w:ascii="Times New Roman" w:hAnsi="Times New Roman"/>
        </w:rPr>
      </w:pPr>
      <w:r w:rsidRPr="00605530">
        <w:rPr>
          <w:rFonts w:ascii="Times New Roman" w:hAnsi="Times New Roman"/>
        </w:rPr>
        <w:t xml:space="preserve">Raztopino za </w:t>
      </w:r>
      <w:proofErr w:type="spellStart"/>
      <w:r w:rsidRPr="00605530">
        <w:rPr>
          <w:rFonts w:ascii="Times New Roman" w:hAnsi="Times New Roman"/>
        </w:rPr>
        <w:t>infundiranje</w:t>
      </w:r>
      <w:proofErr w:type="spellEnd"/>
      <w:r w:rsidRPr="00605530">
        <w:rPr>
          <w:rFonts w:ascii="Times New Roman" w:hAnsi="Times New Roman"/>
        </w:rPr>
        <w:t xml:space="preserve"> dajte intravensko v 60 minutah po intravenski liniji, v kateri je sterilen 0,2- ali 0,22-mikronski linijski filter, </w:t>
      </w:r>
      <w:r w:rsidR="00164EE3" w:rsidRPr="00605530">
        <w:rPr>
          <w:rFonts w:ascii="Times New Roman" w:hAnsi="Times New Roman"/>
        </w:rPr>
        <w:t xml:space="preserve">z majhno vezavo </w:t>
      </w:r>
      <w:r w:rsidRPr="00605530">
        <w:rPr>
          <w:rFonts w:ascii="Times New Roman" w:hAnsi="Times New Roman"/>
        </w:rPr>
        <w:t>beljakovin.</w:t>
      </w:r>
    </w:p>
    <w:p w14:paraId="0CDE6771" w14:textId="77777777" w:rsidR="0064747F" w:rsidRPr="00605530" w:rsidRDefault="003D45DC">
      <w:pPr>
        <w:pStyle w:val="Odstavekseznama"/>
        <w:numPr>
          <w:ilvl w:val="0"/>
          <w:numId w:val="20"/>
        </w:numPr>
        <w:spacing w:after="240"/>
        <w:rPr>
          <w:rFonts w:ascii="Times New Roman" w:hAnsi="Times New Roman"/>
        </w:rPr>
      </w:pPr>
      <w:r w:rsidRPr="00605530">
        <w:rPr>
          <w:rFonts w:ascii="Times New Roman" w:hAnsi="Times New Roman"/>
        </w:rPr>
        <w:t>Po isti infuzijski liniji ne dajajte obenem nobenega drugega zdravila.</w:t>
      </w:r>
    </w:p>
    <w:p w14:paraId="4A05CF79" w14:textId="1F3C6863" w:rsidR="00247E7C" w:rsidRPr="00605530" w:rsidRDefault="00634AE3">
      <w:pPr>
        <w:spacing w:line="240" w:lineRule="auto"/>
        <w:rPr>
          <w:u w:val="single"/>
          <w:lang w:val="sl-SI"/>
        </w:rPr>
      </w:pPr>
      <w:r w:rsidRPr="00605530">
        <w:rPr>
          <w:u w:val="single"/>
          <w:lang w:val="sl-SI"/>
        </w:rPr>
        <w:t>Odstranjevanje</w:t>
      </w:r>
    </w:p>
    <w:p w14:paraId="0A145EFA" w14:textId="77777777" w:rsidR="00634AE3" w:rsidRPr="00605530" w:rsidRDefault="00634AE3">
      <w:pPr>
        <w:spacing w:line="240" w:lineRule="auto"/>
        <w:rPr>
          <w:u w:val="single"/>
          <w:lang w:val="sl-SI"/>
        </w:rPr>
      </w:pPr>
    </w:p>
    <w:p w14:paraId="4B3321D5" w14:textId="54CFFC10" w:rsidR="0064747F" w:rsidRPr="00605530" w:rsidRDefault="003D45DC">
      <w:pPr>
        <w:spacing w:line="240" w:lineRule="auto"/>
        <w:rPr>
          <w:lang w:val="sl-SI"/>
        </w:rPr>
      </w:pPr>
      <w:r w:rsidRPr="00605530">
        <w:rPr>
          <w:lang w:val="sl-SI"/>
        </w:rPr>
        <w:t>Neuporabljeno zdravilo ali odpadni material zavrzite v skladu z lokalnimi predpisi.</w:t>
      </w:r>
    </w:p>
    <w:p w14:paraId="03A5C2AC" w14:textId="77777777" w:rsidR="0064747F" w:rsidRPr="00605530" w:rsidRDefault="0064747F">
      <w:pPr>
        <w:spacing w:line="240" w:lineRule="auto"/>
        <w:rPr>
          <w:highlight w:val="yellow"/>
          <w:lang w:val="sl-SI"/>
        </w:rPr>
      </w:pPr>
    </w:p>
    <w:p w14:paraId="0929EF3E" w14:textId="77777777" w:rsidR="0064747F" w:rsidRPr="00605530" w:rsidRDefault="0064747F">
      <w:pPr>
        <w:spacing w:line="240" w:lineRule="auto"/>
        <w:rPr>
          <w:lang w:val="sl-SI"/>
        </w:rPr>
      </w:pPr>
    </w:p>
    <w:p w14:paraId="28CBDE30" w14:textId="77777777" w:rsidR="0064747F" w:rsidRPr="00605530" w:rsidRDefault="003D45DC">
      <w:pPr>
        <w:spacing w:line="240" w:lineRule="auto"/>
        <w:ind w:left="567" w:hanging="567"/>
        <w:rPr>
          <w:b/>
          <w:lang w:val="sl-SI"/>
        </w:rPr>
      </w:pPr>
      <w:r w:rsidRPr="00605530">
        <w:rPr>
          <w:b/>
          <w:lang w:val="sl-SI"/>
        </w:rPr>
        <w:t>7.</w:t>
      </w:r>
      <w:r w:rsidRPr="00605530">
        <w:rPr>
          <w:b/>
          <w:lang w:val="sl-SI"/>
        </w:rPr>
        <w:tab/>
        <w:t>IMETNIK DOVOLJENJA ZA PROMET Z ZDRAVILOM</w:t>
      </w:r>
    </w:p>
    <w:p w14:paraId="3017A7E9" w14:textId="77777777" w:rsidR="0064747F" w:rsidRPr="00605530" w:rsidRDefault="0064747F">
      <w:pPr>
        <w:spacing w:line="240" w:lineRule="auto"/>
        <w:rPr>
          <w:lang w:val="sl-SI"/>
        </w:rPr>
      </w:pPr>
    </w:p>
    <w:p w14:paraId="169172A2" w14:textId="77777777" w:rsidR="0064747F" w:rsidRPr="00605530" w:rsidRDefault="003D45DC">
      <w:pPr>
        <w:spacing w:line="240" w:lineRule="auto"/>
        <w:rPr>
          <w:lang w:val="sl-SI"/>
        </w:rPr>
      </w:pPr>
      <w:r w:rsidRPr="00605530">
        <w:rPr>
          <w:lang w:val="sl-SI"/>
        </w:rPr>
        <w:t>AstraZeneca AB</w:t>
      </w:r>
    </w:p>
    <w:p w14:paraId="64E77449" w14:textId="77777777" w:rsidR="0064747F" w:rsidRPr="00605530" w:rsidRDefault="003D45DC">
      <w:pPr>
        <w:spacing w:line="240" w:lineRule="auto"/>
        <w:rPr>
          <w:lang w:val="sl-SI"/>
        </w:rPr>
      </w:pPr>
      <w:r w:rsidRPr="00605530">
        <w:rPr>
          <w:lang w:val="sl-SI"/>
        </w:rPr>
        <w:t>SE</w:t>
      </w:r>
      <w:r w:rsidRPr="00605530">
        <w:rPr>
          <w:lang w:val="sl-SI"/>
        </w:rPr>
        <w:noBreakHyphen/>
        <w:t>151 85 </w:t>
      </w:r>
      <w:proofErr w:type="spellStart"/>
      <w:r w:rsidRPr="00605530">
        <w:rPr>
          <w:lang w:val="sl-SI"/>
        </w:rPr>
        <w:t>Södertälje</w:t>
      </w:r>
      <w:proofErr w:type="spellEnd"/>
    </w:p>
    <w:p w14:paraId="1E6500A5" w14:textId="77777777" w:rsidR="0064747F" w:rsidRPr="00605530" w:rsidRDefault="003D45DC">
      <w:pPr>
        <w:spacing w:line="240" w:lineRule="auto"/>
        <w:rPr>
          <w:lang w:val="sl-SI"/>
        </w:rPr>
      </w:pPr>
      <w:r w:rsidRPr="00605530">
        <w:rPr>
          <w:lang w:val="sl-SI"/>
        </w:rPr>
        <w:t>Švedska</w:t>
      </w:r>
    </w:p>
    <w:p w14:paraId="23D6718A" w14:textId="77777777" w:rsidR="0064747F" w:rsidRPr="00605530" w:rsidRDefault="0064747F">
      <w:pPr>
        <w:spacing w:line="240" w:lineRule="auto"/>
        <w:rPr>
          <w:lang w:val="sl-SI"/>
        </w:rPr>
      </w:pPr>
    </w:p>
    <w:p w14:paraId="74CE8C6D" w14:textId="77777777" w:rsidR="0064747F" w:rsidRPr="00605530" w:rsidRDefault="0064747F">
      <w:pPr>
        <w:spacing w:line="240" w:lineRule="auto"/>
        <w:rPr>
          <w:lang w:val="sl-SI"/>
        </w:rPr>
      </w:pPr>
    </w:p>
    <w:p w14:paraId="32EE34E0" w14:textId="77777777" w:rsidR="0064747F" w:rsidRPr="00605530" w:rsidRDefault="003D45DC">
      <w:pPr>
        <w:keepNext/>
        <w:spacing w:line="240" w:lineRule="auto"/>
        <w:ind w:left="567" w:hanging="567"/>
        <w:rPr>
          <w:b/>
          <w:lang w:val="sl-SI"/>
        </w:rPr>
      </w:pPr>
      <w:r w:rsidRPr="00605530">
        <w:rPr>
          <w:b/>
          <w:lang w:val="sl-SI"/>
        </w:rPr>
        <w:t>8.</w:t>
      </w:r>
      <w:r w:rsidRPr="00605530">
        <w:rPr>
          <w:b/>
          <w:lang w:val="sl-SI"/>
        </w:rPr>
        <w:tab/>
        <w:t>ŠTEVILKA (ŠTEVILKE) DOVOLJENJA (DOVOLJENJ) ZA PROMET Z ZDRAVILOM</w:t>
      </w:r>
    </w:p>
    <w:p w14:paraId="776F31D7" w14:textId="77777777" w:rsidR="0064747F" w:rsidRPr="00605530" w:rsidRDefault="0064747F">
      <w:pPr>
        <w:keepNext/>
        <w:spacing w:line="240" w:lineRule="auto"/>
        <w:rPr>
          <w:lang w:val="sl-SI"/>
        </w:rPr>
      </w:pPr>
    </w:p>
    <w:p w14:paraId="7FD7F558" w14:textId="4122AA06" w:rsidR="0064747F" w:rsidRPr="00605530" w:rsidRDefault="003D45DC">
      <w:pPr>
        <w:spacing w:line="240" w:lineRule="auto"/>
        <w:rPr>
          <w:lang w:val="sl-SI"/>
        </w:rPr>
      </w:pPr>
      <w:r w:rsidRPr="00605530">
        <w:rPr>
          <w:lang w:val="sl-SI"/>
        </w:rPr>
        <w:t>EU/</w:t>
      </w:r>
      <w:r w:rsidR="00497528" w:rsidRPr="00605530">
        <w:rPr>
          <w:lang w:val="sl-SI"/>
        </w:rPr>
        <w:t>1/22/</w:t>
      </w:r>
      <w:r w:rsidR="00267E0D" w:rsidRPr="00605530">
        <w:rPr>
          <w:lang w:val="sl-SI"/>
        </w:rPr>
        <w:t>1713/001</w:t>
      </w:r>
      <w:r w:rsidRPr="00605530">
        <w:rPr>
          <w:lang w:val="sl-SI"/>
        </w:rPr>
        <w:t xml:space="preserve"> 25-mg </w:t>
      </w:r>
      <w:proofErr w:type="spellStart"/>
      <w:r w:rsidRPr="00605530">
        <w:rPr>
          <w:lang w:val="sl-SI"/>
        </w:rPr>
        <w:t>viala</w:t>
      </w:r>
      <w:proofErr w:type="spellEnd"/>
    </w:p>
    <w:p w14:paraId="1AEC3512" w14:textId="1FA280C5" w:rsidR="0064747F" w:rsidRPr="00605530" w:rsidRDefault="003D45DC">
      <w:pPr>
        <w:keepNext/>
        <w:spacing w:line="240" w:lineRule="auto"/>
        <w:rPr>
          <w:lang w:val="sl-SI"/>
        </w:rPr>
      </w:pPr>
      <w:r w:rsidRPr="00605530">
        <w:rPr>
          <w:lang w:val="sl-SI"/>
        </w:rPr>
        <w:t>EU/</w:t>
      </w:r>
      <w:r w:rsidR="00267E0D" w:rsidRPr="00605530">
        <w:rPr>
          <w:lang w:val="sl-SI"/>
        </w:rPr>
        <w:t>1</w:t>
      </w:r>
      <w:r w:rsidRPr="00605530">
        <w:rPr>
          <w:lang w:val="sl-SI"/>
        </w:rPr>
        <w:t>/</w:t>
      </w:r>
      <w:r w:rsidR="00267E0D" w:rsidRPr="00605530">
        <w:rPr>
          <w:lang w:val="sl-SI"/>
        </w:rPr>
        <w:t>22</w:t>
      </w:r>
      <w:r w:rsidRPr="00605530">
        <w:rPr>
          <w:lang w:val="sl-SI"/>
        </w:rPr>
        <w:t>/</w:t>
      </w:r>
      <w:r w:rsidR="00267E0D" w:rsidRPr="00605530">
        <w:rPr>
          <w:lang w:val="sl-SI"/>
        </w:rPr>
        <w:t>1713</w:t>
      </w:r>
      <w:r w:rsidRPr="00605530">
        <w:rPr>
          <w:lang w:val="sl-SI"/>
        </w:rPr>
        <w:t>/</w:t>
      </w:r>
      <w:r w:rsidR="00267E0D" w:rsidRPr="00605530">
        <w:rPr>
          <w:lang w:val="sl-SI"/>
        </w:rPr>
        <w:t>002</w:t>
      </w:r>
      <w:r w:rsidRPr="00605530">
        <w:rPr>
          <w:lang w:val="sl-SI"/>
        </w:rPr>
        <w:t xml:space="preserve"> 300-mg </w:t>
      </w:r>
      <w:proofErr w:type="spellStart"/>
      <w:r w:rsidRPr="00605530">
        <w:rPr>
          <w:lang w:val="sl-SI"/>
        </w:rPr>
        <w:t>viala</w:t>
      </w:r>
      <w:proofErr w:type="spellEnd"/>
    </w:p>
    <w:p w14:paraId="72BCB001" w14:textId="77777777" w:rsidR="0064747F" w:rsidRPr="00605530" w:rsidRDefault="0064747F">
      <w:pPr>
        <w:keepNext/>
        <w:spacing w:line="240" w:lineRule="auto"/>
        <w:rPr>
          <w:lang w:val="sl-SI"/>
        </w:rPr>
      </w:pPr>
    </w:p>
    <w:p w14:paraId="4BB9069B" w14:textId="77777777" w:rsidR="0064747F" w:rsidRPr="00605530" w:rsidRDefault="0064747F">
      <w:pPr>
        <w:keepNext/>
        <w:spacing w:line="240" w:lineRule="auto"/>
        <w:rPr>
          <w:lang w:val="sl-SI"/>
        </w:rPr>
      </w:pPr>
    </w:p>
    <w:p w14:paraId="143F460C" w14:textId="77777777" w:rsidR="0064747F" w:rsidRPr="00605530" w:rsidRDefault="003D45DC">
      <w:pPr>
        <w:keepNext/>
        <w:spacing w:line="240" w:lineRule="auto"/>
        <w:ind w:left="567" w:hanging="567"/>
        <w:rPr>
          <w:b/>
          <w:lang w:val="sl-SI"/>
        </w:rPr>
      </w:pPr>
      <w:r w:rsidRPr="00605530">
        <w:rPr>
          <w:b/>
          <w:lang w:val="sl-SI"/>
        </w:rPr>
        <w:t>9.</w:t>
      </w:r>
      <w:r w:rsidRPr="00605530">
        <w:rPr>
          <w:b/>
          <w:lang w:val="sl-SI"/>
        </w:rPr>
        <w:tab/>
        <w:t>DATUM PRIDOBITVE/PODALJŠANJA DOVOLJENJA ZA PROMET Z ZDRAVILOM</w:t>
      </w:r>
    </w:p>
    <w:p w14:paraId="5A6EF6C0" w14:textId="77777777" w:rsidR="0064747F" w:rsidRPr="00605530" w:rsidRDefault="0064747F">
      <w:pPr>
        <w:keepNext/>
        <w:spacing w:line="240" w:lineRule="auto"/>
        <w:ind w:left="567" w:hanging="567"/>
        <w:rPr>
          <w:lang w:val="sl-SI"/>
        </w:rPr>
      </w:pPr>
    </w:p>
    <w:p w14:paraId="6DFD0D06" w14:textId="2B89D719" w:rsidR="0064747F" w:rsidRPr="00605530" w:rsidRDefault="003D45DC">
      <w:pPr>
        <w:keepNext/>
        <w:spacing w:line="240" w:lineRule="auto"/>
        <w:ind w:left="567" w:hanging="567"/>
        <w:rPr>
          <w:lang w:val="sl-SI"/>
        </w:rPr>
      </w:pPr>
      <w:r w:rsidRPr="00605530">
        <w:rPr>
          <w:lang w:val="sl-SI"/>
        </w:rPr>
        <w:t>Datum prve odobritve:</w:t>
      </w:r>
      <w:r w:rsidR="00DE0966" w:rsidRPr="00605530">
        <w:rPr>
          <w:lang w:val="sl-SI"/>
        </w:rPr>
        <w:t xml:space="preserve"> 20. februar 2023</w:t>
      </w:r>
    </w:p>
    <w:p w14:paraId="1FE980E3" w14:textId="77777777" w:rsidR="0064747F" w:rsidRPr="00605530" w:rsidRDefault="0064747F">
      <w:pPr>
        <w:spacing w:line="240" w:lineRule="auto"/>
        <w:rPr>
          <w:lang w:val="sl-SI"/>
        </w:rPr>
      </w:pPr>
    </w:p>
    <w:p w14:paraId="5C0258E8" w14:textId="77777777" w:rsidR="0064747F" w:rsidRPr="00605530" w:rsidRDefault="0064747F">
      <w:pPr>
        <w:spacing w:line="240" w:lineRule="auto"/>
        <w:rPr>
          <w:lang w:val="sl-SI"/>
        </w:rPr>
      </w:pPr>
    </w:p>
    <w:p w14:paraId="6119B151" w14:textId="77777777" w:rsidR="0064747F" w:rsidRPr="00605530" w:rsidRDefault="003D45DC">
      <w:pPr>
        <w:spacing w:line="240" w:lineRule="auto"/>
        <w:ind w:left="567" w:hanging="567"/>
        <w:rPr>
          <w:b/>
          <w:lang w:val="sl-SI"/>
        </w:rPr>
      </w:pPr>
      <w:r w:rsidRPr="00605530">
        <w:rPr>
          <w:b/>
          <w:lang w:val="sl-SI"/>
        </w:rPr>
        <w:t>10.</w:t>
      </w:r>
      <w:r w:rsidRPr="00605530">
        <w:rPr>
          <w:b/>
          <w:lang w:val="sl-SI"/>
        </w:rPr>
        <w:tab/>
        <w:t>DATUM ZADNJE REVIZIJE BESEDILA</w:t>
      </w:r>
    </w:p>
    <w:p w14:paraId="31B465FD" w14:textId="77777777" w:rsidR="0064747F" w:rsidRPr="00605530" w:rsidRDefault="0064747F">
      <w:pPr>
        <w:spacing w:line="240" w:lineRule="auto"/>
        <w:rPr>
          <w:lang w:val="sl-SI"/>
        </w:rPr>
      </w:pPr>
    </w:p>
    <w:p w14:paraId="70B97486" w14:textId="77777777" w:rsidR="0064747F" w:rsidRPr="00605530" w:rsidRDefault="003D45DC">
      <w:pPr>
        <w:spacing w:line="240" w:lineRule="auto"/>
        <w:rPr>
          <w:lang w:val="sl-SI"/>
        </w:rPr>
      </w:pPr>
      <w:r w:rsidRPr="00605530">
        <w:rPr>
          <w:lang w:val="sl-SI"/>
        </w:rPr>
        <w:t xml:space="preserve">Podrobne informacije o zdravilu so objavljene na spletni strani Evropske agencije za zdravila </w:t>
      </w:r>
      <w:hyperlink r:id="rId18" w:history="1">
        <w:r w:rsidRPr="00605530">
          <w:rPr>
            <w:rStyle w:val="Hiperpovezava"/>
            <w:lang w:val="sl-SI"/>
          </w:rPr>
          <w:t>http://www.ema.europa.eu</w:t>
        </w:r>
      </w:hyperlink>
      <w:r w:rsidRPr="00605530">
        <w:rPr>
          <w:color w:val="0070C0"/>
          <w:lang w:val="sl-SI"/>
        </w:rPr>
        <w:t>.</w:t>
      </w:r>
    </w:p>
    <w:p w14:paraId="15B81BD0" w14:textId="77777777" w:rsidR="0064747F" w:rsidRPr="00605530" w:rsidRDefault="0064747F">
      <w:pPr>
        <w:spacing w:line="240" w:lineRule="auto"/>
        <w:rPr>
          <w:highlight w:val="yellow"/>
          <w:lang w:val="sl-SI"/>
        </w:rPr>
      </w:pPr>
    </w:p>
    <w:p w14:paraId="530FBA07" w14:textId="77777777" w:rsidR="0064747F" w:rsidRPr="00605530" w:rsidRDefault="003D45DC">
      <w:pPr>
        <w:spacing w:line="240" w:lineRule="auto"/>
        <w:ind w:right="566"/>
        <w:rPr>
          <w:lang w:val="sl-SI"/>
        </w:rPr>
      </w:pPr>
      <w:r w:rsidRPr="00605530">
        <w:rPr>
          <w:highlight w:val="yellow"/>
          <w:lang w:val="sl-SI"/>
        </w:rPr>
        <w:br w:type="page"/>
      </w:r>
      <w:bookmarkStart w:id="82" w:name="bm_EndOfDoc"/>
      <w:bookmarkEnd w:id="82"/>
    </w:p>
    <w:p w14:paraId="1D60729D" w14:textId="77777777" w:rsidR="0064747F" w:rsidRPr="00605530" w:rsidRDefault="0064747F">
      <w:pPr>
        <w:spacing w:line="240" w:lineRule="auto"/>
        <w:ind w:right="4938"/>
        <w:rPr>
          <w:lang w:val="sl-SI"/>
        </w:rPr>
      </w:pPr>
    </w:p>
    <w:p w14:paraId="1819C33C" w14:textId="77777777" w:rsidR="0064747F" w:rsidRPr="00605530" w:rsidRDefault="0064747F">
      <w:pPr>
        <w:spacing w:line="240" w:lineRule="auto"/>
        <w:ind w:right="566"/>
        <w:rPr>
          <w:highlight w:val="yellow"/>
          <w:lang w:val="sl-SI"/>
        </w:rPr>
      </w:pPr>
    </w:p>
    <w:p w14:paraId="2F63923D" w14:textId="77777777" w:rsidR="0064747F" w:rsidRPr="00605530" w:rsidRDefault="0064747F">
      <w:pPr>
        <w:spacing w:line="240" w:lineRule="auto"/>
        <w:rPr>
          <w:highlight w:val="yellow"/>
          <w:lang w:val="sl-SI"/>
        </w:rPr>
      </w:pPr>
    </w:p>
    <w:p w14:paraId="19EE05E7" w14:textId="77777777" w:rsidR="0064747F" w:rsidRPr="00605530" w:rsidRDefault="0064747F">
      <w:pPr>
        <w:spacing w:line="240" w:lineRule="auto"/>
        <w:rPr>
          <w:highlight w:val="yellow"/>
          <w:lang w:val="sl-SI"/>
        </w:rPr>
      </w:pPr>
    </w:p>
    <w:p w14:paraId="5B653D4B" w14:textId="77777777" w:rsidR="0064747F" w:rsidRPr="00605530" w:rsidRDefault="0064747F">
      <w:pPr>
        <w:spacing w:line="240" w:lineRule="auto"/>
        <w:rPr>
          <w:highlight w:val="yellow"/>
          <w:lang w:val="sl-SI"/>
        </w:rPr>
      </w:pPr>
    </w:p>
    <w:p w14:paraId="55ED3FEF" w14:textId="77777777" w:rsidR="0064747F" w:rsidRPr="00605530" w:rsidRDefault="0064747F">
      <w:pPr>
        <w:spacing w:line="240" w:lineRule="auto"/>
        <w:rPr>
          <w:highlight w:val="yellow"/>
          <w:lang w:val="sl-SI"/>
        </w:rPr>
      </w:pPr>
    </w:p>
    <w:p w14:paraId="09BA9DED" w14:textId="77777777" w:rsidR="0064747F" w:rsidRPr="00605530" w:rsidRDefault="0064747F">
      <w:pPr>
        <w:spacing w:line="240" w:lineRule="auto"/>
        <w:rPr>
          <w:highlight w:val="yellow"/>
          <w:lang w:val="sl-SI"/>
        </w:rPr>
      </w:pPr>
    </w:p>
    <w:p w14:paraId="5749485D" w14:textId="77777777" w:rsidR="0064747F" w:rsidRPr="00605530" w:rsidRDefault="0064747F">
      <w:pPr>
        <w:spacing w:line="240" w:lineRule="auto"/>
        <w:rPr>
          <w:highlight w:val="yellow"/>
          <w:lang w:val="sl-SI"/>
        </w:rPr>
      </w:pPr>
    </w:p>
    <w:p w14:paraId="316A0BA0" w14:textId="77777777" w:rsidR="0064747F" w:rsidRPr="00605530" w:rsidRDefault="0064747F">
      <w:pPr>
        <w:spacing w:line="240" w:lineRule="auto"/>
        <w:rPr>
          <w:highlight w:val="yellow"/>
          <w:lang w:val="sl-SI"/>
        </w:rPr>
      </w:pPr>
    </w:p>
    <w:p w14:paraId="4C4CCBEC" w14:textId="77777777" w:rsidR="0064747F" w:rsidRPr="00605530" w:rsidRDefault="0064747F">
      <w:pPr>
        <w:spacing w:line="240" w:lineRule="auto"/>
        <w:rPr>
          <w:highlight w:val="yellow"/>
          <w:lang w:val="sl-SI"/>
        </w:rPr>
      </w:pPr>
    </w:p>
    <w:p w14:paraId="3937EB8F" w14:textId="77777777" w:rsidR="0064747F" w:rsidRPr="00605530" w:rsidRDefault="0064747F">
      <w:pPr>
        <w:spacing w:line="240" w:lineRule="auto"/>
        <w:rPr>
          <w:highlight w:val="yellow"/>
          <w:lang w:val="sl-SI"/>
        </w:rPr>
      </w:pPr>
    </w:p>
    <w:p w14:paraId="3154AA16" w14:textId="77777777" w:rsidR="0064747F" w:rsidRPr="00605530" w:rsidRDefault="0064747F">
      <w:pPr>
        <w:spacing w:line="240" w:lineRule="auto"/>
        <w:rPr>
          <w:highlight w:val="yellow"/>
          <w:lang w:val="sl-SI"/>
        </w:rPr>
      </w:pPr>
    </w:p>
    <w:p w14:paraId="180DDF5E" w14:textId="77777777" w:rsidR="0064747F" w:rsidRPr="00605530" w:rsidRDefault="0064747F">
      <w:pPr>
        <w:spacing w:line="240" w:lineRule="auto"/>
        <w:rPr>
          <w:highlight w:val="yellow"/>
          <w:lang w:val="sl-SI"/>
        </w:rPr>
      </w:pPr>
    </w:p>
    <w:p w14:paraId="673ED6AA" w14:textId="77777777" w:rsidR="0064747F" w:rsidRPr="00605530" w:rsidRDefault="0064747F">
      <w:pPr>
        <w:spacing w:line="240" w:lineRule="auto"/>
        <w:rPr>
          <w:highlight w:val="yellow"/>
          <w:lang w:val="sl-SI"/>
        </w:rPr>
      </w:pPr>
    </w:p>
    <w:p w14:paraId="70BE1677" w14:textId="77777777" w:rsidR="0064747F" w:rsidRPr="00605530" w:rsidRDefault="0064747F">
      <w:pPr>
        <w:spacing w:line="240" w:lineRule="auto"/>
        <w:rPr>
          <w:highlight w:val="yellow"/>
          <w:lang w:val="sl-SI"/>
        </w:rPr>
      </w:pPr>
    </w:p>
    <w:p w14:paraId="4770C3D9" w14:textId="77777777" w:rsidR="0064747F" w:rsidRPr="00605530" w:rsidRDefault="0064747F">
      <w:pPr>
        <w:spacing w:line="240" w:lineRule="auto"/>
        <w:rPr>
          <w:highlight w:val="yellow"/>
          <w:lang w:val="sl-SI"/>
        </w:rPr>
      </w:pPr>
    </w:p>
    <w:p w14:paraId="4C1635F8" w14:textId="77777777" w:rsidR="0064747F" w:rsidRPr="00605530" w:rsidRDefault="0064747F">
      <w:pPr>
        <w:spacing w:line="240" w:lineRule="auto"/>
        <w:rPr>
          <w:highlight w:val="yellow"/>
          <w:lang w:val="sl-SI"/>
        </w:rPr>
      </w:pPr>
    </w:p>
    <w:p w14:paraId="0B2158A4" w14:textId="77777777" w:rsidR="0064747F" w:rsidRPr="00605530" w:rsidRDefault="0064747F">
      <w:pPr>
        <w:spacing w:line="240" w:lineRule="auto"/>
        <w:rPr>
          <w:highlight w:val="yellow"/>
          <w:lang w:val="sl-SI"/>
        </w:rPr>
      </w:pPr>
    </w:p>
    <w:p w14:paraId="1952547C" w14:textId="77777777" w:rsidR="0064747F" w:rsidRPr="00605530" w:rsidRDefault="0064747F">
      <w:pPr>
        <w:spacing w:line="240" w:lineRule="auto"/>
        <w:rPr>
          <w:highlight w:val="yellow"/>
          <w:lang w:val="sl-SI"/>
        </w:rPr>
      </w:pPr>
    </w:p>
    <w:p w14:paraId="067FE8C6" w14:textId="77777777" w:rsidR="0064747F" w:rsidRPr="00605530" w:rsidRDefault="0064747F">
      <w:pPr>
        <w:spacing w:line="240" w:lineRule="auto"/>
        <w:rPr>
          <w:highlight w:val="yellow"/>
          <w:lang w:val="sl-SI"/>
        </w:rPr>
      </w:pPr>
    </w:p>
    <w:p w14:paraId="7411B198" w14:textId="77777777" w:rsidR="0064747F" w:rsidRPr="00605530" w:rsidRDefault="0064747F">
      <w:pPr>
        <w:spacing w:line="240" w:lineRule="auto"/>
        <w:rPr>
          <w:highlight w:val="yellow"/>
          <w:lang w:val="sl-SI"/>
        </w:rPr>
      </w:pPr>
    </w:p>
    <w:p w14:paraId="65D700DD" w14:textId="77777777" w:rsidR="0064747F" w:rsidRPr="00605530" w:rsidRDefault="0064747F">
      <w:pPr>
        <w:spacing w:line="240" w:lineRule="auto"/>
        <w:rPr>
          <w:highlight w:val="yellow"/>
          <w:lang w:val="sl-SI"/>
        </w:rPr>
      </w:pPr>
    </w:p>
    <w:p w14:paraId="40181092" w14:textId="77777777" w:rsidR="0064747F" w:rsidRPr="00605530" w:rsidRDefault="0064747F">
      <w:pPr>
        <w:spacing w:line="240" w:lineRule="auto"/>
        <w:rPr>
          <w:highlight w:val="yellow"/>
          <w:lang w:val="sl-SI"/>
        </w:rPr>
      </w:pPr>
    </w:p>
    <w:p w14:paraId="76407BF7" w14:textId="77777777" w:rsidR="0064747F" w:rsidRPr="00605530" w:rsidRDefault="003D45DC">
      <w:pPr>
        <w:spacing w:line="240" w:lineRule="auto"/>
        <w:jc w:val="center"/>
        <w:rPr>
          <w:b/>
          <w:bCs/>
          <w:lang w:val="sl-SI"/>
        </w:rPr>
      </w:pPr>
      <w:r w:rsidRPr="00605530">
        <w:rPr>
          <w:b/>
          <w:bCs/>
          <w:lang w:val="sl-SI"/>
        </w:rPr>
        <w:t>PRILOGA II</w:t>
      </w:r>
    </w:p>
    <w:p w14:paraId="22E0B09D" w14:textId="77777777" w:rsidR="0064747F" w:rsidRPr="00605530" w:rsidRDefault="003D45DC">
      <w:pPr>
        <w:spacing w:before="280" w:after="220" w:line="240" w:lineRule="auto"/>
        <w:ind w:left="567" w:right="140" w:hanging="567"/>
        <w:rPr>
          <w:b/>
          <w:bCs/>
          <w:lang w:val="sl-SI"/>
        </w:rPr>
      </w:pPr>
      <w:r w:rsidRPr="00605530">
        <w:rPr>
          <w:b/>
          <w:bCs/>
          <w:lang w:val="sl-SI"/>
        </w:rPr>
        <w:t>A.</w:t>
      </w:r>
      <w:r w:rsidRPr="00605530">
        <w:rPr>
          <w:b/>
          <w:bCs/>
          <w:lang w:val="sl-SI"/>
        </w:rPr>
        <w:tab/>
        <w:t>PROIZVAJALEC BIOLOŠKE UČINKOVINE IN PROIZVAJALCI, ODGOVORNI ZA SPROŠČANJE SERIJ</w:t>
      </w:r>
    </w:p>
    <w:p w14:paraId="20E43082" w14:textId="77777777" w:rsidR="0064747F" w:rsidRPr="00605530" w:rsidRDefault="003D45DC">
      <w:pPr>
        <w:spacing w:before="280" w:after="220" w:line="240" w:lineRule="auto"/>
        <w:ind w:left="567" w:right="140" w:hanging="567"/>
        <w:rPr>
          <w:b/>
          <w:bCs/>
          <w:lang w:val="sl-SI"/>
        </w:rPr>
      </w:pPr>
      <w:r w:rsidRPr="00605530">
        <w:rPr>
          <w:b/>
          <w:bCs/>
          <w:lang w:val="sl-SI"/>
        </w:rPr>
        <w:t>B.</w:t>
      </w:r>
      <w:r w:rsidRPr="00605530">
        <w:rPr>
          <w:b/>
          <w:bCs/>
          <w:lang w:val="sl-SI"/>
        </w:rPr>
        <w:tab/>
        <w:t>POGOJI ALI OMEJITVE GLEDE OSKRBE IN UPORABE</w:t>
      </w:r>
    </w:p>
    <w:p w14:paraId="6D25AAEA" w14:textId="77777777" w:rsidR="0064747F" w:rsidRPr="00605530" w:rsidRDefault="003D45DC">
      <w:pPr>
        <w:spacing w:before="280" w:after="220" w:line="240" w:lineRule="auto"/>
        <w:ind w:left="567" w:right="140" w:hanging="567"/>
        <w:rPr>
          <w:b/>
          <w:bCs/>
          <w:lang w:val="sl-SI"/>
        </w:rPr>
      </w:pPr>
      <w:r w:rsidRPr="00605530">
        <w:rPr>
          <w:b/>
          <w:bCs/>
          <w:lang w:val="sl-SI"/>
        </w:rPr>
        <w:t>C.</w:t>
      </w:r>
      <w:r w:rsidRPr="00605530">
        <w:rPr>
          <w:b/>
          <w:bCs/>
          <w:lang w:val="sl-SI"/>
        </w:rPr>
        <w:tab/>
        <w:t>DRUGI POGOJI IN ZAHTEVE DOVOLJENJA ZA PROMET Z ZDRAVILOM</w:t>
      </w:r>
    </w:p>
    <w:p w14:paraId="591ABBFB" w14:textId="77777777" w:rsidR="0064747F" w:rsidRPr="00605530" w:rsidRDefault="003D45DC">
      <w:pPr>
        <w:spacing w:before="280" w:after="220" w:line="240" w:lineRule="auto"/>
        <w:ind w:left="567" w:right="140" w:hanging="567"/>
        <w:rPr>
          <w:b/>
          <w:bCs/>
          <w:caps/>
          <w:lang w:val="sl-SI"/>
        </w:rPr>
      </w:pPr>
      <w:r w:rsidRPr="00605530">
        <w:rPr>
          <w:b/>
          <w:bCs/>
          <w:lang w:val="sl-SI"/>
        </w:rPr>
        <w:t>D.</w:t>
      </w:r>
      <w:r w:rsidRPr="00605530">
        <w:rPr>
          <w:b/>
          <w:bCs/>
          <w:lang w:val="sl-SI"/>
        </w:rPr>
        <w:tab/>
      </w:r>
      <w:r w:rsidRPr="00605530">
        <w:rPr>
          <w:b/>
          <w:bCs/>
          <w:caps/>
          <w:lang w:val="sl-SI"/>
        </w:rPr>
        <w:t>POGOJI ALI OMEJITVE V ZVEZI Z VARNO IN UČINKOVITO UPORABO ZDRAVILA</w:t>
      </w:r>
    </w:p>
    <w:p w14:paraId="71AA7874" w14:textId="77777777" w:rsidR="0064747F" w:rsidRPr="00605530" w:rsidRDefault="003D45DC">
      <w:pPr>
        <w:tabs>
          <w:tab w:val="clear" w:pos="567"/>
        </w:tabs>
        <w:spacing w:line="240" w:lineRule="auto"/>
        <w:rPr>
          <w:b/>
          <w:bCs/>
          <w:caps/>
          <w:lang w:val="sl-SI"/>
        </w:rPr>
      </w:pPr>
      <w:r w:rsidRPr="00605530">
        <w:rPr>
          <w:b/>
          <w:bCs/>
          <w:caps/>
          <w:lang w:val="sl-SI"/>
        </w:rPr>
        <w:br w:type="page"/>
      </w:r>
    </w:p>
    <w:p w14:paraId="33DBE60A" w14:textId="77777777" w:rsidR="0064747F" w:rsidRPr="00605530" w:rsidRDefault="0064747F">
      <w:pPr>
        <w:spacing w:before="280" w:after="220" w:line="240" w:lineRule="auto"/>
        <w:ind w:left="567" w:right="140" w:hanging="567"/>
        <w:rPr>
          <w:b/>
          <w:bCs/>
          <w:caps/>
          <w:lang w:val="sl-SI"/>
        </w:rPr>
      </w:pPr>
    </w:p>
    <w:p w14:paraId="1614D6B1" w14:textId="27B77C58" w:rsidR="0064747F" w:rsidRPr="00605530" w:rsidRDefault="003D45DC">
      <w:pPr>
        <w:pStyle w:val="A-Heading1"/>
        <w:ind w:left="567" w:hanging="567"/>
        <w:rPr>
          <w:noProof w:val="0"/>
          <w:lang w:val="sl-SI"/>
        </w:rPr>
      </w:pPr>
      <w:r w:rsidRPr="00605530">
        <w:rPr>
          <w:noProof w:val="0"/>
          <w:lang w:val="sl-SI"/>
        </w:rPr>
        <w:t>A.</w:t>
      </w:r>
      <w:r w:rsidRPr="00605530">
        <w:rPr>
          <w:noProof w:val="0"/>
          <w:lang w:val="sl-SI"/>
        </w:rPr>
        <w:tab/>
        <w:t>PROIZVAJALEC BIOLOŠKE UČINKOVINE IN PROIZVAJALCI, ODGOVORNI ZA SPROŠČANJE SERIJ</w:t>
      </w:r>
      <w:r w:rsidR="00CE40AD" w:rsidRPr="00605530">
        <w:rPr>
          <w:noProof w:val="0"/>
          <w:lang w:val="sl-SI"/>
        </w:rPr>
        <w:fldChar w:fldCharType="begin"/>
      </w:r>
      <w:r w:rsidR="00CE40AD" w:rsidRPr="00605530">
        <w:rPr>
          <w:noProof w:val="0"/>
          <w:lang w:val="sl-SI"/>
        </w:rPr>
        <w:instrText xml:space="preserve"> DOCVARIABLE VAULT_ND_8ac63a54-48ff-4846-b23e-676e753e7253 \* MERGEFORMAT </w:instrText>
      </w:r>
      <w:r w:rsidR="00CE40AD" w:rsidRPr="00605530">
        <w:rPr>
          <w:noProof w:val="0"/>
          <w:lang w:val="sl-SI"/>
        </w:rPr>
        <w:fldChar w:fldCharType="separate"/>
      </w:r>
      <w:r w:rsidR="00CE40AD" w:rsidRPr="00605530">
        <w:rPr>
          <w:noProof w:val="0"/>
          <w:lang w:val="sl-SI"/>
        </w:rPr>
        <w:t xml:space="preserve"> </w:t>
      </w:r>
      <w:r w:rsidR="00CE40AD" w:rsidRPr="00605530">
        <w:rPr>
          <w:noProof w:val="0"/>
          <w:lang w:val="sl-SI"/>
        </w:rPr>
        <w:fldChar w:fldCharType="end"/>
      </w:r>
    </w:p>
    <w:p w14:paraId="387CFB99" w14:textId="77777777" w:rsidR="0064747F" w:rsidRPr="00605530" w:rsidRDefault="0064747F">
      <w:pPr>
        <w:rPr>
          <w:lang w:val="sl-SI"/>
        </w:rPr>
      </w:pPr>
    </w:p>
    <w:p w14:paraId="2DCCF85F" w14:textId="77777777" w:rsidR="0064747F" w:rsidRPr="00605530" w:rsidRDefault="0064747F">
      <w:pPr>
        <w:spacing w:line="240" w:lineRule="auto"/>
        <w:rPr>
          <w:lang w:val="sl-SI"/>
        </w:rPr>
      </w:pPr>
    </w:p>
    <w:p w14:paraId="2B611B8C" w14:textId="77777777" w:rsidR="0064747F" w:rsidRPr="00605530" w:rsidRDefault="003D45DC">
      <w:pPr>
        <w:spacing w:after="140"/>
        <w:rPr>
          <w:u w:val="single"/>
          <w:lang w:val="sl-SI"/>
        </w:rPr>
      </w:pPr>
      <w:r w:rsidRPr="00605530">
        <w:rPr>
          <w:u w:val="single"/>
          <w:lang w:val="sl-SI"/>
        </w:rPr>
        <w:t>Ime in naslov proizvajalca biološke učinkovine</w:t>
      </w:r>
    </w:p>
    <w:p w14:paraId="476A84D4" w14:textId="77777777" w:rsidR="0064747F" w:rsidRPr="00605530" w:rsidRDefault="003D45DC">
      <w:pPr>
        <w:spacing w:line="240" w:lineRule="auto"/>
        <w:rPr>
          <w:lang w:val="sl-SI"/>
        </w:rPr>
      </w:pPr>
      <w:proofErr w:type="spellStart"/>
      <w:r w:rsidRPr="00605530">
        <w:rPr>
          <w:lang w:val="sl-SI"/>
        </w:rPr>
        <w:t>Boehringer</w:t>
      </w:r>
      <w:proofErr w:type="spellEnd"/>
      <w:r w:rsidRPr="00605530">
        <w:rPr>
          <w:lang w:val="sl-SI"/>
        </w:rPr>
        <w:t xml:space="preserve"> </w:t>
      </w:r>
      <w:proofErr w:type="spellStart"/>
      <w:r w:rsidRPr="00605530">
        <w:rPr>
          <w:lang w:val="sl-SI"/>
        </w:rPr>
        <w:t>Ingelheim</w:t>
      </w:r>
      <w:proofErr w:type="spellEnd"/>
      <w:r w:rsidRPr="00605530">
        <w:rPr>
          <w:lang w:val="sl-SI"/>
        </w:rPr>
        <w:t xml:space="preserve"> Pharma </w:t>
      </w:r>
      <w:proofErr w:type="spellStart"/>
      <w:r w:rsidRPr="00605530">
        <w:rPr>
          <w:lang w:val="sl-SI"/>
        </w:rPr>
        <w:t>GmBH</w:t>
      </w:r>
      <w:proofErr w:type="spellEnd"/>
      <w:r w:rsidRPr="00605530">
        <w:rPr>
          <w:lang w:val="sl-SI"/>
        </w:rPr>
        <w:t xml:space="preserve"> &amp; Co. KG</w:t>
      </w:r>
    </w:p>
    <w:p w14:paraId="5C7690FB" w14:textId="77777777" w:rsidR="0064747F" w:rsidRPr="00605530" w:rsidRDefault="003D45DC">
      <w:pPr>
        <w:spacing w:line="240" w:lineRule="auto"/>
        <w:rPr>
          <w:lang w:val="sl-SI"/>
        </w:rPr>
      </w:pPr>
      <w:proofErr w:type="spellStart"/>
      <w:r w:rsidRPr="00605530">
        <w:rPr>
          <w:lang w:val="sl-SI"/>
        </w:rPr>
        <w:t>Birkendorfer</w:t>
      </w:r>
      <w:proofErr w:type="spellEnd"/>
      <w:r w:rsidRPr="00605530">
        <w:rPr>
          <w:lang w:val="sl-SI"/>
        </w:rPr>
        <w:t xml:space="preserve"> </w:t>
      </w:r>
      <w:proofErr w:type="spellStart"/>
      <w:r w:rsidRPr="00605530">
        <w:rPr>
          <w:lang w:val="sl-SI"/>
        </w:rPr>
        <w:t>Strasse</w:t>
      </w:r>
      <w:proofErr w:type="spellEnd"/>
      <w:r w:rsidRPr="00605530">
        <w:rPr>
          <w:lang w:val="sl-SI"/>
        </w:rPr>
        <w:t xml:space="preserve"> 65</w:t>
      </w:r>
    </w:p>
    <w:p w14:paraId="4BA4D077" w14:textId="77777777" w:rsidR="0064747F" w:rsidRPr="00605530" w:rsidRDefault="003D45DC">
      <w:pPr>
        <w:spacing w:line="240" w:lineRule="auto"/>
        <w:rPr>
          <w:lang w:val="sl-SI"/>
        </w:rPr>
      </w:pPr>
      <w:r w:rsidRPr="00605530">
        <w:rPr>
          <w:lang w:val="sl-SI"/>
        </w:rPr>
        <w:t xml:space="preserve">88397, </w:t>
      </w:r>
      <w:proofErr w:type="spellStart"/>
      <w:r w:rsidRPr="00605530">
        <w:rPr>
          <w:lang w:val="sl-SI"/>
        </w:rPr>
        <w:t>Biberach</w:t>
      </w:r>
      <w:proofErr w:type="spellEnd"/>
      <w:r w:rsidRPr="00605530">
        <w:rPr>
          <w:lang w:val="sl-SI"/>
        </w:rPr>
        <w:t xml:space="preserve"> An Der </w:t>
      </w:r>
      <w:proofErr w:type="spellStart"/>
      <w:r w:rsidRPr="00605530">
        <w:rPr>
          <w:lang w:val="sl-SI"/>
        </w:rPr>
        <w:t>Riss</w:t>
      </w:r>
      <w:proofErr w:type="spellEnd"/>
    </w:p>
    <w:p w14:paraId="0CDE328F" w14:textId="77777777" w:rsidR="0064747F" w:rsidRPr="00605530" w:rsidRDefault="003D45DC">
      <w:pPr>
        <w:spacing w:line="240" w:lineRule="auto"/>
        <w:rPr>
          <w:lang w:val="sl-SI"/>
        </w:rPr>
      </w:pPr>
      <w:r w:rsidRPr="00605530">
        <w:rPr>
          <w:lang w:val="sl-SI"/>
        </w:rPr>
        <w:t>Nemčija</w:t>
      </w:r>
    </w:p>
    <w:p w14:paraId="43465CCF" w14:textId="77777777" w:rsidR="0064747F" w:rsidRPr="00605530" w:rsidRDefault="0064747F">
      <w:pPr>
        <w:spacing w:line="240" w:lineRule="auto"/>
        <w:rPr>
          <w:lang w:val="sl-SI"/>
        </w:rPr>
      </w:pPr>
    </w:p>
    <w:p w14:paraId="7D634843" w14:textId="77777777" w:rsidR="0064747F" w:rsidRPr="00605530" w:rsidRDefault="003D45DC">
      <w:pPr>
        <w:spacing w:after="140"/>
        <w:rPr>
          <w:u w:val="single"/>
          <w:lang w:val="sl-SI"/>
        </w:rPr>
      </w:pPr>
      <w:r w:rsidRPr="00605530">
        <w:rPr>
          <w:u w:val="single"/>
          <w:lang w:val="sl-SI"/>
        </w:rPr>
        <w:t>Ime in naslov proizvajalcev, odgovornih za sproščanje serij</w:t>
      </w:r>
    </w:p>
    <w:p w14:paraId="64D83516" w14:textId="77777777" w:rsidR="0064747F" w:rsidRPr="00605530" w:rsidRDefault="003D45DC">
      <w:pPr>
        <w:spacing w:line="240" w:lineRule="auto"/>
        <w:rPr>
          <w:lang w:val="sl-SI"/>
        </w:rPr>
      </w:pPr>
      <w:r w:rsidRPr="00605530">
        <w:rPr>
          <w:lang w:val="sl-SI"/>
        </w:rPr>
        <w:t>AstraZeneca AB</w:t>
      </w:r>
    </w:p>
    <w:p w14:paraId="55798BD8" w14:textId="77777777" w:rsidR="0064747F" w:rsidRPr="00605530" w:rsidRDefault="003D45DC">
      <w:pPr>
        <w:numPr>
          <w:ilvl w:val="12"/>
          <w:numId w:val="0"/>
        </w:numPr>
        <w:rPr>
          <w:rFonts w:eastAsia="MS Mincho"/>
          <w:color w:val="000000"/>
          <w:lang w:val="sl-SI"/>
        </w:rPr>
      </w:pPr>
      <w:proofErr w:type="spellStart"/>
      <w:r w:rsidRPr="00605530">
        <w:rPr>
          <w:rFonts w:eastAsia="MS Mincho"/>
          <w:color w:val="000000"/>
          <w:lang w:val="sl-SI"/>
        </w:rPr>
        <w:t>Gärtunavägen</w:t>
      </w:r>
      <w:proofErr w:type="spellEnd"/>
    </w:p>
    <w:p w14:paraId="32F6CB2A" w14:textId="38A8B83F" w:rsidR="0064747F" w:rsidRPr="00605530" w:rsidRDefault="003D45DC">
      <w:pPr>
        <w:spacing w:line="240" w:lineRule="auto"/>
        <w:rPr>
          <w:lang w:val="sl-SI"/>
        </w:rPr>
      </w:pPr>
      <w:r w:rsidRPr="00605530">
        <w:rPr>
          <w:lang w:val="sl-SI"/>
        </w:rPr>
        <w:t>SE-15</w:t>
      </w:r>
      <w:r w:rsidR="004D1F32" w:rsidRPr="00605530">
        <w:rPr>
          <w:lang w:val="sl-SI"/>
        </w:rPr>
        <w:t>2</w:t>
      </w:r>
      <w:r w:rsidRPr="00605530">
        <w:rPr>
          <w:lang w:val="sl-SI"/>
        </w:rPr>
        <w:t> </w:t>
      </w:r>
      <w:r w:rsidR="004D1F32" w:rsidRPr="00605530">
        <w:rPr>
          <w:lang w:val="sl-SI"/>
        </w:rPr>
        <w:t>57</w:t>
      </w:r>
      <w:r w:rsidRPr="00605530">
        <w:rPr>
          <w:lang w:val="sl-SI"/>
        </w:rPr>
        <w:t> </w:t>
      </w:r>
      <w:proofErr w:type="spellStart"/>
      <w:r w:rsidRPr="00605530">
        <w:rPr>
          <w:lang w:val="sl-SI"/>
        </w:rPr>
        <w:t>Södertälje</w:t>
      </w:r>
      <w:proofErr w:type="spellEnd"/>
    </w:p>
    <w:p w14:paraId="40DCE11A" w14:textId="77777777" w:rsidR="0064747F" w:rsidRPr="00605530" w:rsidRDefault="003D45DC">
      <w:pPr>
        <w:spacing w:line="240" w:lineRule="auto"/>
        <w:rPr>
          <w:lang w:val="sl-SI"/>
        </w:rPr>
      </w:pPr>
      <w:r w:rsidRPr="00605530">
        <w:rPr>
          <w:lang w:val="sl-SI"/>
        </w:rPr>
        <w:t>Švedska</w:t>
      </w:r>
    </w:p>
    <w:p w14:paraId="74B469ED" w14:textId="77777777" w:rsidR="0064747F" w:rsidRPr="00605530" w:rsidRDefault="0064747F">
      <w:pPr>
        <w:spacing w:line="240" w:lineRule="auto"/>
        <w:rPr>
          <w:lang w:val="sl-SI"/>
        </w:rPr>
      </w:pPr>
    </w:p>
    <w:p w14:paraId="48508DE0" w14:textId="77777777" w:rsidR="0064747F" w:rsidRPr="00605530" w:rsidRDefault="0064747F">
      <w:pPr>
        <w:spacing w:line="240" w:lineRule="auto"/>
        <w:rPr>
          <w:lang w:val="sl-SI"/>
        </w:rPr>
      </w:pPr>
    </w:p>
    <w:p w14:paraId="555FB00D" w14:textId="57628E3B" w:rsidR="0064747F" w:rsidRPr="00605530" w:rsidRDefault="003D45DC">
      <w:pPr>
        <w:pStyle w:val="A-Heading1"/>
        <w:ind w:left="567" w:hanging="567"/>
        <w:rPr>
          <w:noProof w:val="0"/>
          <w:lang w:val="sl-SI"/>
        </w:rPr>
      </w:pPr>
      <w:bookmarkStart w:id="83" w:name="OLE_LINK2"/>
      <w:r w:rsidRPr="00605530">
        <w:rPr>
          <w:noProof w:val="0"/>
          <w:lang w:val="sl-SI"/>
        </w:rPr>
        <w:t>B.</w:t>
      </w:r>
      <w:bookmarkEnd w:id="83"/>
      <w:r w:rsidRPr="00605530">
        <w:rPr>
          <w:noProof w:val="0"/>
          <w:lang w:val="sl-SI"/>
        </w:rPr>
        <w:tab/>
        <w:t>POGOJI ALI OMEJITVE GLEDE OSKRBE IN UPORABE</w:t>
      </w:r>
      <w:r w:rsidR="00CE40AD" w:rsidRPr="00605530">
        <w:rPr>
          <w:noProof w:val="0"/>
          <w:lang w:val="sl-SI"/>
        </w:rPr>
        <w:fldChar w:fldCharType="begin"/>
      </w:r>
      <w:r w:rsidR="00CE40AD" w:rsidRPr="00605530">
        <w:rPr>
          <w:noProof w:val="0"/>
          <w:lang w:val="sl-SI"/>
        </w:rPr>
        <w:instrText xml:space="preserve"> DOCVARIABLE VAULT_ND_226eec79-94d3-4491-9aa2-294d6536f795 \* MERGEFORMAT </w:instrText>
      </w:r>
      <w:r w:rsidR="00CE40AD" w:rsidRPr="00605530">
        <w:rPr>
          <w:noProof w:val="0"/>
          <w:lang w:val="sl-SI"/>
        </w:rPr>
        <w:fldChar w:fldCharType="separate"/>
      </w:r>
      <w:r w:rsidR="00CE40AD" w:rsidRPr="00605530">
        <w:rPr>
          <w:noProof w:val="0"/>
          <w:lang w:val="sl-SI"/>
        </w:rPr>
        <w:t xml:space="preserve"> </w:t>
      </w:r>
      <w:r w:rsidR="00CE40AD" w:rsidRPr="00605530">
        <w:rPr>
          <w:noProof w:val="0"/>
          <w:lang w:val="sl-SI"/>
        </w:rPr>
        <w:fldChar w:fldCharType="end"/>
      </w:r>
    </w:p>
    <w:p w14:paraId="52F1CF38" w14:textId="77777777" w:rsidR="0064747F" w:rsidRPr="00605530" w:rsidRDefault="0064747F">
      <w:pPr>
        <w:spacing w:line="240" w:lineRule="auto"/>
        <w:rPr>
          <w:lang w:val="sl-SI"/>
        </w:rPr>
      </w:pPr>
    </w:p>
    <w:p w14:paraId="21A771C9" w14:textId="239EACE9" w:rsidR="0064747F" w:rsidRPr="00605530" w:rsidRDefault="003D45DC">
      <w:pPr>
        <w:numPr>
          <w:ilvl w:val="12"/>
          <w:numId w:val="0"/>
        </w:numPr>
        <w:spacing w:line="240" w:lineRule="auto"/>
        <w:rPr>
          <w:lang w:val="sl-SI"/>
        </w:rPr>
      </w:pPr>
      <w:r w:rsidRPr="00605530">
        <w:rPr>
          <w:lang w:val="sl-SI"/>
        </w:rPr>
        <w:t xml:space="preserve">Predpisovanje in izdaja zdravila je le na recept </w:t>
      </w:r>
      <w:r w:rsidR="00FC76D9" w:rsidRPr="00605530">
        <w:rPr>
          <w:lang w:val="sl-SI"/>
        </w:rPr>
        <w:t xml:space="preserve">s posebnim režimom </w:t>
      </w:r>
      <w:r w:rsidRPr="00605530">
        <w:rPr>
          <w:lang w:val="sl-SI"/>
        </w:rPr>
        <w:t>(glejte Prilogo</w:t>
      </w:r>
      <w:r w:rsidR="00F6337E" w:rsidRPr="00605530">
        <w:rPr>
          <w:lang w:val="sl-SI"/>
        </w:rPr>
        <w:t> </w:t>
      </w:r>
      <w:r w:rsidRPr="00605530">
        <w:rPr>
          <w:lang w:val="sl-SI"/>
        </w:rPr>
        <w:t>I: Povzetek glavnih značilnosti zdravila, poglavje</w:t>
      </w:r>
      <w:r w:rsidR="00F6337E" w:rsidRPr="00605530">
        <w:rPr>
          <w:lang w:val="sl-SI"/>
        </w:rPr>
        <w:t> </w:t>
      </w:r>
      <w:r w:rsidRPr="00605530">
        <w:rPr>
          <w:lang w:val="sl-SI"/>
        </w:rPr>
        <w:t>4.2).</w:t>
      </w:r>
    </w:p>
    <w:p w14:paraId="2FC4E8B6" w14:textId="77777777" w:rsidR="0064747F" w:rsidRPr="00605530" w:rsidRDefault="0064747F">
      <w:pPr>
        <w:numPr>
          <w:ilvl w:val="12"/>
          <w:numId w:val="0"/>
        </w:numPr>
        <w:spacing w:line="240" w:lineRule="auto"/>
        <w:rPr>
          <w:lang w:val="sl-SI"/>
        </w:rPr>
      </w:pPr>
    </w:p>
    <w:p w14:paraId="30206CE7" w14:textId="77777777" w:rsidR="0064747F" w:rsidRPr="00605530" w:rsidRDefault="0064747F">
      <w:pPr>
        <w:numPr>
          <w:ilvl w:val="12"/>
          <w:numId w:val="0"/>
        </w:numPr>
        <w:spacing w:line="240" w:lineRule="auto"/>
        <w:rPr>
          <w:lang w:val="sl-SI"/>
        </w:rPr>
      </w:pPr>
    </w:p>
    <w:p w14:paraId="66FEAB23" w14:textId="47D7B9C6" w:rsidR="0064747F" w:rsidRPr="00605530" w:rsidRDefault="003D45DC">
      <w:pPr>
        <w:pStyle w:val="A-Heading1"/>
        <w:ind w:left="567" w:hanging="567"/>
        <w:rPr>
          <w:noProof w:val="0"/>
          <w:lang w:val="sl-SI"/>
        </w:rPr>
      </w:pPr>
      <w:r w:rsidRPr="00605530">
        <w:rPr>
          <w:noProof w:val="0"/>
          <w:lang w:val="sl-SI"/>
        </w:rPr>
        <w:t>C.</w:t>
      </w:r>
      <w:r w:rsidRPr="00605530">
        <w:rPr>
          <w:noProof w:val="0"/>
          <w:lang w:val="sl-SI"/>
        </w:rPr>
        <w:tab/>
        <w:t>DRUGI POGOJI IN ZAHTEVE DOVOLJENJA ZA PROMET Z ZDRAVILOM</w:t>
      </w:r>
      <w:r w:rsidR="00CE40AD" w:rsidRPr="00605530">
        <w:rPr>
          <w:noProof w:val="0"/>
          <w:lang w:val="sl-SI"/>
        </w:rPr>
        <w:fldChar w:fldCharType="begin"/>
      </w:r>
      <w:r w:rsidR="00CE40AD" w:rsidRPr="00605530">
        <w:rPr>
          <w:noProof w:val="0"/>
          <w:lang w:val="sl-SI"/>
        </w:rPr>
        <w:instrText xml:space="preserve"> DOCVARIABLE VAULT_ND_9ebcb040-4010-401b-8015-32d3d1a7753a \* MERGEFORMAT </w:instrText>
      </w:r>
      <w:r w:rsidR="00CE40AD" w:rsidRPr="00605530">
        <w:rPr>
          <w:noProof w:val="0"/>
          <w:lang w:val="sl-SI"/>
        </w:rPr>
        <w:fldChar w:fldCharType="separate"/>
      </w:r>
      <w:r w:rsidR="00CE40AD" w:rsidRPr="00605530">
        <w:rPr>
          <w:noProof w:val="0"/>
          <w:lang w:val="sl-SI"/>
        </w:rPr>
        <w:t xml:space="preserve"> </w:t>
      </w:r>
      <w:r w:rsidR="00CE40AD" w:rsidRPr="00605530">
        <w:rPr>
          <w:noProof w:val="0"/>
          <w:lang w:val="sl-SI"/>
        </w:rPr>
        <w:fldChar w:fldCharType="end"/>
      </w:r>
    </w:p>
    <w:p w14:paraId="52F85A05" w14:textId="77777777" w:rsidR="0064747F" w:rsidRPr="00605530" w:rsidRDefault="003D45DC">
      <w:pPr>
        <w:numPr>
          <w:ilvl w:val="0"/>
          <w:numId w:val="14"/>
        </w:numPr>
        <w:spacing w:line="240" w:lineRule="auto"/>
        <w:ind w:left="567" w:right="-1" w:hanging="567"/>
        <w:rPr>
          <w:b/>
          <w:bCs/>
          <w:lang w:val="sl-SI"/>
        </w:rPr>
      </w:pPr>
      <w:r w:rsidRPr="00605530">
        <w:rPr>
          <w:b/>
          <w:bCs/>
          <w:lang w:val="sl-SI"/>
        </w:rPr>
        <w:t>Redno posodobljena poročila o varnosti zdravila (PSUR)</w:t>
      </w:r>
    </w:p>
    <w:p w14:paraId="1CA258C5" w14:textId="77777777" w:rsidR="0064747F" w:rsidRPr="00605530" w:rsidRDefault="0064747F">
      <w:pPr>
        <w:spacing w:line="240" w:lineRule="auto"/>
        <w:ind w:right="567"/>
        <w:rPr>
          <w:lang w:val="sl-SI"/>
        </w:rPr>
      </w:pPr>
    </w:p>
    <w:p w14:paraId="1B344713" w14:textId="77777777" w:rsidR="0064747F" w:rsidRPr="00605530" w:rsidRDefault="003D45DC">
      <w:pPr>
        <w:spacing w:line="240" w:lineRule="auto"/>
        <w:ind w:right="567"/>
        <w:rPr>
          <w:lang w:val="sl-SI"/>
        </w:rPr>
      </w:pPr>
      <w:r w:rsidRPr="00605530">
        <w:rPr>
          <w:lang w:val="sl-SI"/>
        </w:rPr>
        <w:t>Zahteve glede predložitve PSUR za to zdravilo so določene v seznamu referenčnih datumov EU (seznamu EURD), opredeljenem v členu 107c(7) Direktive 2001/83/ES, in vseh kasnejših posodobitvah, objavljenih na evropskem spletnem portalu o zdravilih.</w:t>
      </w:r>
    </w:p>
    <w:p w14:paraId="3F975EA5" w14:textId="77777777" w:rsidR="0064747F" w:rsidRPr="00605530" w:rsidRDefault="0064747F">
      <w:pPr>
        <w:numPr>
          <w:ilvl w:val="12"/>
          <w:numId w:val="0"/>
        </w:numPr>
        <w:spacing w:line="240" w:lineRule="auto"/>
        <w:rPr>
          <w:lang w:val="sl-SI"/>
        </w:rPr>
      </w:pPr>
    </w:p>
    <w:p w14:paraId="2D16C95E" w14:textId="77777777" w:rsidR="0064747F" w:rsidRPr="00605530" w:rsidRDefault="003D45DC">
      <w:pPr>
        <w:numPr>
          <w:ilvl w:val="12"/>
          <w:numId w:val="0"/>
        </w:numPr>
        <w:spacing w:line="240" w:lineRule="auto"/>
        <w:rPr>
          <w:lang w:val="sl-SI"/>
        </w:rPr>
      </w:pPr>
      <w:r w:rsidRPr="00605530">
        <w:rPr>
          <w:lang w:val="sl-SI"/>
        </w:rPr>
        <w:t>Imetnik dovoljenja za promet z zdravilom mora prvo PSUR za to zdravilo predložiti v 6 mesecih po pridobitvi dovoljenja za promet.</w:t>
      </w:r>
    </w:p>
    <w:p w14:paraId="5E37E46D" w14:textId="77777777" w:rsidR="0064747F" w:rsidRPr="00605530" w:rsidRDefault="0064747F">
      <w:pPr>
        <w:spacing w:line="240" w:lineRule="auto"/>
        <w:ind w:right="-1"/>
        <w:rPr>
          <w:u w:val="single"/>
          <w:lang w:val="sl-SI"/>
        </w:rPr>
      </w:pPr>
    </w:p>
    <w:p w14:paraId="21431C2A" w14:textId="77777777" w:rsidR="0064747F" w:rsidRPr="00605530" w:rsidRDefault="0064747F">
      <w:pPr>
        <w:spacing w:line="240" w:lineRule="auto"/>
        <w:ind w:right="-1"/>
        <w:rPr>
          <w:u w:val="single"/>
          <w:lang w:val="sl-SI"/>
        </w:rPr>
      </w:pPr>
    </w:p>
    <w:p w14:paraId="269C46AF" w14:textId="379B454B" w:rsidR="0064747F" w:rsidRPr="00605530" w:rsidRDefault="003D45DC">
      <w:pPr>
        <w:pStyle w:val="A-Heading1"/>
        <w:ind w:left="567" w:hanging="567"/>
        <w:rPr>
          <w:noProof w:val="0"/>
          <w:lang w:val="sl-SI"/>
        </w:rPr>
      </w:pPr>
      <w:r w:rsidRPr="00605530">
        <w:rPr>
          <w:noProof w:val="0"/>
          <w:lang w:val="sl-SI"/>
        </w:rPr>
        <w:t>D.</w:t>
      </w:r>
      <w:r w:rsidRPr="00605530">
        <w:rPr>
          <w:noProof w:val="0"/>
          <w:lang w:val="sl-SI"/>
        </w:rPr>
        <w:tab/>
        <w:t>POGOJI ALI OMEJITVE V ZVEZI Z VARNO IN UČINKOVITO UPORABO ZDRAVILA</w:t>
      </w:r>
      <w:r w:rsidR="00CE40AD" w:rsidRPr="00605530">
        <w:rPr>
          <w:noProof w:val="0"/>
          <w:lang w:val="sl-SI"/>
        </w:rPr>
        <w:fldChar w:fldCharType="begin"/>
      </w:r>
      <w:r w:rsidR="00CE40AD" w:rsidRPr="00605530">
        <w:rPr>
          <w:noProof w:val="0"/>
          <w:lang w:val="sl-SI"/>
        </w:rPr>
        <w:instrText xml:space="preserve"> DOCVARIABLE VAULT_ND_3aa33db3-9702-42c1-a56a-999e9da31bd3 \* MERGEFORMAT </w:instrText>
      </w:r>
      <w:r w:rsidR="00CE40AD" w:rsidRPr="00605530">
        <w:rPr>
          <w:noProof w:val="0"/>
          <w:lang w:val="sl-SI"/>
        </w:rPr>
        <w:fldChar w:fldCharType="separate"/>
      </w:r>
      <w:r w:rsidR="00CE40AD" w:rsidRPr="00605530">
        <w:rPr>
          <w:noProof w:val="0"/>
          <w:lang w:val="sl-SI"/>
        </w:rPr>
        <w:t xml:space="preserve"> </w:t>
      </w:r>
      <w:r w:rsidR="00CE40AD" w:rsidRPr="00605530">
        <w:rPr>
          <w:noProof w:val="0"/>
          <w:lang w:val="sl-SI"/>
        </w:rPr>
        <w:fldChar w:fldCharType="end"/>
      </w:r>
    </w:p>
    <w:p w14:paraId="54506FBB" w14:textId="77777777" w:rsidR="0064747F" w:rsidRPr="00605530" w:rsidRDefault="003D45DC">
      <w:pPr>
        <w:numPr>
          <w:ilvl w:val="0"/>
          <w:numId w:val="14"/>
        </w:numPr>
        <w:spacing w:line="240" w:lineRule="auto"/>
        <w:ind w:left="567" w:right="-1" w:hanging="567"/>
        <w:rPr>
          <w:b/>
          <w:bCs/>
          <w:lang w:val="sl-SI"/>
        </w:rPr>
      </w:pPr>
      <w:r w:rsidRPr="00605530">
        <w:rPr>
          <w:b/>
          <w:bCs/>
          <w:lang w:val="sl-SI"/>
        </w:rPr>
        <w:t>Načrt za obvladovanje tveganj (RMP)</w:t>
      </w:r>
    </w:p>
    <w:p w14:paraId="2CDB2FB4" w14:textId="77777777" w:rsidR="0064747F" w:rsidRPr="00605530" w:rsidRDefault="0064747F">
      <w:pPr>
        <w:spacing w:line="240" w:lineRule="auto"/>
        <w:ind w:right="-1"/>
        <w:rPr>
          <w:b/>
          <w:bCs/>
          <w:lang w:val="sl-SI"/>
        </w:rPr>
      </w:pPr>
    </w:p>
    <w:p w14:paraId="6FC1CCE7" w14:textId="77777777" w:rsidR="0064747F" w:rsidRPr="00605530" w:rsidRDefault="003D45DC">
      <w:pPr>
        <w:spacing w:line="240" w:lineRule="auto"/>
        <w:ind w:right="567"/>
        <w:rPr>
          <w:lang w:val="sl-SI"/>
        </w:rPr>
      </w:pPr>
      <w:r w:rsidRPr="00605530">
        <w:rPr>
          <w:color w:val="000000"/>
          <w:lang w:val="sl-SI"/>
        </w:rPr>
        <w:t xml:space="preserve">Imetnik dovoljenja za promet z zdravilom bo izvedel zahtevane </w:t>
      </w:r>
      <w:proofErr w:type="spellStart"/>
      <w:r w:rsidRPr="00605530">
        <w:rPr>
          <w:color w:val="000000"/>
          <w:lang w:val="sl-SI"/>
        </w:rPr>
        <w:t>farmakovigilančne</w:t>
      </w:r>
      <w:proofErr w:type="spellEnd"/>
      <w:r w:rsidRPr="00605530">
        <w:rPr>
          <w:color w:val="000000"/>
          <w:lang w:val="sl-SI"/>
        </w:rPr>
        <w:t xml:space="preserve"> aktivnosti in ukrepe, podrobno opisane v sprejetem RMP, predloženem v modulu 1.8.2 dovoljenja za promet z zdravilom, in vseh nadaljnjih sprejetih posodobitvah RMP</w:t>
      </w:r>
      <w:r w:rsidRPr="00605530">
        <w:rPr>
          <w:lang w:val="sl-SI"/>
        </w:rPr>
        <w:t>.</w:t>
      </w:r>
    </w:p>
    <w:p w14:paraId="78DEA2D0" w14:textId="77777777" w:rsidR="0064747F" w:rsidRPr="00605530" w:rsidRDefault="0064747F">
      <w:pPr>
        <w:spacing w:line="240" w:lineRule="auto"/>
        <w:ind w:right="-1"/>
        <w:rPr>
          <w:lang w:val="sl-SI"/>
        </w:rPr>
      </w:pPr>
    </w:p>
    <w:p w14:paraId="10191128" w14:textId="77777777" w:rsidR="0064747F" w:rsidRPr="00605530" w:rsidRDefault="003D45DC">
      <w:pPr>
        <w:spacing w:line="240" w:lineRule="auto"/>
        <w:rPr>
          <w:lang w:val="sl-SI"/>
        </w:rPr>
      </w:pPr>
      <w:r w:rsidRPr="00605530">
        <w:rPr>
          <w:lang w:val="sl-SI"/>
        </w:rPr>
        <w:t>Posodobljen RMP je treba predložiti:</w:t>
      </w:r>
    </w:p>
    <w:p w14:paraId="2CB3EE4B" w14:textId="77777777" w:rsidR="0064747F" w:rsidRPr="00605530" w:rsidRDefault="003D45DC">
      <w:pPr>
        <w:numPr>
          <w:ilvl w:val="0"/>
          <w:numId w:val="13"/>
        </w:numPr>
        <w:tabs>
          <w:tab w:val="clear" w:pos="720"/>
        </w:tabs>
        <w:spacing w:after="140" w:line="280" w:lineRule="atLeast"/>
        <w:ind w:left="567" w:hanging="567"/>
        <w:rPr>
          <w:lang w:val="sl-SI"/>
        </w:rPr>
      </w:pPr>
      <w:r w:rsidRPr="00605530">
        <w:rPr>
          <w:lang w:val="sl-SI"/>
        </w:rPr>
        <w:t>na zahtevo Evropske agencije za zdravila;</w:t>
      </w:r>
    </w:p>
    <w:p w14:paraId="0DC98705" w14:textId="77777777" w:rsidR="0064747F" w:rsidRPr="00605530" w:rsidRDefault="003D45DC">
      <w:pPr>
        <w:numPr>
          <w:ilvl w:val="0"/>
          <w:numId w:val="13"/>
        </w:numPr>
        <w:tabs>
          <w:tab w:val="clear" w:pos="720"/>
        </w:tabs>
        <w:spacing w:after="140" w:line="280" w:lineRule="atLeast"/>
        <w:ind w:left="567" w:hanging="567"/>
        <w:rPr>
          <w:lang w:val="sl-SI"/>
        </w:rPr>
      </w:pPr>
      <w:r w:rsidRPr="00605530">
        <w:rPr>
          <w:lang w:val="sl-SI"/>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w:t>
      </w:r>
      <w:proofErr w:type="spellStart"/>
      <w:r w:rsidRPr="00605530">
        <w:rPr>
          <w:lang w:val="sl-SI"/>
        </w:rPr>
        <w:t>farmakovigilančni</w:t>
      </w:r>
      <w:proofErr w:type="spellEnd"/>
      <w:r w:rsidRPr="00605530">
        <w:rPr>
          <w:lang w:val="sl-SI"/>
        </w:rPr>
        <w:t xml:space="preserve"> ali povezan z zmanjševanjem tveganja).</w:t>
      </w:r>
    </w:p>
    <w:p w14:paraId="074D8125" w14:textId="77777777" w:rsidR="0064747F" w:rsidRPr="00605530" w:rsidRDefault="0064747F">
      <w:pPr>
        <w:spacing w:line="240" w:lineRule="auto"/>
        <w:rPr>
          <w:lang w:val="sl-SI"/>
        </w:rPr>
      </w:pPr>
    </w:p>
    <w:p w14:paraId="43601001" w14:textId="77777777" w:rsidR="0064747F" w:rsidRPr="00605530" w:rsidRDefault="003D45DC">
      <w:pPr>
        <w:numPr>
          <w:ilvl w:val="0"/>
          <w:numId w:val="14"/>
        </w:numPr>
        <w:spacing w:line="240" w:lineRule="auto"/>
        <w:ind w:left="567" w:right="-1" w:hanging="567"/>
        <w:rPr>
          <w:b/>
          <w:bCs/>
          <w:lang w:val="sl-SI"/>
        </w:rPr>
      </w:pPr>
      <w:r w:rsidRPr="00605530">
        <w:rPr>
          <w:b/>
          <w:bCs/>
          <w:lang w:val="sl-SI"/>
        </w:rPr>
        <w:t>Dodatni ukrepi za zmanjševanje tveganj</w:t>
      </w:r>
    </w:p>
    <w:p w14:paraId="5752CC9B" w14:textId="77777777" w:rsidR="0064747F" w:rsidRPr="00605530" w:rsidRDefault="0064747F">
      <w:pPr>
        <w:pStyle w:val="paragraph"/>
        <w:spacing w:before="0" w:beforeAutospacing="0" w:after="0" w:afterAutospacing="0"/>
        <w:ind w:right="-15"/>
        <w:textAlignment w:val="baseline"/>
        <w:rPr>
          <w:sz w:val="22"/>
          <w:szCs w:val="22"/>
        </w:rPr>
      </w:pPr>
    </w:p>
    <w:p w14:paraId="1E8032C6" w14:textId="5F682835" w:rsidR="0064747F" w:rsidRPr="00605530" w:rsidRDefault="003D45DC">
      <w:pPr>
        <w:pStyle w:val="paragraph"/>
        <w:spacing w:before="0" w:beforeAutospacing="0" w:after="0" w:afterAutospacing="0"/>
        <w:ind w:right="-15"/>
        <w:textAlignment w:val="baseline"/>
        <w:rPr>
          <w:sz w:val="22"/>
          <w:szCs w:val="22"/>
        </w:rPr>
      </w:pPr>
      <w:r w:rsidRPr="00605530">
        <w:rPr>
          <w:sz w:val="22"/>
          <w:szCs w:val="22"/>
        </w:rPr>
        <w:lastRenderedPageBreak/>
        <w:t xml:space="preserve">Pred prihodom zdravila IMJUDO na trg v posamezni državi članici mora imetnik dovoljenja za promet </w:t>
      </w:r>
      <w:r w:rsidR="007949DE" w:rsidRPr="00605530">
        <w:rPr>
          <w:sz w:val="22"/>
          <w:szCs w:val="22"/>
        </w:rPr>
        <w:t xml:space="preserve">z zdravilom </w:t>
      </w:r>
      <w:r w:rsidRPr="00605530">
        <w:rPr>
          <w:sz w:val="22"/>
          <w:szCs w:val="22"/>
        </w:rPr>
        <w:t>s pristojnim nacionalnim organom uskladiti vsebino in obliko izobraževalnega programa, vključno s</w:t>
      </w:r>
      <w:r w:rsidR="00164EE3" w:rsidRPr="00605530">
        <w:rPr>
          <w:sz w:val="22"/>
          <w:szCs w:val="22"/>
        </w:rPr>
        <w:t xml:space="preserve"> sredstvi obveščanja</w:t>
      </w:r>
      <w:r w:rsidRPr="00605530">
        <w:rPr>
          <w:sz w:val="22"/>
          <w:szCs w:val="22"/>
        </w:rPr>
        <w:t xml:space="preserve">, načinom </w:t>
      </w:r>
      <w:r w:rsidR="00164EE3" w:rsidRPr="00605530">
        <w:rPr>
          <w:sz w:val="22"/>
          <w:szCs w:val="22"/>
        </w:rPr>
        <w:t>razdeljevanja</w:t>
      </w:r>
      <w:r w:rsidR="00552BEF" w:rsidRPr="00605530">
        <w:rPr>
          <w:sz w:val="22"/>
          <w:szCs w:val="22"/>
        </w:rPr>
        <w:t xml:space="preserve"> </w:t>
      </w:r>
      <w:r w:rsidRPr="00605530">
        <w:rPr>
          <w:sz w:val="22"/>
          <w:szCs w:val="22"/>
        </w:rPr>
        <w:t>in morebitnimi drugimi vidiki programa. Dodatni ukrep za zmanjševanje tveganj je namenjen povečanju ozaveščenosti in zagotavljanju informacij o simptomih imunsko pogojenih neželenih učinkov.</w:t>
      </w:r>
    </w:p>
    <w:p w14:paraId="37288EF3" w14:textId="77777777" w:rsidR="0064747F" w:rsidRPr="00605530" w:rsidRDefault="0064747F">
      <w:pPr>
        <w:pStyle w:val="paragraph"/>
        <w:spacing w:before="0" w:beforeAutospacing="0" w:after="0" w:afterAutospacing="0"/>
        <w:ind w:right="-15"/>
        <w:textAlignment w:val="baseline"/>
        <w:rPr>
          <w:rStyle w:val="normaltextrun"/>
          <w:sz w:val="22"/>
          <w:szCs w:val="22"/>
        </w:rPr>
      </w:pPr>
    </w:p>
    <w:p w14:paraId="2A00E2E2" w14:textId="30097AA1" w:rsidR="0064747F" w:rsidRPr="00605530" w:rsidRDefault="003D45DC">
      <w:pPr>
        <w:pStyle w:val="paragraph"/>
        <w:spacing w:before="0" w:beforeAutospacing="0" w:after="0" w:afterAutospacing="0"/>
        <w:ind w:right="-15"/>
        <w:textAlignment w:val="baseline"/>
        <w:rPr>
          <w:sz w:val="22"/>
          <w:szCs w:val="22"/>
        </w:rPr>
      </w:pPr>
      <w:r w:rsidRPr="00605530">
        <w:rPr>
          <w:sz w:val="22"/>
          <w:szCs w:val="22"/>
        </w:rPr>
        <w:t>Imetnik dovoljenja za promet</w:t>
      </w:r>
      <w:r w:rsidR="00164EE3" w:rsidRPr="00605530">
        <w:rPr>
          <w:sz w:val="22"/>
          <w:szCs w:val="22"/>
        </w:rPr>
        <w:t xml:space="preserve"> z zdravilom mora</w:t>
      </w:r>
      <w:r w:rsidRPr="00605530">
        <w:rPr>
          <w:sz w:val="22"/>
          <w:szCs w:val="22"/>
        </w:rPr>
        <w:t xml:space="preserve"> v vseh državah članicah, kjer bo zdravilo IMJUDO na trgu, </w:t>
      </w:r>
      <w:r w:rsidR="00164EE3" w:rsidRPr="00605530">
        <w:rPr>
          <w:sz w:val="22"/>
          <w:szCs w:val="22"/>
        </w:rPr>
        <w:t>zagotoviti</w:t>
      </w:r>
      <w:r w:rsidRPr="00605530">
        <w:rPr>
          <w:sz w:val="22"/>
          <w:szCs w:val="22"/>
        </w:rPr>
        <w:t>, da bodo vsi zdravniki, ki bodo predvidoma uporabljali zdravilo IMJUDO, imeli dostop/bodo prejeli naslednje</w:t>
      </w:r>
      <w:r w:rsidR="00164EE3" w:rsidRPr="00605530">
        <w:rPr>
          <w:sz w:val="22"/>
          <w:szCs w:val="22"/>
        </w:rPr>
        <w:t xml:space="preserve"> izobraževalno</w:t>
      </w:r>
      <w:r w:rsidRPr="00605530">
        <w:rPr>
          <w:sz w:val="22"/>
          <w:szCs w:val="22"/>
        </w:rPr>
        <w:t xml:space="preserve"> gradivo, ki ga bodo posredovali bolnikom:</w:t>
      </w:r>
    </w:p>
    <w:p w14:paraId="7F0CD370" w14:textId="77777777" w:rsidR="0064747F" w:rsidRPr="00605530" w:rsidRDefault="0064747F">
      <w:pPr>
        <w:spacing w:after="140" w:line="280" w:lineRule="atLeast"/>
        <w:rPr>
          <w:rStyle w:val="normaltextrun"/>
          <w:u w:val="single"/>
          <w:lang w:val="sl-SI"/>
        </w:rPr>
      </w:pPr>
    </w:p>
    <w:p w14:paraId="2A1859A3" w14:textId="77777777" w:rsidR="0064747F" w:rsidRPr="00605530" w:rsidRDefault="003D45DC">
      <w:pPr>
        <w:spacing w:after="140" w:line="280" w:lineRule="atLeast"/>
        <w:rPr>
          <w:u w:val="single"/>
          <w:lang w:val="sl-SI"/>
        </w:rPr>
      </w:pPr>
      <w:r w:rsidRPr="00605530">
        <w:rPr>
          <w:u w:val="single"/>
          <w:lang w:val="sl-SI"/>
        </w:rPr>
        <w:t>Kartica za bolnika</w:t>
      </w:r>
    </w:p>
    <w:p w14:paraId="03339610" w14:textId="319FBEC2" w:rsidR="0064747F" w:rsidRPr="00605530" w:rsidRDefault="003D45DC">
      <w:pPr>
        <w:pStyle w:val="paragraph"/>
        <w:spacing w:before="0" w:beforeAutospacing="0" w:after="0" w:afterAutospacing="0"/>
        <w:textAlignment w:val="baseline"/>
        <w:rPr>
          <w:sz w:val="22"/>
          <w:szCs w:val="22"/>
        </w:rPr>
      </w:pPr>
      <w:r w:rsidRPr="00605530">
        <w:rPr>
          <w:sz w:val="22"/>
          <w:szCs w:val="22"/>
        </w:rPr>
        <w:t>Ključna sporočila kartic</w:t>
      </w:r>
      <w:r w:rsidR="00164EE3" w:rsidRPr="00605530">
        <w:rPr>
          <w:sz w:val="22"/>
          <w:szCs w:val="22"/>
        </w:rPr>
        <w:t>e</w:t>
      </w:r>
      <w:r w:rsidRPr="00605530">
        <w:rPr>
          <w:sz w:val="22"/>
          <w:szCs w:val="22"/>
        </w:rPr>
        <w:t xml:space="preserve"> za bolnika obsegajo:</w:t>
      </w:r>
    </w:p>
    <w:p w14:paraId="6D10A11A" w14:textId="5865DE3C" w:rsidR="0064747F" w:rsidRPr="00605530" w:rsidRDefault="003D45DC">
      <w:pPr>
        <w:numPr>
          <w:ilvl w:val="0"/>
          <w:numId w:val="13"/>
        </w:numPr>
        <w:tabs>
          <w:tab w:val="clear" w:pos="720"/>
        </w:tabs>
        <w:spacing w:after="140" w:line="280" w:lineRule="atLeast"/>
        <w:ind w:left="567" w:hanging="567"/>
        <w:rPr>
          <w:lang w:val="sl-SI"/>
        </w:rPr>
      </w:pPr>
      <w:r w:rsidRPr="00605530">
        <w:rPr>
          <w:lang w:val="sl-SI"/>
        </w:rPr>
        <w:t>Opozorilo (</w:t>
      </w:r>
      <w:r w:rsidR="00164EE3" w:rsidRPr="00605530">
        <w:rPr>
          <w:lang w:val="sl-SI"/>
        </w:rPr>
        <w:t>razumljivo bolniku</w:t>
      </w:r>
      <w:r w:rsidRPr="00605530">
        <w:rPr>
          <w:lang w:val="sl-SI"/>
        </w:rPr>
        <w:t>), da se lahko pojavijo imunsko pogojeni neželeni učinki, ki so lahko resni.</w:t>
      </w:r>
    </w:p>
    <w:p w14:paraId="3201529E" w14:textId="77777777" w:rsidR="0064747F" w:rsidRPr="00605530" w:rsidRDefault="003D45DC">
      <w:pPr>
        <w:numPr>
          <w:ilvl w:val="0"/>
          <w:numId w:val="13"/>
        </w:numPr>
        <w:tabs>
          <w:tab w:val="clear" w:pos="720"/>
        </w:tabs>
        <w:spacing w:after="140" w:line="280" w:lineRule="atLeast"/>
        <w:ind w:left="567" w:hanging="567"/>
        <w:rPr>
          <w:lang w:val="sl-SI"/>
        </w:rPr>
      </w:pPr>
      <w:r w:rsidRPr="00605530">
        <w:rPr>
          <w:lang w:val="sl-SI"/>
        </w:rPr>
        <w:t>Opis simptomov imunsko pogojenih neželenih učinkov.</w:t>
      </w:r>
    </w:p>
    <w:p w14:paraId="77CB3EA7" w14:textId="77777777" w:rsidR="0064747F" w:rsidRPr="00605530" w:rsidRDefault="003D45DC">
      <w:pPr>
        <w:numPr>
          <w:ilvl w:val="0"/>
          <w:numId w:val="13"/>
        </w:numPr>
        <w:tabs>
          <w:tab w:val="clear" w:pos="720"/>
        </w:tabs>
        <w:spacing w:after="140" w:line="280" w:lineRule="atLeast"/>
        <w:ind w:left="567" w:hanging="567"/>
        <w:rPr>
          <w:lang w:val="sl-SI"/>
        </w:rPr>
      </w:pPr>
      <w:r w:rsidRPr="00605530">
        <w:rPr>
          <w:lang w:val="sl-SI"/>
        </w:rPr>
        <w:t>Opozorilo, naj se bolnik nemudoma obrne na zdravstvenega delavca in se posvetuje o znakih in simptomih.</w:t>
      </w:r>
    </w:p>
    <w:p w14:paraId="4B2F82E8" w14:textId="77777777" w:rsidR="0064747F" w:rsidRPr="00605530" w:rsidRDefault="003D45DC">
      <w:pPr>
        <w:numPr>
          <w:ilvl w:val="0"/>
          <w:numId w:val="13"/>
        </w:numPr>
        <w:tabs>
          <w:tab w:val="clear" w:pos="720"/>
        </w:tabs>
        <w:spacing w:after="140" w:line="280" w:lineRule="atLeast"/>
        <w:ind w:left="567" w:hanging="567"/>
        <w:rPr>
          <w:lang w:val="sl-SI"/>
        </w:rPr>
      </w:pPr>
      <w:r w:rsidRPr="00605530">
        <w:rPr>
          <w:lang w:val="sl-SI"/>
        </w:rPr>
        <w:t>Prostor za kontaktne podatke zdravnika, ki je predpisal zdravilo.</w:t>
      </w:r>
    </w:p>
    <w:p w14:paraId="78BDCA08" w14:textId="77777777" w:rsidR="0064747F" w:rsidRPr="00605530" w:rsidRDefault="003D45DC">
      <w:pPr>
        <w:numPr>
          <w:ilvl w:val="0"/>
          <w:numId w:val="13"/>
        </w:numPr>
        <w:tabs>
          <w:tab w:val="clear" w:pos="720"/>
        </w:tabs>
        <w:spacing w:after="140" w:line="280" w:lineRule="atLeast"/>
        <w:ind w:left="567" w:hanging="567"/>
        <w:rPr>
          <w:lang w:val="sl-SI"/>
        </w:rPr>
      </w:pPr>
      <w:r w:rsidRPr="00605530">
        <w:rPr>
          <w:lang w:val="sl-SI"/>
        </w:rPr>
        <w:t>Opozorilo, naj ima bolnik kartico vedno pri sebi.</w:t>
      </w:r>
    </w:p>
    <w:p w14:paraId="23FC8740" w14:textId="77777777" w:rsidR="0064747F" w:rsidRPr="00605530" w:rsidRDefault="003D45DC">
      <w:pPr>
        <w:tabs>
          <w:tab w:val="clear" w:pos="567"/>
        </w:tabs>
        <w:spacing w:line="240" w:lineRule="auto"/>
        <w:rPr>
          <w:lang w:val="sl-SI"/>
        </w:rPr>
      </w:pPr>
      <w:r w:rsidRPr="00605530">
        <w:rPr>
          <w:lang w:val="sl-SI"/>
        </w:rPr>
        <w:br w:type="page"/>
      </w:r>
    </w:p>
    <w:p w14:paraId="29DD5CEC" w14:textId="77777777" w:rsidR="0064747F" w:rsidRPr="00605530" w:rsidRDefault="0064747F">
      <w:pPr>
        <w:spacing w:line="240" w:lineRule="auto"/>
        <w:rPr>
          <w:lang w:val="sl-SI"/>
        </w:rPr>
      </w:pPr>
    </w:p>
    <w:p w14:paraId="2C4285D4" w14:textId="77777777" w:rsidR="0064747F" w:rsidRPr="00605530" w:rsidRDefault="0064747F">
      <w:pPr>
        <w:spacing w:line="240" w:lineRule="auto"/>
        <w:rPr>
          <w:lang w:val="sl-SI"/>
        </w:rPr>
      </w:pPr>
    </w:p>
    <w:p w14:paraId="0F14E36B" w14:textId="77777777" w:rsidR="0064747F" w:rsidRPr="00605530" w:rsidRDefault="0064747F">
      <w:pPr>
        <w:spacing w:line="240" w:lineRule="auto"/>
        <w:rPr>
          <w:lang w:val="sl-SI"/>
        </w:rPr>
      </w:pPr>
    </w:p>
    <w:p w14:paraId="2F654BB3" w14:textId="77777777" w:rsidR="0064747F" w:rsidRPr="00605530" w:rsidRDefault="0064747F">
      <w:pPr>
        <w:spacing w:line="240" w:lineRule="auto"/>
        <w:rPr>
          <w:lang w:val="sl-SI"/>
        </w:rPr>
      </w:pPr>
    </w:p>
    <w:p w14:paraId="5C15E4F9" w14:textId="77777777" w:rsidR="0064747F" w:rsidRPr="00605530" w:rsidRDefault="0064747F">
      <w:pPr>
        <w:spacing w:line="240" w:lineRule="auto"/>
        <w:rPr>
          <w:lang w:val="sl-SI"/>
        </w:rPr>
      </w:pPr>
    </w:p>
    <w:p w14:paraId="4EFE0138" w14:textId="77777777" w:rsidR="0064747F" w:rsidRPr="00605530" w:rsidRDefault="0064747F">
      <w:pPr>
        <w:spacing w:line="240" w:lineRule="auto"/>
        <w:rPr>
          <w:lang w:val="sl-SI"/>
        </w:rPr>
      </w:pPr>
    </w:p>
    <w:p w14:paraId="0181963E" w14:textId="77777777" w:rsidR="0064747F" w:rsidRPr="00605530" w:rsidRDefault="0064747F">
      <w:pPr>
        <w:spacing w:line="240" w:lineRule="auto"/>
        <w:rPr>
          <w:lang w:val="sl-SI"/>
        </w:rPr>
      </w:pPr>
    </w:p>
    <w:p w14:paraId="636D7448" w14:textId="77777777" w:rsidR="0064747F" w:rsidRPr="00605530" w:rsidRDefault="0064747F">
      <w:pPr>
        <w:spacing w:line="240" w:lineRule="auto"/>
        <w:rPr>
          <w:lang w:val="sl-SI"/>
        </w:rPr>
      </w:pPr>
    </w:p>
    <w:p w14:paraId="7912CAFE" w14:textId="77777777" w:rsidR="0064747F" w:rsidRPr="00605530" w:rsidRDefault="0064747F">
      <w:pPr>
        <w:spacing w:line="240" w:lineRule="auto"/>
        <w:rPr>
          <w:lang w:val="sl-SI"/>
        </w:rPr>
      </w:pPr>
    </w:p>
    <w:p w14:paraId="61025999" w14:textId="77777777" w:rsidR="0064747F" w:rsidRPr="00605530" w:rsidRDefault="0064747F">
      <w:pPr>
        <w:spacing w:line="240" w:lineRule="auto"/>
        <w:rPr>
          <w:lang w:val="sl-SI"/>
        </w:rPr>
      </w:pPr>
    </w:p>
    <w:p w14:paraId="32342F01" w14:textId="77777777" w:rsidR="0064747F" w:rsidRPr="00605530" w:rsidRDefault="0064747F">
      <w:pPr>
        <w:spacing w:line="240" w:lineRule="auto"/>
        <w:rPr>
          <w:lang w:val="sl-SI"/>
        </w:rPr>
      </w:pPr>
    </w:p>
    <w:p w14:paraId="16FC0CD6" w14:textId="77777777" w:rsidR="0064747F" w:rsidRPr="00605530" w:rsidRDefault="0064747F">
      <w:pPr>
        <w:spacing w:line="240" w:lineRule="auto"/>
        <w:rPr>
          <w:lang w:val="sl-SI"/>
        </w:rPr>
      </w:pPr>
    </w:p>
    <w:p w14:paraId="5E852E8E" w14:textId="77777777" w:rsidR="0064747F" w:rsidRPr="00605530" w:rsidRDefault="0064747F">
      <w:pPr>
        <w:spacing w:line="240" w:lineRule="auto"/>
        <w:rPr>
          <w:lang w:val="sl-SI"/>
        </w:rPr>
      </w:pPr>
    </w:p>
    <w:p w14:paraId="3657DBFF" w14:textId="77777777" w:rsidR="0064747F" w:rsidRPr="00605530" w:rsidRDefault="0064747F">
      <w:pPr>
        <w:spacing w:line="240" w:lineRule="auto"/>
        <w:rPr>
          <w:lang w:val="sl-SI"/>
        </w:rPr>
      </w:pPr>
    </w:p>
    <w:p w14:paraId="639F9A61" w14:textId="77777777" w:rsidR="0064747F" w:rsidRPr="00605530" w:rsidRDefault="0064747F">
      <w:pPr>
        <w:spacing w:line="240" w:lineRule="auto"/>
        <w:rPr>
          <w:lang w:val="sl-SI"/>
        </w:rPr>
      </w:pPr>
    </w:p>
    <w:p w14:paraId="7CF265C8" w14:textId="77777777" w:rsidR="0064747F" w:rsidRPr="00605530" w:rsidRDefault="0064747F">
      <w:pPr>
        <w:spacing w:line="240" w:lineRule="auto"/>
        <w:rPr>
          <w:lang w:val="sl-SI"/>
        </w:rPr>
      </w:pPr>
    </w:p>
    <w:p w14:paraId="7A37B518" w14:textId="77777777" w:rsidR="0064747F" w:rsidRPr="00605530" w:rsidRDefault="0064747F">
      <w:pPr>
        <w:spacing w:line="240" w:lineRule="auto"/>
        <w:rPr>
          <w:lang w:val="sl-SI"/>
        </w:rPr>
      </w:pPr>
    </w:p>
    <w:p w14:paraId="462B5B45" w14:textId="77777777" w:rsidR="0064747F" w:rsidRPr="00605530" w:rsidRDefault="0064747F">
      <w:pPr>
        <w:spacing w:line="240" w:lineRule="auto"/>
        <w:rPr>
          <w:lang w:val="sl-SI"/>
        </w:rPr>
      </w:pPr>
    </w:p>
    <w:p w14:paraId="08594228" w14:textId="77777777" w:rsidR="0064747F" w:rsidRPr="00605530" w:rsidRDefault="0064747F">
      <w:pPr>
        <w:spacing w:line="240" w:lineRule="auto"/>
        <w:rPr>
          <w:lang w:val="sl-SI"/>
        </w:rPr>
      </w:pPr>
    </w:p>
    <w:p w14:paraId="634BB512" w14:textId="77777777" w:rsidR="0064747F" w:rsidRPr="00605530" w:rsidRDefault="0064747F">
      <w:pPr>
        <w:spacing w:line="240" w:lineRule="auto"/>
        <w:rPr>
          <w:lang w:val="sl-SI"/>
        </w:rPr>
      </w:pPr>
    </w:p>
    <w:p w14:paraId="6A6E6ABF" w14:textId="77777777" w:rsidR="0064747F" w:rsidRPr="00605530" w:rsidRDefault="0064747F">
      <w:pPr>
        <w:spacing w:line="240" w:lineRule="auto"/>
        <w:rPr>
          <w:lang w:val="sl-SI"/>
        </w:rPr>
      </w:pPr>
    </w:p>
    <w:p w14:paraId="29022137" w14:textId="77777777" w:rsidR="0064747F" w:rsidRPr="00605530" w:rsidRDefault="0064747F">
      <w:pPr>
        <w:spacing w:line="240" w:lineRule="auto"/>
        <w:rPr>
          <w:lang w:val="sl-SI"/>
        </w:rPr>
      </w:pPr>
    </w:p>
    <w:p w14:paraId="51C1102C" w14:textId="77777777" w:rsidR="0064747F" w:rsidRPr="00605530" w:rsidRDefault="0064747F">
      <w:pPr>
        <w:spacing w:line="240" w:lineRule="auto"/>
        <w:rPr>
          <w:lang w:val="sl-SI"/>
        </w:rPr>
      </w:pPr>
    </w:p>
    <w:p w14:paraId="769655FA" w14:textId="77777777" w:rsidR="0064747F" w:rsidRPr="00605530" w:rsidRDefault="003D45DC">
      <w:pPr>
        <w:spacing w:line="240" w:lineRule="auto"/>
        <w:jc w:val="center"/>
        <w:rPr>
          <w:b/>
          <w:bCs/>
          <w:lang w:val="sl-SI"/>
        </w:rPr>
      </w:pPr>
      <w:r w:rsidRPr="00605530">
        <w:rPr>
          <w:b/>
          <w:bCs/>
          <w:lang w:val="sl-SI"/>
        </w:rPr>
        <w:t>PRILOGA III</w:t>
      </w:r>
    </w:p>
    <w:p w14:paraId="006D4A8A" w14:textId="77777777" w:rsidR="0064747F" w:rsidRPr="00605530" w:rsidRDefault="0064747F">
      <w:pPr>
        <w:spacing w:line="240" w:lineRule="auto"/>
        <w:jc w:val="center"/>
        <w:rPr>
          <w:b/>
          <w:bCs/>
          <w:lang w:val="sl-SI"/>
        </w:rPr>
      </w:pPr>
    </w:p>
    <w:p w14:paraId="7BD14734" w14:textId="77777777" w:rsidR="0064747F" w:rsidRPr="00605530" w:rsidRDefault="003D45DC">
      <w:pPr>
        <w:spacing w:line="240" w:lineRule="auto"/>
        <w:jc w:val="center"/>
        <w:rPr>
          <w:b/>
          <w:bCs/>
          <w:lang w:val="sl-SI"/>
        </w:rPr>
      </w:pPr>
      <w:r w:rsidRPr="00605530">
        <w:rPr>
          <w:b/>
          <w:bCs/>
          <w:lang w:val="sl-SI"/>
        </w:rPr>
        <w:t>OZNAČEVANJE IN NAVODILO ZA UPORABO</w:t>
      </w:r>
    </w:p>
    <w:p w14:paraId="26A58324" w14:textId="77777777" w:rsidR="0064747F" w:rsidRPr="00605530" w:rsidRDefault="003D45DC">
      <w:pPr>
        <w:spacing w:line="240" w:lineRule="auto"/>
        <w:jc w:val="center"/>
        <w:rPr>
          <w:b/>
          <w:bCs/>
          <w:lang w:val="sl-SI"/>
        </w:rPr>
      </w:pPr>
      <w:r w:rsidRPr="00605530">
        <w:rPr>
          <w:b/>
          <w:bCs/>
          <w:lang w:val="sl-SI"/>
        </w:rPr>
        <w:br w:type="page"/>
      </w:r>
    </w:p>
    <w:p w14:paraId="36A4B4A6" w14:textId="77777777" w:rsidR="0064747F" w:rsidRPr="00605530" w:rsidRDefault="0064747F">
      <w:pPr>
        <w:spacing w:line="240" w:lineRule="auto"/>
        <w:rPr>
          <w:lang w:val="sl-SI"/>
        </w:rPr>
      </w:pPr>
    </w:p>
    <w:p w14:paraId="67B32376" w14:textId="77777777" w:rsidR="0064747F" w:rsidRPr="00605530" w:rsidRDefault="0064747F">
      <w:pPr>
        <w:spacing w:line="240" w:lineRule="auto"/>
        <w:rPr>
          <w:lang w:val="sl-SI"/>
        </w:rPr>
      </w:pPr>
    </w:p>
    <w:p w14:paraId="5E6459EE" w14:textId="77777777" w:rsidR="0064747F" w:rsidRPr="00605530" w:rsidRDefault="0064747F">
      <w:pPr>
        <w:spacing w:line="240" w:lineRule="auto"/>
        <w:rPr>
          <w:lang w:val="sl-SI"/>
        </w:rPr>
      </w:pPr>
    </w:p>
    <w:p w14:paraId="4ADAE729" w14:textId="77777777" w:rsidR="0064747F" w:rsidRPr="00605530" w:rsidRDefault="0064747F">
      <w:pPr>
        <w:spacing w:line="240" w:lineRule="auto"/>
        <w:rPr>
          <w:lang w:val="sl-SI"/>
        </w:rPr>
      </w:pPr>
    </w:p>
    <w:p w14:paraId="4AE2F8B8" w14:textId="77777777" w:rsidR="0064747F" w:rsidRPr="00605530" w:rsidRDefault="0064747F">
      <w:pPr>
        <w:spacing w:line="240" w:lineRule="auto"/>
        <w:rPr>
          <w:lang w:val="sl-SI"/>
        </w:rPr>
      </w:pPr>
    </w:p>
    <w:p w14:paraId="006C891C" w14:textId="77777777" w:rsidR="0064747F" w:rsidRPr="00605530" w:rsidRDefault="0064747F">
      <w:pPr>
        <w:spacing w:line="240" w:lineRule="auto"/>
        <w:rPr>
          <w:lang w:val="sl-SI"/>
        </w:rPr>
      </w:pPr>
    </w:p>
    <w:p w14:paraId="5ED4979D" w14:textId="77777777" w:rsidR="0064747F" w:rsidRPr="00605530" w:rsidRDefault="0064747F">
      <w:pPr>
        <w:spacing w:line="240" w:lineRule="auto"/>
        <w:rPr>
          <w:lang w:val="sl-SI"/>
        </w:rPr>
      </w:pPr>
    </w:p>
    <w:p w14:paraId="1CC954D4" w14:textId="77777777" w:rsidR="0064747F" w:rsidRPr="00605530" w:rsidRDefault="0064747F">
      <w:pPr>
        <w:spacing w:line="240" w:lineRule="auto"/>
        <w:rPr>
          <w:lang w:val="sl-SI"/>
        </w:rPr>
      </w:pPr>
    </w:p>
    <w:p w14:paraId="72C81271" w14:textId="77777777" w:rsidR="0064747F" w:rsidRPr="00605530" w:rsidRDefault="0064747F">
      <w:pPr>
        <w:spacing w:line="240" w:lineRule="auto"/>
        <w:rPr>
          <w:lang w:val="sl-SI"/>
        </w:rPr>
      </w:pPr>
    </w:p>
    <w:p w14:paraId="0078798F" w14:textId="77777777" w:rsidR="0064747F" w:rsidRPr="00605530" w:rsidRDefault="0064747F">
      <w:pPr>
        <w:spacing w:line="240" w:lineRule="auto"/>
        <w:rPr>
          <w:lang w:val="sl-SI"/>
        </w:rPr>
      </w:pPr>
    </w:p>
    <w:p w14:paraId="28DC03D8" w14:textId="77777777" w:rsidR="0064747F" w:rsidRPr="00605530" w:rsidRDefault="0064747F">
      <w:pPr>
        <w:spacing w:line="240" w:lineRule="auto"/>
        <w:rPr>
          <w:lang w:val="sl-SI"/>
        </w:rPr>
      </w:pPr>
    </w:p>
    <w:p w14:paraId="1B8C4559" w14:textId="77777777" w:rsidR="0064747F" w:rsidRPr="00605530" w:rsidRDefault="0064747F">
      <w:pPr>
        <w:spacing w:line="240" w:lineRule="auto"/>
        <w:rPr>
          <w:lang w:val="sl-SI"/>
        </w:rPr>
      </w:pPr>
    </w:p>
    <w:p w14:paraId="6F4D1812" w14:textId="77777777" w:rsidR="0064747F" w:rsidRPr="00605530" w:rsidRDefault="0064747F">
      <w:pPr>
        <w:spacing w:line="240" w:lineRule="auto"/>
        <w:rPr>
          <w:lang w:val="sl-SI"/>
        </w:rPr>
      </w:pPr>
    </w:p>
    <w:p w14:paraId="7BA15D97" w14:textId="77777777" w:rsidR="0064747F" w:rsidRPr="00605530" w:rsidRDefault="0064747F">
      <w:pPr>
        <w:spacing w:line="240" w:lineRule="auto"/>
        <w:rPr>
          <w:lang w:val="sl-SI"/>
        </w:rPr>
      </w:pPr>
    </w:p>
    <w:p w14:paraId="7890536D" w14:textId="77777777" w:rsidR="0064747F" w:rsidRPr="00605530" w:rsidRDefault="0064747F">
      <w:pPr>
        <w:spacing w:line="240" w:lineRule="auto"/>
        <w:rPr>
          <w:lang w:val="sl-SI"/>
        </w:rPr>
      </w:pPr>
    </w:p>
    <w:p w14:paraId="53DD7A40" w14:textId="77777777" w:rsidR="0064747F" w:rsidRPr="00605530" w:rsidRDefault="0064747F">
      <w:pPr>
        <w:spacing w:line="240" w:lineRule="auto"/>
        <w:rPr>
          <w:lang w:val="sl-SI"/>
        </w:rPr>
      </w:pPr>
    </w:p>
    <w:p w14:paraId="72A7DA9D" w14:textId="77777777" w:rsidR="0064747F" w:rsidRPr="00605530" w:rsidRDefault="0064747F">
      <w:pPr>
        <w:spacing w:line="240" w:lineRule="auto"/>
        <w:rPr>
          <w:lang w:val="sl-SI"/>
        </w:rPr>
      </w:pPr>
    </w:p>
    <w:p w14:paraId="2C7AB26C" w14:textId="77777777" w:rsidR="0064747F" w:rsidRPr="00605530" w:rsidRDefault="0064747F">
      <w:pPr>
        <w:spacing w:line="240" w:lineRule="auto"/>
        <w:rPr>
          <w:lang w:val="sl-SI"/>
        </w:rPr>
      </w:pPr>
    </w:p>
    <w:p w14:paraId="7A1B9699" w14:textId="77777777" w:rsidR="0064747F" w:rsidRPr="00605530" w:rsidRDefault="0064747F">
      <w:pPr>
        <w:spacing w:line="240" w:lineRule="auto"/>
        <w:rPr>
          <w:lang w:val="sl-SI"/>
        </w:rPr>
      </w:pPr>
    </w:p>
    <w:p w14:paraId="0F6D62B9" w14:textId="77777777" w:rsidR="0064747F" w:rsidRPr="00605530" w:rsidRDefault="0064747F">
      <w:pPr>
        <w:spacing w:line="240" w:lineRule="auto"/>
        <w:rPr>
          <w:lang w:val="sl-SI"/>
        </w:rPr>
      </w:pPr>
    </w:p>
    <w:p w14:paraId="7270FF7D" w14:textId="77777777" w:rsidR="0064747F" w:rsidRPr="00605530" w:rsidRDefault="0064747F">
      <w:pPr>
        <w:spacing w:line="240" w:lineRule="auto"/>
        <w:rPr>
          <w:lang w:val="sl-SI"/>
        </w:rPr>
      </w:pPr>
    </w:p>
    <w:p w14:paraId="740645A9" w14:textId="77777777" w:rsidR="0064747F" w:rsidRPr="00605530" w:rsidRDefault="0064747F">
      <w:pPr>
        <w:spacing w:line="240" w:lineRule="auto"/>
        <w:rPr>
          <w:lang w:val="sl-SI"/>
        </w:rPr>
      </w:pPr>
    </w:p>
    <w:p w14:paraId="2FAB49EC" w14:textId="77777777" w:rsidR="0064747F" w:rsidRPr="00605530" w:rsidRDefault="0064747F">
      <w:pPr>
        <w:spacing w:line="240" w:lineRule="auto"/>
        <w:rPr>
          <w:lang w:val="sl-SI"/>
        </w:rPr>
      </w:pPr>
    </w:p>
    <w:p w14:paraId="593FC15E" w14:textId="6CE23164" w:rsidR="0064747F" w:rsidRPr="00605530" w:rsidRDefault="003D45DC">
      <w:pPr>
        <w:pStyle w:val="A-Heading1"/>
        <w:jc w:val="center"/>
        <w:rPr>
          <w:noProof w:val="0"/>
          <w:lang w:val="sl-SI"/>
        </w:rPr>
      </w:pPr>
      <w:r w:rsidRPr="00605530">
        <w:rPr>
          <w:noProof w:val="0"/>
          <w:lang w:val="sl-SI"/>
        </w:rPr>
        <w:t>A. OZNAČEVANJE</w:t>
      </w:r>
      <w:r w:rsidR="00CE40AD" w:rsidRPr="00605530">
        <w:rPr>
          <w:noProof w:val="0"/>
          <w:lang w:val="sl-SI"/>
        </w:rPr>
        <w:fldChar w:fldCharType="begin"/>
      </w:r>
      <w:r w:rsidR="00CE40AD" w:rsidRPr="00605530">
        <w:rPr>
          <w:noProof w:val="0"/>
          <w:lang w:val="sl-SI"/>
        </w:rPr>
        <w:instrText xml:space="preserve"> DOCVARIABLE VAULT_ND_7da1d32c-ab61-482c-bc22-76d3462fb7b8 \* MERGEFORMAT </w:instrText>
      </w:r>
      <w:r w:rsidR="00CE40AD" w:rsidRPr="00605530">
        <w:rPr>
          <w:noProof w:val="0"/>
          <w:lang w:val="sl-SI"/>
        </w:rPr>
        <w:fldChar w:fldCharType="separate"/>
      </w:r>
      <w:r w:rsidR="00CE40AD" w:rsidRPr="00605530">
        <w:rPr>
          <w:noProof w:val="0"/>
          <w:lang w:val="sl-SI"/>
        </w:rPr>
        <w:t xml:space="preserve"> </w:t>
      </w:r>
      <w:r w:rsidR="00CE40AD" w:rsidRPr="00605530">
        <w:rPr>
          <w:noProof w:val="0"/>
          <w:lang w:val="sl-SI"/>
        </w:rPr>
        <w:fldChar w:fldCharType="end"/>
      </w:r>
    </w:p>
    <w:p w14:paraId="7DEA1CCB" w14:textId="77777777" w:rsidR="0064747F" w:rsidRPr="00605530" w:rsidRDefault="003D45DC">
      <w:pPr>
        <w:shd w:val="clear" w:color="auto" w:fill="FFFFFF"/>
        <w:spacing w:line="240" w:lineRule="auto"/>
        <w:jc w:val="center"/>
        <w:rPr>
          <w:lang w:val="sl-SI"/>
        </w:rPr>
      </w:pPr>
      <w:r w:rsidRPr="00605530">
        <w:rPr>
          <w:lang w:val="sl-SI"/>
        </w:rPr>
        <w:br w:type="page"/>
      </w:r>
    </w:p>
    <w:p w14:paraId="195F9C4C"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lastRenderedPageBreak/>
        <w:t>PODATKI NA ZUNANJI OVOJNINI</w:t>
      </w:r>
    </w:p>
    <w:p w14:paraId="03FBCF87" w14:textId="77777777" w:rsidR="0064747F" w:rsidRPr="00605530" w:rsidRDefault="0064747F">
      <w:pPr>
        <w:pBdr>
          <w:top w:val="single" w:sz="4" w:space="1" w:color="auto"/>
          <w:left w:val="single" w:sz="4" w:space="4" w:color="auto"/>
          <w:bottom w:val="single" w:sz="4" w:space="1" w:color="auto"/>
          <w:right w:val="single" w:sz="4" w:space="4" w:color="auto"/>
        </w:pBdr>
        <w:spacing w:line="240" w:lineRule="auto"/>
        <w:ind w:left="567" w:hanging="567"/>
        <w:rPr>
          <w:lang w:val="sl-SI"/>
        </w:rPr>
      </w:pPr>
    </w:p>
    <w:p w14:paraId="6E551F32"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ind w:left="567" w:hanging="567"/>
        <w:rPr>
          <w:b/>
          <w:bCs/>
          <w:lang w:val="sl-SI"/>
        </w:rPr>
      </w:pPr>
      <w:r w:rsidRPr="00605530">
        <w:rPr>
          <w:b/>
          <w:bCs/>
          <w:lang w:val="sl-SI"/>
        </w:rPr>
        <w:t>ZUNANJA ŠKATLA</w:t>
      </w:r>
    </w:p>
    <w:p w14:paraId="529AA0FF" w14:textId="77777777" w:rsidR="0064747F" w:rsidRPr="00605530" w:rsidRDefault="0064747F">
      <w:pPr>
        <w:spacing w:line="240" w:lineRule="auto"/>
        <w:rPr>
          <w:lang w:val="sl-SI"/>
        </w:rPr>
      </w:pPr>
    </w:p>
    <w:p w14:paraId="111F3CC4" w14:textId="77777777" w:rsidR="0064747F" w:rsidRPr="00605530" w:rsidRDefault="0064747F">
      <w:pPr>
        <w:spacing w:line="240" w:lineRule="auto"/>
        <w:rPr>
          <w:lang w:val="sl-SI"/>
        </w:rPr>
      </w:pPr>
    </w:p>
    <w:p w14:paraId="766AF4C8"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1.</w:t>
      </w:r>
      <w:r w:rsidRPr="00605530">
        <w:rPr>
          <w:b/>
          <w:bCs/>
          <w:lang w:val="sl-SI"/>
        </w:rPr>
        <w:tab/>
        <w:t>IME ZDRAVILA</w:t>
      </w:r>
    </w:p>
    <w:p w14:paraId="003D84BC" w14:textId="77777777" w:rsidR="0064747F" w:rsidRPr="00605530" w:rsidRDefault="0064747F">
      <w:pPr>
        <w:spacing w:line="240" w:lineRule="auto"/>
        <w:rPr>
          <w:lang w:val="sl-SI"/>
        </w:rPr>
      </w:pPr>
    </w:p>
    <w:p w14:paraId="5319DF50" w14:textId="77777777" w:rsidR="0064747F" w:rsidRPr="00605530" w:rsidRDefault="003D45DC">
      <w:pPr>
        <w:spacing w:line="240" w:lineRule="auto"/>
        <w:rPr>
          <w:lang w:val="sl-SI"/>
        </w:rPr>
      </w:pPr>
      <w:r w:rsidRPr="00605530">
        <w:rPr>
          <w:lang w:val="sl-SI"/>
        </w:rPr>
        <w:t xml:space="preserve">IMJUDO 20 mg/ml koncentrat za raztopino za </w:t>
      </w:r>
      <w:proofErr w:type="spellStart"/>
      <w:r w:rsidRPr="00605530">
        <w:rPr>
          <w:lang w:val="sl-SI"/>
        </w:rPr>
        <w:t>infundiranje</w:t>
      </w:r>
      <w:proofErr w:type="spellEnd"/>
    </w:p>
    <w:p w14:paraId="2298D0B0" w14:textId="77777777" w:rsidR="0064747F" w:rsidRPr="00605530" w:rsidRDefault="003D45DC">
      <w:pPr>
        <w:tabs>
          <w:tab w:val="clear" w:pos="567"/>
        </w:tabs>
        <w:spacing w:line="240" w:lineRule="auto"/>
        <w:rPr>
          <w:lang w:val="sl-SI"/>
        </w:rPr>
      </w:pPr>
      <w:proofErr w:type="spellStart"/>
      <w:r w:rsidRPr="00605530">
        <w:rPr>
          <w:lang w:val="sl-SI"/>
        </w:rPr>
        <w:t>tremelimumab</w:t>
      </w:r>
      <w:proofErr w:type="spellEnd"/>
    </w:p>
    <w:p w14:paraId="5B8AC2E2" w14:textId="77777777" w:rsidR="0064747F" w:rsidRPr="00605530" w:rsidRDefault="0064747F">
      <w:pPr>
        <w:spacing w:line="240" w:lineRule="auto"/>
        <w:rPr>
          <w:b/>
          <w:bCs/>
          <w:lang w:val="sl-SI"/>
        </w:rPr>
      </w:pPr>
    </w:p>
    <w:p w14:paraId="756334DC" w14:textId="77777777" w:rsidR="0064747F" w:rsidRPr="00605530" w:rsidRDefault="0064747F">
      <w:pPr>
        <w:spacing w:line="240" w:lineRule="auto"/>
        <w:rPr>
          <w:lang w:val="sl-SI"/>
        </w:rPr>
      </w:pPr>
    </w:p>
    <w:p w14:paraId="79EFD72D"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2.</w:t>
      </w:r>
      <w:r w:rsidRPr="00605530">
        <w:rPr>
          <w:b/>
          <w:bCs/>
          <w:lang w:val="sl-SI"/>
        </w:rPr>
        <w:tab/>
        <w:t>NAVEDBA ENE ALI VEČ UČINKOVIN</w:t>
      </w:r>
    </w:p>
    <w:p w14:paraId="011ED1E9" w14:textId="77777777" w:rsidR="0064747F" w:rsidRPr="00605530" w:rsidRDefault="0064747F">
      <w:pPr>
        <w:spacing w:line="240" w:lineRule="auto"/>
        <w:rPr>
          <w:lang w:val="sl-SI"/>
        </w:rPr>
      </w:pPr>
    </w:p>
    <w:p w14:paraId="1667952A" w14:textId="77777777" w:rsidR="0064747F" w:rsidRPr="00605530" w:rsidRDefault="003D45DC">
      <w:pPr>
        <w:spacing w:line="240" w:lineRule="auto"/>
        <w:rPr>
          <w:lang w:val="sl-SI"/>
        </w:rPr>
      </w:pPr>
      <w:r w:rsidRPr="00605530">
        <w:rPr>
          <w:lang w:val="sl-SI"/>
        </w:rPr>
        <w:t xml:space="preserve">En mililiter koncentrata vsebuje 20 mg </w:t>
      </w:r>
      <w:proofErr w:type="spellStart"/>
      <w:r w:rsidRPr="00605530">
        <w:rPr>
          <w:lang w:val="sl-SI"/>
        </w:rPr>
        <w:t>tremelimumaba</w:t>
      </w:r>
      <w:proofErr w:type="spellEnd"/>
      <w:r w:rsidRPr="00605530">
        <w:rPr>
          <w:lang w:val="sl-SI"/>
        </w:rPr>
        <w:t>.</w:t>
      </w:r>
    </w:p>
    <w:p w14:paraId="1ED2249B" w14:textId="77777777" w:rsidR="0064747F" w:rsidRPr="00605530" w:rsidRDefault="003D45DC">
      <w:pPr>
        <w:tabs>
          <w:tab w:val="clear" w:pos="567"/>
        </w:tabs>
        <w:spacing w:line="240" w:lineRule="auto"/>
        <w:rPr>
          <w:lang w:val="sl-SI"/>
        </w:rPr>
      </w:pPr>
      <w:r w:rsidRPr="00605530">
        <w:rPr>
          <w:lang w:val="sl-SI"/>
        </w:rPr>
        <w:t xml:space="preserve">Ena </w:t>
      </w:r>
      <w:proofErr w:type="spellStart"/>
      <w:r w:rsidRPr="00605530">
        <w:rPr>
          <w:lang w:val="sl-SI"/>
        </w:rPr>
        <w:t>viala</w:t>
      </w:r>
      <w:proofErr w:type="spellEnd"/>
      <w:r w:rsidRPr="00605530">
        <w:rPr>
          <w:lang w:val="sl-SI"/>
        </w:rPr>
        <w:t xml:space="preserve"> z 1,25 ml koncentrata vsebuje 25 mg </w:t>
      </w:r>
      <w:proofErr w:type="spellStart"/>
      <w:r w:rsidRPr="00605530">
        <w:rPr>
          <w:lang w:val="sl-SI"/>
        </w:rPr>
        <w:t>tremelimumaba</w:t>
      </w:r>
      <w:proofErr w:type="spellEnd"/>
      <w:r w:rsidRPr="00605530">
        <w:rPr>
          <w:lang w:val="sl-SI"/>
        </w:rPr>
        <w:t>.</w:t>
      </w:r>
    </w:p>
    <w:p w14:paraId="7ED3240F" w14:textId="77777777" w:rsidR="0064747F" w:rsidRPr="00605530" w:rsidRDefault="003D45DC">
      <w:pPr>
        <w:tabs>
          <w:tab w:val="clear" w:pos="567"/>
        </w:tabs>
        <w:spacing w:line="240" w:lineRule="auto"/>
        <w:rPr>
          <w:lang w:val="sl-SI"/>
        </w:rPr>
      </w:pPr>
      <w:r w:rsidRPr="00605530">
        <w:rPr>
          <w:highlight w:val="lightGray"/>
          <w:lang w:val="sl-SI"/>
        </w:rPr>
        <w:t xml:space="preserve">Ena </w:t>
      </w:r>
      <w:proofErr w:type="spellStart"/>
      <w:r w:rsidRPr="00605530">
        <w:rPr>
          <w:highlight w:val="lightGray"/>
          <w:lang w:val="sl-SI"/>
        </w:rPr>
        <w:t>viala</w:t>
      </w:r>
      <w:proofErr w:type="spellEnd"/>
      <w:r w:rsidRPr="00605530">
        <w:rPr>
          <w:highlight w:val="lightGray"/>
          <w:lang w:val="sl-SI"/>
        </w:rPr>
        <w:t xml:space="preserve"> s 15 ml koncentrata vsebuje 300 mg </w:t>
      </w:r>
      <w:proofErr w:type="spellStart"/>
      <w:r w:rsidRPr="00605530">
        <w:rPr>
          <w:highlight w:val="lightGray"/>
          <w:lang w:val="sl-SI"/>
        </w:rPr>
        <w:t>tremelimumaba</w:t>
      </w:r>
      <w:proofErr w:type="spellEnd"/>
      <w:r w:rsidRPr="00605530">
        <w:rPr>
          <w:highlight w:val="lightGray"/>
          <w:lang w:val="sl-SI"/>
        </w:rPr>
        <w:t>.</w:t>
      </w:r>
    </w:p>
    <w:p w14:paraId="051B6287" w14:textId="77777777" w:rsidR="0064747F" w:rsidRPr="00605530" w:rsidRDefault="0064747F">
      <w:pPr>
        <w:spacing w:line="240" w:lineRule="auto"/>
        <w:rPr>
          <w:lang w:val="sl-SI"/>
        </w:rPr>
      </w:pPr>
    </w:p>
    <w:p w14:paraId="069F95B6" w14:textId="77777777" w:rsidR="0064747F" w:rsidRPr="00605530" w:rsidRDefault="0064747F">
      <w:pPr>
        <w:spacing w:line="240" w:lineRule="auto"/>
        <w:rPr>
          <w:lang w:val="sl-SI"/>
        </w:rPr>
      </w:pPr>
    </w:p>
    <w:p w14:paraId="333F113A"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3.</w:t>
      </w:r>
      <w:r w:rsidRPr="00605530">
        <w:rPr>
          <w:b/>
          <w:bCs/>
          <w:lang w:val="sl-SI"/>
        </w:rPr>
        <w:tab/>
        <w:t>SEZNAM POMOŽNIH SNOVI</w:t>
      </w:r>
    </w:p>
    <w:p w14:paraId="1584BB0F" w14:textId="77777777" w:rsidR="0064747F" w:rsidRPr="00605530" w:rsidRDefault="0064747F">
      <w:pPr>
        <w:spacing w:line="240" w:lineRule="auto"/>
        <w:rPr>
          <w:lang w:val="sl-SI"/>
        </w:rPr>
      </w:pPr>
    </w:p>
    <w:p w14:paraId="2008F1E3" w14:textId="77777777" w:rsidR="0064747F" w:rsidRPr="00605530" w:rsidRDefault="003D45DC">
      <w:pPr>
        <w:spacing w:line="240" w:lineRule="auto"/>
        <w:rPr>
          <w:lang w:val="sl-SI"/>
        </w:rPr>
      </w:pPr>
      <w:r w:rsidRPr="00605530">
        <w:rPr>
          <w:lang w:val="sl-SI"/>
        </w:rPr>
        <w:t xml:space="preserve">Pomožne snovi: histidin, </w:t>
      </w:r>
      <w:proofErr w:type="spellStart"/>
      <w:r w:rsidRPr="00605530">
        <w:rPr>
          <w:lang w:val="sl-SI"/>
        </w:rPr>
        <w:t>histidinijev</w:t>
      </w:r>
      <w:proofErr w:type="spellEnd"/>
      <w:r w:rsidRPr="00605530">
        <w:rPr>
          <w:lang w:val="sl-SI"/>
        </w:rPr>
        <w:t xml:space="preserve"> klorid </w:t>
      </w:r>
      <w:proofErr w:type="spellStart"/>
      <w:r w:rsidRPr="00605530">
        <w:rPr>
          <w:lang w:val="sl-SI"/>
        </w:rPr>
        <w:t>monohidrat</w:t>
      </w:r>
      <w:proofErr w:type="spellEnd"/>
      <w:r w:rsidRPr="00605530">
        <w:rPr>
          <w:lang w:val="sl-SI"/>
        </w:rPr>
        <w:t xml:space="preserve">, </w:t>
      </w:r>
      <w:proofErr w:type="spellStart"/>
      <w:r w:rsidRPr="00605530">
        <w:rPr>
          <w:lang w:val="sl-SI"/>
        </w:rPr>
        <w:t>trehaloza-dihidrat</w:t>
      </w:r>
      <w:proofErr w:type="spellEnd"/>
      <w:r w:rsidRPr="00605530">
        <w:rPr>
          <w:lang w:val="sl-SI"/>
        </w:rPr>
        <w:t xml:space="preserve">, </w:t>
      </w:r>
      <w:proofErr w:type="spellStart"/>
      <w:r w:rsidRPr="00605530">
        <w:rPr>
          <w:lang w:val="sl-SI"/>
        </w:rPr>
        <w:t>dinatrijev</w:t>
      </w:r>
      <w:proofErr w:type="spellEnd"/>
      <w:r w:rsidRPr="00605530">
        <w:rPr>
          <w:lang w:val="sl-SI"/>
        </w:rPr>
        <w:t xml:space="preserve"> </w:t>
      </w:r>
      <w:proofErr w:type="spellStart"/>
      <w:r w:rsidRPr="00605530">
        <w:rPr>
          <w:lang w:val="sl-SI"/>
        </w:rPr>
        <w:t>edetat</w:t>
      </w:r>
      <w:proofErr w:type="spellEnd"/>
      <w:r w:rsidRPr="00605530">
        <w:rPr>
          <w:lang w:val="sl-SI"/>
        </w:rPr>
        <w:t xml:space="preserve"> </w:t>
      </w:r>
      <w:proofErr w:type="spellStart"/>
      <w:r w:rsidRPr="00605530">
        <w:rPr>
          <w:lang w:val="sl-SI"/>
        </w:rPr>
        <w:t>dihidrat</w:t>
      </w:r>
      <w:proofErr w:type="spellEnd"/>
      <w:r w:rsidRPr="00605530">
        <w:rPr>
          <w:lang w:val="sl-SI"/>
        </w:rPr>
        <w:t xml:space="preserve">, </w:t>
      </w:r>
      <w:proofErr w:type="spellStart"/>
      <w:r w:rsidRPr="00605530">
        <w:rPr>
          <w:lang w:val="sl-SI"/>
        </w:rPr>
        <w:t>polisorbat</w:t>
      </w:r>
      <w:proofErr w:type="spellEnd"/>
      <w:r w:rsidRPr="00605530">
        <w:rPr>
          <w:lang w:val="sl-SI"/>
        </w:rPr>
        <w:t xml:space="preserve"> 80 in voda za injekcije.</w:t>
      </w:r>
    </w:p>
    <w:p w14:paraId="1234573A" w14:textId="77777777" w:rsidR="0064747F" w:rsidRPr="00605530" w:rsidRDefault="0064747F">
      <w:pPr>
        <w:spacing w:line="240" w:lineRule="auto"/>
        <w:rPr>
          <w:lang w:val="sl-SI"/>
        </w:rPr>
      </w:pPr>
    </w:p>
    <w:p w14:paraId="7D0303AA" w14:textId="77777777" w:rsidR="0064747F" w:rsidRPr="00605530" w:rsidRDefault="0064747F">
      <w:pPr>
        <w:spacing w:line="240" w:lineRule="auto"/>
        <w:rPr>
          <w:lang w:val="sl-SI"/>
        </w:rPr>
      </w:pPr>
    </w:p>
    <w:p w14:paraId="77B0886A"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4.</w:t>
      </w:r>
      <w:r w:rsidRPr="00605530">
        <w:rPr>
          <w:b/>
          <w:bCs/>
          <w:lang w:val="sl-SI"/>
        </w:rPr>
        <w:tab/>
        <w:t>FARMACEVTSKA OBLIKA IN VSEBINA</w:t>
      </w:r>
    </w:p>
    <w:p w14:paraId="4A6E4DDB" w14:textId="77777777" w:rsidR="0064747F" w:rsidRPr="00605530" w:rsidRDefault="0064747F">
      <w:pPr>
        <w:spacing w:line="240" w:lineRule="auto"/>
        <w:rPr>
          <w:lang w:val="sl-SI"/>
        </w:rPr>
      </w:pPr>
    </w:p>
    <w:p w14:paraId="04ADB470" w14:textId="570B81C2" w:rsidR="0064747F" w:rsidRPr="00605530" w:rsidRDefault="00164EE3">
      <w:pPr>
        <w:spacing w:line="240" w:lineRule="auto"/>
        <w:rPr>
          <w:lang w:val="sl-SI"/>
        </w:rPr>
      </w:pPr>
      <w:r w:rsidRPr="00605530">
        <w:rPr>
          <w:highlight w:val="lightGray"/>
          <w:lang w:val="sl-SI"/>
        </w:rPr>
        <w:t>k</w:t>
      </w:r>
      <w:r w:rsidR="003D45DC" w:rsidRPr="00605530">
        <w:rPr>
          <w:highlight w:val="lightGray"/>
          <w:lang w:val="sl-SI"/>
        </w:rPr>
        <w:t xml:space="preserve">oncentrat za raztopino za </w:t>
      </w:r>
      <w:proofErr w:type="spellStart"/>
      <w:r w:rsidR="003D45DC" w:rsidRPr="00605530">
        <w:rPr>
          <w:highlight w:val="lightGray"/>
          <w:lang w:val="sl-SI"/>
        </w:rPr>
        <w:t>infundiranje</w:t>
      </w:r>
      <w:proofErr w:type="spellEnd"/>
    </w:p>
    <w:p w14:paraId="16EFD30E" w14:textId="77777777" w:rsidR="0064747F" w:rsidRPr="00605530" w:rsidRDefault="0064747F">
      <w:pPr>
        <w:spacing w:line="240" w:lineRule="auto"/>
        <w:rPr>
          <w:lang w:val="sl-SI"/>
        </w:rPr>
      </w:pPr>
    </w:p>
    <w:p w14:paraId="09807391" w14:textId="77777777" w:rsidR="0064747F" w:rsidRPr="00605530" w:rsidRDefault="003D45DC">
      <w:pPr>
        <w:spacing w:line="240" w:lineRule="auto"/>
        <w:rPr>
          <w:lang w:val="sl-SI"/>
        </w:rPr>
      </w:pPr>
      <w:r w:rsidRPr="00605530">
        <w:rPr>
          <w:lang w:val="sl-SI"/>
        </w:rPr>
        <w:t>25 mg/1,25 ml</w:t>
      </w:r>
    </w:p>
    <w:p w14:paraId="1FDE2CFD" w14:textId="77777777" w:rsidR="0064747F" w:rsidRPr="00605530" w:rsidRDefault="003D45DC">
      <w:pPr>
        <w:spacing w:line="240" w:lineRule="auto"/>
        <w:rPr>
          <w:lang w:val="sl-SI"/>
        </w:rPr>
      </w:pPr>
      <w:r w:rsidRPr="00605530">
        <w:rPr>
          <w:highlight w:val="lightGray"/>
          <w:lang w:val="sl-SI"/>
        </w:rPr>
        <w:t>300 mg/15 ml</w:t>
      </w:r>
    </w:p>
    <w:p w14:paraId="31310AFB" w14:textId="77777777" w:rsidR="007949DE" w:rsidRPr="00605530" w:rsidRDefault="007949DE">
      <w:pPr>
        <w:spacing w:line="240" w:lineRule="auto"/>
        <w:rPr>
          <w:lang w:val="sl-SI"/>
        </w:rPr>
      </w:pPr>
    </w:p>
    <w:p w14:paraId="297098F0" w14:textId="44EC1D68" w:rsidR="0064747F" w:rsidRPr="00605530" w:rsidRDefault="003D45DC">
      <w:pPr>
        <w:spacing w:line="240" w:lineRule="auto"/>
        <w:rPr>
          <w:lang w:val="sl-SI"/>
        </w:rPr>
      </w:pPr>
      <w:r w:rsidRPr="00605530">
        <w:rPr>
          <w:lang w:val="sl-SI"/>
        </w:rPr>
        <w:t>1 </w:t>
      </w:r>
      <w:proofErr w:type="spellStart"/>
      <w:r w:rsidRPr="00605530">
        <w:rPr>
          <w:lang w:val="sl-SI"/>
        </w:rPr>
        <w:t>viala</w:t>
      </w:r>
      <w:proofErr w:type="spellEnd"/>
    </w:p>
    <w:p w14:paraId="5FA7FD69" w14:textId="77777777" w:rsidR="0064747F" w:rsidRPr="00605530" w:rsidRDefault="0064747F">
      <w:pPr>
        <w:spacing w:line="240" w:lineRule="auto"/>
        <w:rPr>
          <w:lang w:val="sl-SI"/>
        </w:rPr>
      </w:pPr>
    </w:p>
    <w:p w14:paraId="4AB19743" w14:textId="77777777" w:rsidR="0064747F" w:rsidRPr="00605530" w:rsidRDefault="0064747F">
      <w:pPr>
        <w:spacing w:line="240" w:lineRule="auto"/>
        <w:rPr>
          <w:lang w:val="sl-SI"/>
        </w:rPr>
      </w:pPr>
    </w:p>
    <w:p w14:paraId="1A04B152"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5.</w:t>
      </w:r>
      <w:r w:rsidRPr="00605530">
        <w:rPr>
          <w:b/>
          <w:bCs/>
          <w:lang w:val="sl-SI"/>
        </w:rPr>
        <w:tab/>
        <w:t>POSTOPEK IN POT(I) UPORABE ZDRAVILA</w:t>
      </w:r>
    </w:p>
    <w:p w14:paraId="4113514F" w14:textId="77777777" w:rsidR="0064747F" w:rsidRPr="00605530" w:rsidRDefault="0064747F">
      <w:pPr>
        <w:spacing w:line="240" w:lineRule="auto"/>
        <w:rPr>
          <w:lang w:val="sl-SI"/>
        </w:rPr>
      </w:pPr>
    </w:p>
    <w:p w14:paraId="1D231839" w14:textId="465948D7" w:rsidR="0064747F" w:rsidRPr="00605530" w:rsidRDefault="00164EE3">
      <w:pPr>
        <w:spacing w:line="240" w:lineRule="auto"/>
        <w:rPr>
          <w:lang w:val="sl-SI"/>
        </w:rPr>
      </w:pPr>
      <w:r w:rsidRPr="00605530">
        <w:rPr>
          <w:lang w:val="sl-SI"/>
        </w:rPr>
        <w:t>i</w:t>
      </w:r>
      <w:r w:rsidR="003D45DC" w:rsidRPr="00605530">
        <w:rPr>
          <w:lang w:val="sl-SI"/>
        </w:rPr>
        <w:t>ntravenska uporaba</w:t>
      </w:r>
    </w:p>
    <w:p w14:paraId="6664F1FC" w14:textId="77777777" w:rsidR="0064747F" w:rsidRPr="00605530" w:rsidRDefault="003D45DC">
      <w:pPr>
        <w:spacing w:line="240" w:lineRule="auto"/>
        <w:rPr>
          <w:lang w:val="sl-SI"/>
        </w:rPr>
      </w:pPr>
      <w:r w:rsidRPr="00605530">
        <w:rPr>
          <w:lang w:val="sl-SI"/>
        </w:rPr>
        <w:t>Pred uporabo preberite priloženo navodilo!</w:t>
      </w:r>
    </w:p>
    <w:p w14:paraId="49A441FD" w14:textId="77777777" w:rsidR="0064747F" w:rsidRPr="00605530" w:rsidRDefault="003D45DC">
      <w:pPr>
        <w:spacing w:line="240" w:lineRule="auto"/>
        <w:rPr>
          <w:lang w:val="sl-SI"/>
        </w:rPr>
      </w:pPr>
      <w:r w:rsidRPr="00605530">
        <w:rPr>
          <w:lang w:val="sl-SI"/>
        </w:rPr>
        <w:t>Samo za enkratno uporabo.</w:t>
      </w:r>
    </w:p>
    <w:p w14:paraId="3D8460E6" w14:textId="77777777" w:rsidR="0064747F" w:rsidRPr="00605530" w:rsidRDefault="0064747F">
      <w:pPr>
        <w:spacing w:line="240" w:lineRule="auto"/>
        <w:rPr>
          <w:lang w:val="sl-SI"/>
        </w:rPr>
      </w:pPr>
    </w:p>
    <w:p w14:paraId="1A86372A" w14:textId="77777777" w:rsidR="0064747F" w:rsidRPr="00605530" w:rsidRDefault="0064747F">
      <w:pPr>
        <w:spacing w:line="240" w:lineRule="auto"/>
        <w:rPr>
          <w:lang w:val="sl-SI"/>
        </w:rPr>
      </w:pPr>
    </w:p>
    <w:p w14:paraId="29FF1768"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ind w:left="562" w:hanging="562"/>
        <w:rPr>
          <w:b/>
          <w:bCs/>
          <w:lang w:val="sl-SI"/>
        </w:rPr>
      </w:pPr>
      <w:r w:rsidRPr="00605530">
        <w:rPr>
          <w:b/>
          <w:bCs/>
          <w:lang w:val="sl-SI"/>
        </w:rPr>
        <w:t>6.</w:t>
      </w:r>
      <w:r w:rsidRPr="00605530">
        <w:rPr>
          <w:b/>
          <w:bCs/>
          <w:lang w:val="sl-SI"/>
        </w:rPr>
        <w:tab/>
        <w:t>POSEBNO OPOZORILO O SHRANJEVANJU ZDRAVILA ZUNAJ DOSEGA IN POGLEDA OTROK</w:t>
      </w:r>
    </w:p>
    <w:p w14:paraId="3A31BFC2" w14:textId="77777777" w:rsidR="0064747F" w:rsidRPr="00605530" w:rsidRDefault="0064747F">
      <w:pPr>
        <w:spacing w:line="240" w:lineRule="auto"/>
        <w:rPr>
          <w:lang w:val="sl-SI"/>
        </w:rPr>
      </w:pPr>
    </w:p>
    <w:p w14:paraId="21963A30" w14:textId="77777777" w:rsidR="0064747F" w:rsidRPr="00605530" w:rsidRDefault="003D45DC">
      <w:pPr>
        <w:spacing w:line="240" w:lineRule="auto"/>
        <w:rPr>
          <w:highlight w:val="lightGray"/>
          <w:lang w:val="sl-SI"/>
        </w:rPr>
      </w:pPr>
      <w:r w:rsidRPr="00605530">
        <w:rPr>
          <w:highlight w:val="lightGray"/>
          <w:lang w:val="sl-SI"/>
        </w:rPr>
        <w:t>Zdravilo shranjujte nedosegljivo otrokom!</w:t>
      </w:r>
    </w:p>
    <w:p w14:paraId="1B430C92" w14:textId="77777777" w:rsidR="0064747F" w:rsidRPr="00605530" w:rsidRDefault="0064747F">
      <w:pPr>
        <w:spacing w:line="240" w:lineRule="auto"/>
        <w:rPr>
          <w:lang w:val="sl-SI"/>
        </w:rPr>
      </w:pPr>
    </w:p>
    <w:p w14:paraId="7645FB4D" w14:textId="77777777" w:rsidR="0064747F" w:rsidRPr="00605530" w:rsidRDefault="0064747F">
      <w:pPr>
        <w:spacing w:line="240" w:lineRule="auto"/>
        <w:rPr>
          <w:lang w:val="sl-SI"/>
        </w:rPr>
      </w:pPr>
    </w:p>
    <w:p w14:paraId="75C6B700"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7.</w:t>
      </w:r>
      <w:r w:rsidRPr="00605530">
        <w:rPr>
          <w:b/>
          <w:bCs/>
          <w:lang w:val="sl-SI"/>
        </w:rPr>
        <w:tab/>
        <w:t>DRUGA POSEBNA OPOZORILA, ČE SO POTREBNA</w:t>
      </w:r>
    </w:p>
    <w:p w14:paraId="636768EB" w14:textId="77777777" w:rsidR="0064747F" w:rsidRPr="00605530" w:rsidRDefault="0064747F">
      <w:pPr>
        <w:spacing w:line="240" w:lineRule="auto"/>
        <w:rPr>
          <w:lang w:val="sl-SI"/>
        </w:rPr>
      </w:pPr>
    </w:p>
    <w:p w14:paraId="1130EB32" w14:textId="77777777" w:rsidR="0064747F" w:rsidRPr="00605530" w:rsidRDefault="0064747F">
      <w:pPr>
        <w:spacing w:line="240" w:lineRule="auto"/>
        <w:rPr>
          <w:lang w:val="sl-SI"/>
        </w:rPr>
      </w:pPr>
    </w:p>
    <w:p w14:paraId="1CBB9F41"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8.</w:t>
      </w:r>
      <w:r w:rsidRPr="00605530">
        <w:rPr>
          <w:b/>
          <w:bCs/>
          <w:lang w:val="sl-SI"/>
        </w:rPr>
        <w:tab/>
        <w:t>DATUM IZTEKA ROKA UPORABNOSTI ZDRAVILA</w:t>
      </w:r>
    </w:p>
    <w:p w14:paraId="64D93C08" w14:textId="77777777" w:rsidR="0064747F" w:rsidRPr="00605530" w:rsidRDefault="0064747F">
      <w:pPr>
        <w:spacing w:line="240" w:lineRule="auto"/>
        <w:rPr>
          <w:lang w:val="sl-SI"/>
        </w:rPr>
      </w:pPr>
    </w:p>
    <w:p w14:paraId="7CE0DA51" w14:textId="77777777" w:rsidR="0064747F" w:rsidRPr="00605530" w:rsidRDefault="003D45DC">
      <w:pPr>
        <w:spacing w:line="240" w:lineRule="auto"/>
        <w:rPr>
          <w:lang w:val="sl-SI"/>
        </w:rPr>
      </w:pPr>
      <w:r w:rsidRPr="00605530">
        <w:rPr>
          <w:lang w:val="sl-SI"/>
        </w:rPr>
        <w:t>EXP</w:t>
      </w:r>
    </w:p>
    <w:p w14:paraId="59244657" w14:textId="77777777" w:rsidR="0064747F" w:rsidRPr="00605530" w:rsidRDefault="0064747F">
      <w:pPr>
        <w:spacing w:line="240" w:lineRule="auto"/>
        <w:rPr>
          <w:lang w:val="sl-SI"/>
        </w:rPr>
      </w:pPr>
    </w:p>
    <w:p w14:paraId="5FAB6D9E" w14:textId="77777777" w:rsidR="0064747F" w:rsidRPr="00605530" w:rsidRDefault="0064747F">
      <w:pPr>
        <w:spacing w:line="240" w:lineRule="auto"/>
        <w:rPr>
          <w:lang w:val="sl-SI"/>
        </w:rPr>
      </w:pPr>
    </w:p>
    <w:p w14:paraId="4E992375"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lastRenderedPageBreak/>
        <w:t>9.</w:t>
      </w:r>
      <w:r w:rsidRPr="00605530">
        <w:rPr>
          <w:b/>
          <w:bCs/>
          <w:lang w:val="sl-SI"/>
        </w:rPr>
        <w:tab/>
        <w:t>POSEBNA NAVODILA ZA SHRANJEVANJE</w:t>
      </w:r>
    </w:p>
    <w:p w14:paraId="63F23045" w14:textId="77777777" w:rsidR="0064747F" w:rsidRPr="00605530" w:rsidRDefault="0064747F">
      <w:pPr>
        <w:spacing w:line="240" w:lineRule="auto"/>
        <w:rPr>
          <w:lang w:val="sl-SI"/>
        </w:rPr>
      </w:pPr>
    </w:p>
    <w:p w14:paraId="5D32AF11" w14:textId="77777777" w:rsidR="0064747F" w:rsidRPr="00605530" w:rsidRDefault="003D45DC">
      <w:pPr>
        <w:spacing w:line="240" w:lineRule="auto"/>
        <w:rPr>
          <w:lang w:val="sl-SI"/>
        </w:rPr>
      </w:pPr>
      <w:r w:rsidRPr="00605530">
        <w:rPr>
          <w:lang w:val="sl-SI"/>
        </w:rPr>
        <w:t>Shranjujte v hladilniku.</w:t>
      </w:r>
    </w:p>
    <w:p w14:paraId="7C72FD82" w14:textId="77777777" w:rsidR="0064747F" w:rsidRPr="00605530" w:rsidRDefault="003D45DC">
      <w:pPr>
        <w:spacing w:line="240" w:lineRule="auto"/>
        <w:rPr>
          <w:lang w:val="sl-SI"/>
        </w:rPr>
      </w:pPr>
      <w:r w:rsidRPr="00605530">
        <w:rPr>
          <w:lang w:val="sl-SI"/>
        </w:rPr>
        <w:t>Ne zamrzujte.</w:t>
      </w:r>
    </w:p>
    <w:p w14:paraId="6274585D" w14:textId="77777777" w:rsidR="0064747F" w:rsidRPr="00605530" w:rsidRDefault="003D45DC">
      <w:pPr>
        <w:spacing w:line="240" w:lineRule="auto"/>
        <w:ind w:left="567" w:hanging="567"/>
        <w:rPr>
          <w:lang w:val="sl-SI"/>
        </w:rPr>
      </w:pPr>
      <w:r w:rsidRPr="00605530">
        <w:rPr>
          <w:lang w:val="sl-SI"/>
        </w:rPr>
        <w:t>Shranjujte v originalni ovojnini za zagotovitev zaščite pred svetlobo.</w:t>
      </w:r>
    </w:p>
    <w:p w14:paraId="246ED69B" w14:textId="77777777" w:rsidR="0064747F" w:rsidRPr="00605530" w:rsidRDefault="0064747F">
      <w:pPr>
        <w:spacing w:line="240" w:lineRule="auto"/>
        <w:ind w:left="567" w:hanging="567"/>
        <w:rPr>
          <w:lang w:val="sl-SI"/>
        </w:rPr>
      </w:pPr>
    </w:p>
    <w:p w14:paraId="4B2BC496" w14:textId="77777777" w:rsidR="0064747F" w:rsidRPr="00605530" w:rsidRDefault="0064747F">
      <w:pPr>
        <w:spacing w:line="240" w:lineRule="auto"/>
        <w:ind w:left="567" w:hanging="567"/>
        <w:rPr>
          <w:lang w:val="sl-SI"/>
        </w:rPr>
      </w:pPr>
    </w:p>
    <w:p w14:paraId="692184E2"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ind w:left="562" w:hanging="562"/>
        <w:rPr>
          <w:b/>
          <w:bCs/>
          <w:lang w:val="sl-SI"/>
        </w:rPr>
      </w:pPr>
      <w:r w:rsidRPr="00605530">
        <w:rPr>
          <w:b/>
          <w:bCs/>
          <w:lang w:val="sl-SI"/>
        </w:rPr>
        <w:t>10.</w:t>
      </w:r>
      <w:r w:rsidRPr="00605530">
        <w:rPr>
          <w:b/>
          <w:bCs/>
          <w:lang w:val="sl-SI"/>
        </w:rPr>
        <w:tab/>
        <w:t>POSEBNI VARNOSTNI UKREPI ZA ODSTRANJEVANJE NEUPORABLJENIH ZDRAVIL ALI IZ NJIH NASTALIH ODPADNIH SNOVI, KADAR SO POTREBNI</w:t>
      </w:r>
    </w:p>
    <w:p w14:paraId="45F3BC80" w14:textId="77777777" w:rsidR="0064747F" w:rsidRPr="00605530" w:rsidRDefault="0064747F">
      <w:pPr>
        <w:spacing w:line="240" w:lineRule="auto"/>
        <w:rPr>
          <w:lang w:val="sl-SI"/>
        </w:rPr>
      </w:pPr>
    </w:p>
    <w:p w14:paraId="329351A5" w14:textId="77777777" w:rsidR="0064747F" w:rsidRPr="00605530" w:rsidRDefault="0064747F">
      <w:pPr>
        <w:spacing w:line="240" w:lineRule="auto"/>
        <w:rPr>
          <w:lang w:val="sl-SI"/>
        </w:rPr>
      </w:pPr>
    </w:p>
    <w:p w14:paraId="58AFE3EF"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11.</w:t>
      </w:r>
      <w:r w:rsidRPr="00605530">
        <w:rPr>
          <w:b/>
          <w:bCs/>
          <w:lang w:val="sl-SI"/>
        </w:rPr>
        <w:tab/>
        <w:t>IME IN NASLOV IMETNIKA DOVOLJENJA ZA PROMET Z ZDRAVILOM</w:t>
      </w:r>
    </w:p>
    <w:p w14:paraId="6EC81C1E" w14:textId="77777777" w:rsidR="0064747F" w:rsidRPr="00605530" w:rsidRDefault="0064747F">
      <w:pPr>
        <w:spacing w:line="240" w:lineRule="auto"/>
        <w:rPr>
          <w:lang w:val="sl-SI"/>
        </w:rPr>
      </w:pPr>
    </w:p>
    <w:p w14:paraId="0DEB9201" w14:textId="77777777" w:rsidR="0064747F" w:rsidRPr="00605530" w:rsidRDefault="003D45DC">
      <w:pPr>
        <w:spacing w:line="240" w:lineRule="auto"/>
        <w:rPr>
          <w:lang w:val="sl-SI"/>
        </w:rPr>
      </w:pPr>
      <w:r w:rsidRPr="00605530">
        <w:rPr>
          <w:lang w:val="sl-SI"/>
        </w:rPr>
        <w:t>AstraZeneca AB</w:t>
      </w:r>
    </w:p>
    <w:p w14:paraId="214CE172" w14:textId="77777777" w:rsidR="0064747F" w:rsidRPr="00605530" w:rsidRDefault="003D45DC">
      <w:pPr>
        <w:spacing w:line="240" w:lineRule="auto"/>
        <w:rPr>
          <w:lang w:val="sl-SI"/>
        </w:rPr>
      </w:pPr>
      <w:r w:rsidRPr="00605530">
        <w:rPr>
          <w:lang w:val="sl-SI"/>
        </w:rPr>
        <w:t>SE-151 85 </w:t>
      </w:r>
      <w:proofErr w:type="spellStart"/>
      <w:r w:rsidRPr="00605530">
        <w:rPr>
          <w:lang w:val="sl-SI"/>
        </w:rPr>
        <w:t>Södertälje</w:t>
      </w:r>
      <w:proofErr w:type="spellEnd"/>
    </w:p>
    <w:p w14:paraId="1D7184EB" w14:textId="77777777" w:rsidR="0064747F" w:rsidRPr="00605530" w:rsidRDefault="003D45DC">
      <w:pPr>
        <w:spacing w:line="240" w:lineRule="auto"/>
        <w:rPr>
          <w:lang w:val="sl-SI"/>
        </w:rPr>
      </w:pPr>
      <w:r w:rsidRPr="00605530">
        <w:rPr>
          <w:lang w:val="sl-SI"/>
        </w:rPr>
        <w:t>Švedska</w:t>
      </w:r>
    </w:p>
    <w:p w14:paraId="2704EF2F" w14:textId="77777777" w:rsidR="0064747F" w:rsidRPr="00605530" w:rsidRDefault="0064747F">
      <w:pPr>
        <w:spacing w:line="240" w:lineRule="auto"/>
        <w:rPr>
          <w:lang w:val="sl-SI"/>
        </w:rPr>
      </w:pPr>
    </w:p>
    <w:p w14:paraId="0358A051" w14:textId="77777777" w:rsidR="0064747F" w:rsidRPr="00605530" w:rsidRDefault="0064747F">
      <w:pPr>
        <w:spacing w:line="240" w:lineRule="auto"/>
        <w:rPr>
          <w:lang w:val="sl-SI"/>
        </w:rPr>
      </w:pPr>
    </w:p>
    <w:p w14:paraId="7A0AE66A"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12.</w:t>
      </w:r>
      <w:r w:rsidRPr="00605530">
        <w:rPr>
          <w:b/>
          <w:bCs/>
          <w:lang w:val="sl-SI"/>
        </w:rPr>
        <w:tab/>
        <w:t>ŠTEVILKA(E) DOVOLJENJA (DOVOLJENJ) ZA PROMET</w:t>
      </w:r>
    </w:p>
    <w:p w14:paraId="0F366A0B" w14:textId="77777777" w:rsidR="0064747F" w:rsidRPr="00605530" w:rsidRDefault="0064747F">
      <w:pPr>
        <w:spacing w:line="240" w:lineRule="auto"/>
        <w:rPr>
          <w:lang w:val="sl-SI"/>
        </w:rPr>
      </w:pPr>
    </w:p>
    <w:p w14:paraId="358EF373" w14:textId="6080B96C" w:rsidR="0064747F" w:rsidRPr="00605530" w:rsidRDefault="003D45DC">
      <w:pPr>
        <w:spacing w:line="240" w:lineRule="auto"/>
        <w:rPr>
          <w:highlight w:val="lightGray"/>
          <w:lang w:val="sl-SI"/>
        </w:rPr>
      </w:pPr>
      <w:r w:rsidRPr="00605530">
        <w:rPr>
          <w:lang w:val="sl-SI"/>
        </w:rPr>
        <w:t>EU</w:t>
      </w:r>
      <w:r w:rsidR="003079C8" w:rsidRPr="00605530">
        <w:rPr>
          <w:lang w:val="sl-SI"/>
        </w:rPr>
        <w:t>/1/22/1713/001</w:t>
      </w:r>
      <w:r w:rsidRPr="00605530">
        <w:rPr>
          <w:lang w:val="sl-SI"/>
        </w:rPr>
        <w:t xml:space="preserve"> 25-mg </w:t>
      </w:r>
      <w:proofErr w:type="spellStart"/>
      <w:r w:rsidRPr="00605530">
        <w:rPr>
          <w:lang w:val="sl-SI"/>
        </w:rPr>
        <w:t>viala</w:t>
      </w:r>
      <w:proofErr w:type="spellEnd"/>
    </w:p>
    <w:p w14:paraId="481E593F" w14:textId="0B85D209" w:rsidR="0064747F" w:rsidRPr="00605530" w:rsidRDefault="003D45DC">
      <w:pPr>
        <w:spacing w:line="240" w:lineRule="auto"/>
        <w:rPr>
          <w:highlight w:val="lightGray"/>
          <w:lang w:val="sl-SI"/>
        </w:rPr>
      </w:pPr>
      <w:r w:rsidRPr="00605530">
        <w:rPr>
          <w:highlight w:val="lightGray"/>
          <w:lang w:val="sl-SI"/>
        </w:rPr>
        <w:t>EU/</w:t>
      </w:r>
      <w:r w:rsidR="003079C8" w:rsidRPr="00605530">
        <w:rPr>
          <w:highlight w:val="lightGray"/>
          <w:lang w:val="sl-SI"/>
        </w:rPr>
        <w:t>1/22/1713/002</w:t>
      </w:r>
      <w:r w:rsidRPr="00605530">
        <w:rPr>
          <w:highlight w:val="lightGray"/>
          <w:lang w:val="sl-SI"/>
        </w:rPr>
        <w:t xml:space="preserve"> 300-mg </w:t>
      </w:r>
      <w:proofErr w:type="spellStart"/>
      <w:r w:rsidRPr="00605530">
        <w:rPr>
          <w:highlight w:val="lightGray"/>
          <w:lang w:val="sl-SI"/>
        </w:rPr>
        <w:t>viala</w:t>
      </w:r>
      <w:proofErr w:type="spellEnd"/>
    </w:p>
    <w:p w14:paraId="4F5290E4" w14:textId="77777777" w:rsidR="0064747F" w:rsidRPr="00605530" w:rsidRDefault="0064747F">
      <w:pPr>
        <w:spacing w:line="240" w:lineRule="auto"/>
        <w:rPr>
          <w:lang w:val="sl-SI"/>
        </w:rPr>
      </w:pPr>
    </w:p>
    <w:p w14:paraId="2D8D4DDA" w14:textId="77777777" w:rsidR="0064747F" w:rsidRPr="00605530" w:rsidRDefault="0064747F">
      <w:pPr>
        <w:spacing w:line="240" w:lineRule="auto"/>
        <w:rPr>
          <w:lang w:val="sl-SI"/>
        </w:rPr>
      </w:pPr>
    </w:p>
    <w:p w14:paraId="20F06190"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13.</w:t>
      </w:r>
      <w:r w:rsidRPr="00605530">
        <w:rPr>
          <w:b/>
          <w:bCs/>
          <w:lang w:val="sl-SI"/>
        </w:rPr>
        <w:tab/>
        <w:t>ŠTEVILKA SERIJE</w:t>
      </w:r>
    </w:p>
    <w:p w14:paraId="40DBA216" w14:textId="77777777" w:rsidR="0064747F" w:rsidRPr="00605530" w:rsidRDefault="0064747F">
      <w:pPr>
        <w:spacing w:line="240" w:lineRule="auto"/>
        <w:rPr>
          <w:lang w:val="sl-SI"/>
        </w:rPr>
      </w:pPr>
    </w:p>
    <w:p w14:paraId="44E5F87D" w14:textId="77777777" w:rsidR="0064747F" w:rsidRPr="00605530" w:rsidRDefault="003D45DC">
      <w:pPr>
        <w:spacing w:line="240" w:lineRule="auto"/>
        <w:rPr>
          <w:lang w:val="sl-SI"/>
        </w:rPr>
      </w:pPr>
      <w:r w:rsidRPr="00605530">
        <w:rPr>
          <w:lang w:val="sl-SI"/>
        </w:rPr>
        <w:t>Lot</w:t>
      </w:r>
    </w:p>
    <w:p w14:paraId="457AACBA" w14:textId="77777777" w:rsidR="0064747F" w:rsidRPr="00605530" w:rsidRDefault="0064747F">
      <w:pPr>
        <w:spacing w:line="240" w:lineRule="auto"/>
        <w:rPr>
          <w:lang w:val="sl-SI"/>
        </w:rPr>
      </w:pPr>
    </w:p>
    <w:p w14:paraId="0E4122D5" w14:textId="77777777" w:rsidR="0064747F" w:rsidRPr="00605530" w:rsidRDefault="0064747F">
      <w:pPr>
        <w:spacing w:line="240" w:lineRule="auto"/>
        <w:rPr>
          <w:lang w:val="sl-SI"/>
        </w:rPr>
      </w:pPr>
    </w:p>
    <w:p w14:paraId="73E1EEE3"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14.</w:t>
      </w:r>
      <w:r w:rsidRPr="00605530">
        <w:rPr>
          <w:b/>
          <w:bCs/>
          <w:lang w:val="sl-SI"/>
        </w:rPr>
        <w:tab/>
        <w:t>NAČIN IZDAJANJA ZDRAVILA</w:t>
      </w:r>
    </w:p>
    <w:p w14:paraId="3D966C6E" w14:textId="77777777" w:rsidR="0064747F" w:rsidRPr="00605530" w:rsidRDefault="0064747F">
      <w:pPr>
        <w:spacing w:line="240" w:lineRule="auto"/>
        <w:rPr>
          <w:lang w:val="sl-SI"/>
        </w:rPr>
      </w:pPr>
    </w:p>
    <w:p w14:paraId="4ECA9C70" w14:textId="77777777" w:rsidR="0064747F" w:rsidRPr="00605530" w:rsidRDefault="0064747F">
      <w:pPr>
        <w:spacing w:line="240" w:lineRule="auto"/>
        <w:rPr>
          <w:lang w:val="sl-SI"/>
        </w:rPr>
      </w:pPr>
    </w:p>
    <w:p w14:paraId="4DE064C8"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15.</w:t>
      </w:r>
      <w:r w:rsidRPr="00605530">
        <w:rPr>
          <w:b/>
          <w:bCs/>
          <w:lang w:val="sl-SI"/>
        </w:rPr>
        <w:tab/>
        <w:t>NAVODILA ZA UPORABO</w:t>
      </w:r>
    </w:p>
    <w:p w14:paraId="34871C4E" w14:textId="77777777" w:rsidR="0064747F" w:rsidRPr="00605530" w:rsidRDefault="0064747F">
      <w:pPr>
        <w:spacing w:line="240" w:lineRule="auto"/>
        <w:rPr>
          <w:lang w:val="sl-SI"/>
        </w:rPr>
      </w:pPr>
    </w:p>
    <w:p w14:paraId="3E55B966" w14:textId="77777777" w:rsidR="0064747F" w:rsidRPr="00605530" w:rsidRDefault="0064747F">
      <w:pPr>
        <w:spacing w:line="240" w:lineRule="auto"/>
        <w:rPr>
          <w:lang w:val="sl-SI"/>
        </w:rPr>
      </w:pPr>
    </w:p>
    <w:p w14:paraId="79B64875" w14:textId="77777777" w:rsidR="0064747F" w:rsidRPr="00605530" w:rsidRDefault="003D45DC">
      <w:pPr>
        <w:pBdr>
          <w:top w:val="single" w:sz="4" w:space="1" w:color="auto"/>
          <w:left w:val="single" w:sz="4" w:space="4" w:color="auto"/>
          <w:bottom w:val="single" w:sz="4" w:space="0" w:color="auto"/>
          <w:right w:val="single" w:sz="4" w:space="4" w:color="auto"/>
        </w:pBdr>
        <w:spacing w:line="240" w:lineRule="auto"/>
        <w:rPr>
          <w:b/>
          <w:bCs/>
          <w:lang w:val="sl-SI"/>
        </w:rPr>
      </w:pPr>
      <w:r w:rsidRPr="00605530">
        <w:rPr>
          <w:b/>
          <w:bCs/>
          <w:lang w:val="sl-SI"/>
        </w:rPr>
        <w:t>16.</w:t>
      </w:r>
      <w:r w:rsidRPr="00605530">
        <w:rPr>
          <w:b/>
          <w:bCs/>
          <w:lang w:val="sl-SI"/>
        </w:rPr>
        <w:tab/>
        <w:t>PODATKI V BRAILLOVI PISAVI</w:t>
      </w:r>
    </w:p>
    <w:p w14:paraId="61069881" w14:textId="77777777" w:rsidR="0064747F" w:rsidRPr="00605530" w:rsidRDefault="0064747F">
      <w:pPr>
        <w:spacing w:line="240" w:lineRule="auto"/>
        <w:rPr>
          <w:lang w:val="sl-SI"/>
        </w:rPr>
      </w:pPr>
    </w:p>
    <w:p w14:paraId="55156B32" w14:textId="77777777" w:rsidR="0064747F" w:rsidRPr="00605530" w:rsidRDefault="003D45DC">
      <w:pPr>
        <w:spacing w:line="240" w:lineRule="auto"/>
        <w:rPr>
          <w:lang w:val="sl-SI"/>
        </w:rPr>
      </w:pPr>
      <w:r w:rsidRPr="00605530">
        <w:rPr>
          <w:highlight w:val="lightGray"/>
          <w:lang w:val="sl-SI"/>
        </w:rPr>
        <w:t>Sprejeta je utemeljitev, da Braillova pisava ni potrebna</w:t>
      </w:r>
      <w:r w:rsidRPr="00605530">
        <w:rPr>
          <w:lang w:val="sl-SI"/>
        </w:rPr>
        <w:t>.</w:t>
      </w:r>
    </w:p>
    <w:p w14:paraId="31BE514E" w14:textId="77777777" w:rsidR="0064747F" w:rsidRPr="00605530" w:rsidRDefault="0064747F">
      <w:pPr>
        <w:spacing w:line="240" w:lineRule="auto"/>
        <w:rPr>
          <w:lang w:val="sl-SI"/>
        </w:rPr>
      </w:pPr>
    </w:p>
    <w:p w14:paraId="6D41E5A4" w14:textId="77777777" w:rsidR="0064747F" w:rsidRPr="00605530" w:rsidRDefault="0064747F">
      <w:pPr>
        <w:spacing w:line="240" w:lineRule="auto"/>
        <w:rPr>
          <w:lang w:val="sl-SI"/>
        </w:rPr>
      </w:pPr>
    </w:p>
    <w:p w14:paraId="1413A949" w14:textId="77777777" w:rsidR="0064747F" w:rsidRPr="00605530" w:rsidRDefault="003D45DC">
      <w:pPr>
        <w:pBdr>
          <w:top w:val="single" w:sz="4" w:space="1" w:color="auto"/>
          <w:left w:val="single" w:sz="4" w:space="4" w:color="auto"/>
          <w:bottom w:val="single" w:sz="4" w:space="0" w:color="auto"/>
          <w:right w:val="single" w:sz="4" w:space="4" w:color="auto"/>
        </w:pBdr>
        <w:spacing w:line="240" w:lineRule="auto"/>
        <w:rPr>
          <w:b/>
          <w:bCs/>
          <w:lang w:val="sl-SI"/>
        </w:rPr>
      </w:pPr>
      <w:r w:rsidRPr="00605530">
        <w:rPr>
          <w:b/>
          <w:bCs/>
          <w:lang w:val="sl-SI"/>
        </w:rPr>
        <w:t>17.</w:t>
      </w:r>
      <w:r w:rsidRPr="00605530">
        <w:rPr>
          <w:b/>
          <w:bCs/>
          <w:lang w:val="sl-SI"/>
        </w:rPr>
        <w:tab/>
        <w:t>EDINSTVENA OZNAKA – DVODIMENZIONALNA ČRTNA KODA</w:t>
      </w:r>
    </w:p>
    <w:p w14:paraId="51520DCA" w14:textId="77777777" w:rsidR="0064747F" w:rsidRPr="00605530" w:rsidRDefault="0064747F">
      <w:pPr>
        <w:spacing w:line="240" w:lineRule="auto"/>
        <w:rPr>
          <w:lang w:val="sl-SI"/>
        </w:rPr>
      </w:pPr>
    </w:p>
    <w:p w14:paraId="53E7E808" w14:textId="77777777" w:rsidR="0064747F" w:rsidRPr="00605530" w:rsidRDefault="003D45DC">
      <w:pPr>
        <w:spacing w:line="240" w:lineRule="auto"/>
        <w:rPr>
          <w:lang w:val="sl-SI"/>
        </w:rPr>
      </w:pPr>
      <w:r w:rsidRPr="00605530">
        <w:rPr>
          <w:rFonts w:eastAsia="SimSun"/>
          <w:highlight w:val="lightGray"/>
          <w:lang w:val="sl-SI"/>
        </w:rPr>
        <w:t>Vsebuje dvodimenzionalno črtno kodo z edinstveno oznako.</w:t>
      </w:r>
    </w:p>
    <w:p w14:paraId="02BD5918" w14:textId="77777777" w:rsidR="0064747F" w:rsidRPr="00605530" w:rsidRDefault="0064747F">
      <w:pPr>
        <w:spacing w:line="240" w:lineRule="auto"/>
        <w:rPr>
          <w:lang w:val="sl-SI"/>
        </w:rPr>
      </w:pPr>
    </w:p>
    <w:p w14:paraId="350FAD8F" w14:textId="77777777" w:rsidR="0064747F" w:rsidRPr="00605530" w:rsidRDefault="0064747F">
      <w:pPr>
        <w:spacing w:line="240" w:lineRule="auto"/>
        <w:rPr>
          <w:lang w:val="sl-SI"/>
        </w:rPr>
      </w:pPr>
    </w:p>
    <w:p w14:paraId="35821780" w14:textId="77777777" w:rsidR="0064747F" w:rsidRPr="00605530" w:rsidRDefault="003D45DC">
      <w:pPr>
        <w:pBdr>
          <w:top w:val="single" w:sz="4" w:space="1" w:color="auto"/>
          <w:left w:val="single" w:sz="4" w:space="4" w:color="auto"/>
          <w:bottom w:val="single" w:sz="4" w:space="0" w:color="auto"/>
          <w:right w:val="single" w:sz="4" w:space="4" w:color="auto"/>
        </w:pBdr>
        <w:spacing w:line="240" w:lineRule="auto"/>
        <w:rPr>
          <w:b/>
          <w:bCs/>
          <w:lang w:val="sl-SI"/>
        </w:rPr>
      </w:pPr>
      <w:r w:rsidRPr="00605530">
        <w:rPr>
          <w:b/>
          <w:bCs/>
          <w:lang w:val="sl-SI"/>
        </w:rPr>
        <w:t>18.</w:t>
      </w:r>
      <w:r w:rsidRPr="00605530">
        <w:rPr>
          <w:b/>
          <w:bCs/>
          <w:lang w:val="sl-SI"/>
        </w:rPr>
        <w:tab/>
        <w:t>EDINSTVENA OZNAKA – V BERLJIVI OBLIKI</w:t>
      </w:r>
    </w:p>
    <w:p w14:paraId="5ACC5E18" w14:textId="77777777" w:rsidR="0064747F" w:rsidRPr="00605530" w:rsidRDefault="0064747F">
      <w:pPr>
        <w:spacing w:line="240" w:lineRule="auto"/>
        <w:rPr>
          <w:lang w:val="sl-SI"/>
        </w:rPr>
      </w:pPr>
    </w:p>
    <w:p w14:paraId="6D429B54" w14:textId="77777777" w:rsidR="0064747F" w:rsidRPr="00605530" w:rsidRDefault="003D45DC">
      <w:pPr>
        <w:tabs>
          <w:tab w:val="clear" w:pos="567"/>
        </w:tabs>
        <w:autoSpaceDE w:val="0"/>
        <w:autoSpaceDN w:val="0"/>
        <w:adjustRightInd w:val="0"/>
        <w:spacing w:line="240" w:lineRule="auto"/>
        <w:rPr>
          <w:rFonts w:eastAsia="SimSun"/>
          <w:lang w:val="sl-SI"/>
        </w:rPr>
      </w:pPr>
      <w:r w:rsidRPr="00605530">
        <w:rPr>
          <w:rFonts w:eastAsia="SimSun"/>
          <w:lang w:val="sl-SI"/>
        </w:rPr>
        <w:t>PC</w:t>
      </w:r>
    </w:p>
    <w:p w14:paraId="2F4DD2D6" w14:textId="77777777" w:rsidR="0064747F" w:rsidRPr="00605530" w:rsidRDefault="003D45DC">
      <w:pPr>
        <w:tabs>
          <w:tab w:val="clear" w:pos="567"/>
        </w:tabs>
        <w:autoSpaceDE w:val="0"/>
        <w:autoSpaceDN w:val="0"/>
        <w:adjustRightInd w:val="0"/>
        <w:spacing w:line="240" w:lineRule="auto"/>
        <w:rPr>
          <w:rFonts w:eastAsia="SimSun"/>
          <w:lang w:val="sl-SI"/>
        </w:rPr>
      </w:pPr>
      <w:r w:rsidRPr="00605530">
        <w:rPr>
          <w:rFonts w:eastAsia="SimSun"/>
          <w:lang w:val="sl-SI"/>
        </w:rPr>
        <w:t>SN</w:t>
      </w:r>
    </w:p>
    <w:p w14:paraId="579E362E" w14:textId="77777777" w:rsidR="0064747F" w:rsidRPr="00605530" w:rsidRDefault="003D45DC">
      <w:pPr>
        <w:spacing w:line="240" w:lineRule="auto"/>
        <w:rPr>
          <w:rFonts w:eastAsia="SimSun"/>
          <w:lang w:val="sl-SI"/>
        </w:rPr>
      </w:pPr>
      <w:r w:rsidRPr="00605530">
        <w:rPr>
          <w:rFonts w:eastAsia="SimSun"/>
          <w:lang w:val="sl-SI"/>
        </w:rPr>
        <w:t>NN</w:t>
      </w:r>
    </w:p>
    <w:p w14:paraId="6B9165C4" w14:textId="77777777" w:rsidR="0064747F" w:rsidRPr="00605530" w:rsidRDefault="003D45DC">
      <w:pPr>
        <w:spacing w:line="240" w:lineRule="auto"/>
        <w:rPr>
          <w:shd w:val="clear" w:color="auto" w:fill="CCCCCC"/>
          <w:lang w:val="sl-SI"/>
        </w:rPr>
      </w:pPr>
      <w:r w:rsidRPr="00605530">
        <w:rPr>
          <w:shd w:val="clear" w:color="auto" w:fill="CCCCCC"/>
          <w:lang w:val="sl-SI"/>
        </w:rPr>
        <w:br w:type="page"/>
      </w:r>
    </w:p>
    <w:p w14:paraId="43F9EEFD"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lastRenderedPageBreak/>
        <w:t>PODATKI, KI MORAJO BITI NAJMANJ NAVEDENI NA MANJŠIH STIČNIH OVOJNINAH</w:t>
      </w:r>
    </w:p>
    <w:p w14:paraId="66523135" w14:textId="77777777" w:rsidR="0064747F" w:rsidRPr="00605530" w:rsidRDefault="0064747F">
      <w:pPr>
        <w:pBdr>
          <w:top w:val="single" w:sz="4" w:space="1" w:color="auto"/>
          <w:left w:val="single" w:sz="4" w:space="4" w:color="auto"/>
          <w:bottom w:val="single" w:sz="4" w:space="1" w:color="auto"/>
          <w:right w:val="single" w:sz="4" w:space="4" w:color="auto"/>
        </w:pBdr>
        <w:spacing w:line="240" w:lineRule="auto"/>
        <w:rPr>
          <w:b/>
          <w:bCs/>
          <w:lang w:val="sl-SI"/>
        </w:rPr>
      </w:pPr>
    </w:p>
    <w:p w14:paraId="7A369B29"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NALEPKA VIALE</w:t>
      </w:r>
    </w:p>
    <w:p w14:paraId="1BEB7D17" w14:textId="77777777" w:rsidR="0064747F" w:rsidRPr="00605530" w:rsidRDefault="0064747F">
      <w:pPr>
        <w:spacing w:line="240" w:lineRule="auto"/>
        <w:rPr>
          <w:lang w:val="sl-SI"/>
        </w:rPr>
      </w:pPr>
    </w:p>
    <w:p w14:paraId="342AA550" w14:textId="77777777" w:rsidR="0064747F" w:rsidRPr="00605530" w:rsidRDefault="0064747F">
      <w:pPr>
        <w:spacing w:line="240" w:lineRule="auto"/>
        <w:rPr>
          <w:lang w:val="sl-SI"/>
        </w:rPr>
      </w:pPr>
    </w:p>
    <w:p w14:paraId="6314AC40"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1.</w:t>
      </w:r>
      <w:r w:rsidRPr="00605530">
        <w:rPr>
          <w:b/>
          <w:bCs/>
          <w:lang w:val="sl-SI"/>
        </w:rPr>
        <w:tab/>
        <w:t>IME ZDRAVILA IN POT(I) UPORABE</w:t>
      </w:r>
    </w:p>
    <w:p w14:paraId="2B210A50" w14:textId="77777777" w:rsidR="0064747F" w:rsidRPr="00605530" w:rsidRDefault="0064747F">
      <w:pPr>
        <w:spacing w:line="240" w:lineRule="auto"/>
        <w:ind w:left="567" w:hanging="567"/>
        <w:rPr>
          <w:lang w:val="sl-SI"/>
        </w:rPr>
      </w:pPr>
    </w:p>
    <w:p w14:paraId="2D956A97" w14:textId="6A4C42EF" w:rsidR="0064747F" w:rsidRPr="00605530" w:rsidRDefault="003D45DC">
      <w:pPr>
        <w:spacing w:line="240" w:lineRule="auto"/>
        <w:rPr>
          <w:lang w:val="sl-SI"/>
        </w:rPr>
      </w:pPr>
      <w:r w:rsidRPr="00605530">
        <w:rPr>
          <w:lang w:val="sl-SI"/>
        </w:rPr>
        <w:t>IMJUDO 20 mg/ml steril</w:t>
      </w:r>
      <w:r w:rsidR="00164EE3" w:rsidRPr="00605530">
        <w:rPr>
          <w:lang w:val="sl-SI"/>
        </w:rPr>
        <w:t>ni</w:t>
      </w:r>
      <w:r w:rsidRPr="00605530">
        <w:rPr>
          <w:lang w:val="sl-SI"/>
        </w:rPr>
        <w:t xml:space="preserve"> koncentrat</w:t>
      </w:r>
    </w:p>
    <w:p w14:paraId="5827004A" w14:textId="77777777" w:rsidR="0064747F" w:rsidRPr="00605530" w:rsidRDefault="003D45DC">
      <w:pPr>
        <w:tabs>
          <w:tab w:val="clear" w:pos="567"/>
        </w:tabs>
        <w:spacing w:line="240" w:lineRule="auto"/>
        <w:rPr>
          <w:lang w:val="sl-SI"/>
        </w:rPr>
      </w:pPr>
      <w:proofErr w:type="spellStart"/>
      <w:r w:rsidRPr="00605530">
        <w:rPr>
          <w:lang w:val="sl-SI"/>
        </w:rPr>
        <w:t>tremelimumab</w:t>
      </w:r>
      <w:proofErr w:type="spellEnd"/>
    </w:p>
    <w:p w14:paraId="6B430420" w14:textId="60F230B0" w:rsidR="0064747F" w:rsidRPr="00605530" w:rsidRDefault="00F51CEC">
      <w:pPr>
        <w:spacing w:line="240" w:lineRule="auto"/>
        <w:rPr>
          <w:lang w:val="sl-SI"/>
        </w:rPr>
      </w:pPr>
      <w:proofErr w:type="spellStart"/>
      <w:r w:rsidRPr="00605530">
        <w:rPr>
          <w:lang w:val="sl-SI"/>
        </w:rPr>
        <w:t>i</w:t>
      </w:r>
      <w:r w:rsidR="003D45DC" w:rsidRPr="00605530">
        <w:rPr>
          <w:lang w:val="sl-SI"/>
        </w:rPr>
        <w:t>.v</w:t>
      </w:r>
      <w:proofErr w:type="spellEnd"/>
      <w:r w:rsidR="003D45DC" w:rsidRPr="00605530">
        <w:rPr>
          <w:lang w:val="sl-SI"/>
        </w:rPr>
        <w:t>.</w:t>
      </w:r>
    </w:p>
    <w:p w14:paraId="05023963" w14:textId="326A394C" w:rsidR="0064747F" w:rsidRPr="00605530" w:rsidRDefault="0064747F">
      <w:pPr>
        <w:spacing w:line="240" w:lineRule="auto"/>
        <w:rPr>
          <w:lang w:val="sl-SI"/>
        </w:rPr>
      </w:pPr>
    </w:p>
    <w:p w14:paraId="3024E350" w14:textId="77777777" w:rsidR="00395C35" w:rsidRPr="00605530" w:rsidRDefault="00395C35">
      <w:pPr>
        <w:spacing w:line="240" w:lineRule="auto"/>
        <w:rPr>
          <w:lang w:val="sl-SI"/>
        </w:rPr>
      </w:pPr>
    </w:p>
    <w:p w14:paraId="416044E2"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2.</w:t>
      </w:r>
      <w:r w:rsidRPr="00605530">
        <w:rPr>
          <w:b/>
          <w:bCs/>
          <w:lang w:val="sl-SI"/>
        </w:rPr>
        <w:tab/>
        <w:t>POSTOPEK UPORABE</w:t>
      </w:r>
    </w:p>
    <w:p w14:paraId="253F7B9A" w14:textId="77777777" w:rsidR="0064747F" w:rsidRPr="00605530" w:rsidRDefault="0064747F">
      <w:pPr>
        <w:spacing w:line="240" w:lineRule="auto"/>
        <w:rPr>
          <w:lang w:val="sl-SI"/>
        </w:rPr>
      </w:pPr>
    </w:p>
    <w:p w14:paraId="0F759332" w14:textId="77777777" w:rsidR="0064747F" w:rsidRPr="00605530" w:rsidRDefault="0064747F">
      <w:pPr>
        <w:spacing w:line="240" w:lineRule="auto"/>
        <w:rPr>
          <w:lang w:val="sl-SI"/>
        </w:rPr>
      </w:pPr>
    </w:p>
    <w:p w14:paraId="2C9CAD3F"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3.</w:t>
      </w:r>
      <w:r w:rsidRPr="00605530">
        <w:rPr>
          <w:b/>
          <w:bCs/>
          <w:lang w:val="sl-SI"/>
        </w:rPr>
        <w:tab/>
        <w:t>DATUM IZTEKA ROKA UPORABNOSTI ZDRAVILA</w:t>
      </w:r>
    </w:p>
    <w:p w14:paraId="11AF19B0" w14:textId="77777777" w:rsidR="0064747F" w:rsidRPr="00605530" w:rsidRDefault="0064747F">
      <w:pPr>
        <w:spacing w:line="240" w:lineRule="auto"/>
        <w:rPr>
          <w:lang w:val="sl-SI"/>
        </w:rPr>
      </w:pPr>
    </w:p>
    <w:p w14:paraId="05793993" w14:textId="77777777" w:rsidR="0064747F" w:rsidRPr="00605530" w:rsidRDefault="003D45DC">
      <w:pPr>
        <w:spacing w:line="240" w:lineRule="auto"/>
        <w:rPr>
          <w:lang w:val="sl-SI"/>
        </w:rPr>
      </w:pPr>
      <w:r w:rsidRPr="00605530">
        <w:rPr>
          <w:lang w:val="sl-SI"/>
        </w:rPr>
        <w:t>EXP</w:t>
      </w:r>
    </w:p>
    <w:p w14:paraId="16A27E91" w14:textId="77777777" w:rsidR="0064747F" w:rsidRPr="00605530" w:rsidRDefault="0064747F">
      <w:pPr>
        <w:spacing w:line="240" w:lineRule="auto"/>
        <w:rPr>
          <w:lang w:val="sl-SI"/>
        </w:rPr>
      </w:pPr>
    </w:p>
    <w:p w14:paraId="72DE430F" w14:textId="77777777" w:rsidR="0064747F" w:rsidRPr="00605530" w:rsidRDefault="0064747F">
      <w:pPr>
        <w:spacing w:line="240" w:lineRule="auto"/>
        <w:rPr>
          <w:lang w:val="sl-SI"/>
        </w:rPr>
      </w:pPr>
    </w:p>
    <w:p w14:paraId="53BF941A"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4.</w:t>
      </w:r>
      <w:r w:rsidRPr="00605530">
        <w:rPr>
          <w:b/>
          <w:bCs/>
          <w:lang w:val="sl-SI"/>
        </w:rPr>
        <w:tab/>
        <w:t>ŠTEVILKA SERIJE</w:t>
      </w:r>
    </w:p>
    <w:p w14:paraId="77A19ACF" w14:textId="77777777" w:rsidR="0064747F" w:rsidRPr="00605530" w:rsidRDefault="0064747F">
      <w:pPr>
        <w:spacing w:line="240" w:lineRule="auto"/>
        <w:ind w:right="113"/>
        <w:rPr>
          <w:lang w:val="sl-SI"/>
        </w:rPr>
      </w:pPr>
    </w:p>
    <w:p w14:paraId="0DBCF096" w14:textId="77777777" w:rsidR="0064747F" w:rsidRPr="00605530" w:rsidRDefault="003D45DC">
      <w:pPr>
        <w:spacing w:line="240" w:lineRule="auto"/>
        <w:ind w:right="113"/>
        <w:rPr>
          <w:lang w:val="sl-SI"/>
        </w:rPr>
      </w:pPr>
      <w:r w:rsidRPr="00605530">
        <w:rPr>
          <w:lang w:val="sl-SI"/>
        </w:rPr>
        <w:t>Lot</w:t>
      </w:r>
    </w:p>
    <w:p w14:paraId="246667DC" w14:textId="77777777" w:rsidR="0064747F" w:rsidRPr="00605530" w:rsidRDefault="0064747F">
      <w:pPr>
        <w:spacing w:line="240" w:lineRule="auto"/>
        <w:ind w:right="113"/>
        <w:rPr>
          <w:lang w:val="sl-SI"/>
        </w:rPr>
      </w:pPr>
    </w:p>
    <w:p w14:paraId="07AB33B3" w14:textId="77777777" w:rsidR="0064747F" w:rsidRPr="00605530" w:rsidRDefault="0064747F">
      <w:pPr>
        <w:spacing w:line="240" w:lineRule="auto"/>
        <w:ind w:right="113"/>
        <w:rPr>
          <w:lang w:val="sl-SI"/>
        </w:rPr>
      </w:pPr>
    </w:p>
    <w:p w14:paraId="4DEB0629"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5.</w:t>
      </w:r>
      <w:r w:rsidRPr="00605530">
        <w:rPr>
          <w:b/>
          <w:bCs/>
          <w:lang w:val="sl-SI"/>
        </w:rPr>
        <w:tab/>
        <w:t>VSEBINA, IZRAŽENA Z MASO, PROSTORNINO ALI ŠTEVILOM ENOT</w:t>
      </w:r>
    </w:p>
    <w:p w14:paraId="4C582C35" w14:textId="77777777" w:rsidR="0064747F" w:rsidRPr="00605530" w:rsidRDefault="0064747F">
      <w:pPr>
        <w:spacing w:line="240" w:lineRule="auto"/>
        <w:ind w:right="113"/>
        <w:rPr>
          <w:lang w:val="sl-SI"/>
        </w:rPr>
      </w:pPr>
    </w:p>
    <w:p w14:paraId="6DA4DADF" w14:textId="77777777" w:rsidR="0064747F" w:rsidRPr="00605530" w:rsidRDefault="003D45DC">
      <w:pPr>
        <w:spacing w:line="240" w:lineRule="auto"/>
        <w:rPr>
          <w:lang w:val="sl-SI"/>
        </w:rPr>
      </w:pPr>
      <w:r w:rsidRPr="00605530">
        <w:rPr>
          <w:lang w:val="sl-SI"/>
        </w:rPr>
        <w:t>25 mg/1,25 ml</w:t>
      </w:r>
    </w:p>
    <w:p w14:paraId="686D933F" w14:textId="77777777" w:rsidR="0064747F" w:rsidRPr="00605530" w:rsidRDefault="003D45DC">
      <w:pPr>
        <w:spacing w:line="240" w:lineRule="auto"/>
        <w:rPr>
          <w:highlight w:val="lightGray"/>
          <w:lang w:val="sl-SI"/>
        </w:rPr>
      </w:pPr>
      <w:r w:rsidRPr="00605530">
        <w:rPr>
          <w:highlight w:val="lightGray"/>
          <w:lang w:val="sl-SI"/>
        </w:rPr>
        <w:t>300 mg/15 ml</w:t>
      </w:r>
    </w:p>
    <w:p w14:paraId="4EB6CA00" w14:textId="77777777" w:rsidR="0064747F" w:rsidRPr="00605530" w:rsidRDefault="0064747F">
      <w:pPr>
        <w:spacing w:line="240" w:lineRule="auto"/>
        <w:ind w:right="113"/>
        <w:rPr>
          <w:lang w:val="sl-SI"/>
        </w:rPr>
      </w:pPr>
    </w:p>
    <w:p w14:paraId="55705457" w14:textId="77777777" w:rsidR="0064747F" w:rsidRPr="00605530" w:rsidRDefault="0064747F">
      <w:pPr>
        <w:spacing w:line="240" w:lineRule="auto"/>
        <w:ind w:right="113"/>
        <w:rPr>
          <w:lang w:val="sl-SI"/>
        </w:rPr>
      </w:pPr>
    </w:p>
    <w:p w14:paraId="51606E7D" w14:textId="77777777" w:rsidR="0064747F" w:rsidRPr="00605530" w:rsidRDefault="003D45DC">
      <w:pPr>
        <w:pBdr>
          <w:top w:val="single" w:sz="4" w:space="1" w:color="auto"/>
          <w:left w:val="single" w:sz="4" w:space="4" w:color="auto"/>
          <w:bottom w:val="single" w:sz="4" w:space="1" w:color="auto"/>
          <w:right w:val="single" w:sz="4" w:space="4" w:color="auto"/>
        </w:pBdr>
        <w:spacing w:line="240" w:lineRule="auto"/>
        <w:rPr>
          <w:b/>
          <w:bCs/>
          <w:lang w:val="sl-SI"/>
        </w:rPr>
      </w:pPr>
      <w:r w:rsidRPr="00605530">
        <w:rPr>
          <w:b/>
          <w:bCs/>
          <w:lang w:val="sl-SI"/>
        </w:rPr>
        <w:t>6.</w:t>
      </w:r>
      <w:r w:rsidRPr="00605530">
        <w:rPr>
          <w:b/>
          <w:bCs/>
          <w:lang w:val="sl-SI"/>
        </w:rPr>
        <w:tab/>
        <w:t>DRUGI PODATKI</w:t>
      </w:r>
    </w:p>
    <w:p w14:paraId="7B7B85ED" w14:textId="77777777" w:rsidR="0064747F" w:rsidRPr="00605530" w:rsidRDefault="0064747F">
      <w:pPr>
        <w:spacing w:line="240" w:lineRule="auto"/>
        <w:ind w:right="113"/>
        <w:rPr>
          <w:lang w:val="sl-SI"/>
        </w:rPr>
      </w:pPr>
    </w:p>
    <w:p w14:paraId="4CCDD11B" w14:textId="72352700" w:rsidR="0064747F" w:rsidRPr="00605530" w:rsidRDefault="003D45DC">
      <w:pPr>
        <w:spacing w:line="240" w:lineRule="auto"/>
        <w:rPr>
          <w:lang w:val="sl-SI"/>
        </w:rPr>
      </w:pPr>
      <w:r w:rsidRPr="00605530">
        <w:rPr>
          <w:highlight w:val="lightGray"/>
          <w:lang w:val="sl-SI"/>
        </w:rPr>
        <w:t>AstraZeneca</w:t>
      </w:r>
      <w:r w:rsidRPr="00605530">
        <w:rPr>
          <w:lang w:val="sl-SI"/>
        </w:rPr>
        <w:br w:type="page"/>
      </w:r>
    </w:p>
    <w:p w14:paraId="0EDBC3F7" w14:textId="77777777" w:rsidR="0064747F" w:rsidRPr="00605530" w:rsidRDefault="0064747F">
      <w:pPr>
        <w:spacing w:line="240" w:lineRule="auto"/>
        <w:rPr>
          <w:lang w:val="sl-SI"/>
        </w:rPr>
      </w:pPr>
    </w:p>
    <w:p w14:paraId="1FF99554" w14:textId="77777777" w:rsidR="0064747F" w:rsidRPr="00605530" w:rsidRDefault="0064747F">
      <w:pPr>
        <w:spacing w:line="240" w:lineRule="auto"/>
        <w:rPr>
          <w:lang w:val="sl-SI"/>
        </w:rPr>
      </w:pPr>
    </w:p>
    <w:p w14:paraId="44E26CA4" w14:textId="77777777" w:rsidR="0064747F" w:rsidRPr="00605530" w:rsidRDefault="0064747F">
      <w:pPr>
        <w:spacing w:line="240" w:lineRule="auto"/>
        <w:rPr>
          <w:lang w:val="sl-SI"/>
        </w:rPr>
      </w:pPr>
    </w:p>
    <w:p w14:paraId="3D6EA11A" w14:textId="77777777" w:rsidR="0064747F" w:rsidRPr="00605530" w:rsidRDefault="0064747F">
      <w:pPr>
        <w:spacing w:line="240" w:lineRule="auto"/>
        <w:rPr>
          <w:lang w:val="sl-SI"/>
        </w:rPr>
      </w:pPr>
    </w:p>
    <w:p w14:paraId="58272DE6" w14:textId="77777777" w:rsidR="0064747F" w:rsidRPr="00605530" w:rsidRDefault="0064747F">
      <w:pPr>
        <w:spacing w:line="240" w:lineRule="auto"/>
        <w:rPr>
          <w:lang w:val="sl-SI"/>
        </w:rPr>
      </w:pPr>
    </w:p>
    <w:p w14:paraId="7218A705" w14:textId="77777777" w:rsidR="0064747F" w:rsidRPr="00605530" w:rsidRDefault="0064747F">
      <w:pPr>
        <w:spacing w:line="240" w:lineRule="auto"/>
        <w:rPr>
          <w:lang w:val="sl-SI"/>
        </w:rPr>
      </w:pPr>
    </w:p>
    <w:p w14:paraId="36CC5C2F" w14:textId="77777777" w:rsidR="0064747F" w:rsidRPr="00605530" w:rsidRDefault="0064747F">
      <w:pPr>
        <w:spacing w:line="240" w:lineRule="auto"/>
        <w:rPr>
          <w:lang w:val="sl-SI"/>
        </w:rPr>
      </w:pPr>
    </w:p>
    <w:p w14:paraId="58F94A2B" w14:textId="77777777" w:rsidR="0064747F" w:rsidRPr="00605530" w:rsidRDefault="0064747F">
      <w:pPr>
        <w:spacing w:line="240" w:lineRule="auto"/>
        <w:rPr>
          <w:lang w:val="sl-SI"/>
        </w:rPr>
      </w:pPr>
    </w:p>
    <w:p w14:paraId="6E9F3E51" w14:textId="77777777" w:rsidR="0064747F" w:rsidRPr="00605530" w:rsidRDefault="0064747F">
      <w:pPr>
        <w:spacing w:line="240" w:lineRule="auto"/>
        <w:rPr>
          <w:lang w:val="sl-SI"/>
        </w:rPr>
      </w:pPr>
    </w:p>
    <w:p w14:paraId="6E269C70" w14:textId="77777777" w:rsidR="0064747F" w:rsidRPr="00605530" w:rsidRDefault="0064747F">
      <w:pPr>
        <w:spacing w:line="240" w:lineRule="auto"/>
        <w:rPr>
          <w:lang w:val="sl-SI"/>
        </w:rPr>
      </w:pPr>
    </w:p>
    <w:p w14:paraId="5A4C6DFF" w14:textId="77777777" w:rsidR="0064747F" w:rsidRPr="00605530" w:rsidRDefault="0064747F">
      <w:pPr>
        <w:spacing w:line="240" w:lineRule="auto"/>
        <w:rPr>
          <w:lang w:val="sl-SI"/>
        </w:rPr>
      </w:pPr>
    </w:p>
    <w:p w14:paraId="4124AC79" w14:textId="77777777" w:rsidR="0064747F" w:rsidRPr="00605530" w:rsidRDefault="0064747F">
      <w:pPr>
        <w:spacing w:line="240" w:lineRule="auto"/>
        <w:rPr>
          <w:lang w:val="sl-SI"/>
        </w:rPr>
      </w:pPr>
    </w:p>
    <w:p w14:paraId="36F979D2" w14:textId="77777777" w:rsidR="0064747F" w:rsidRPr="00605530" w:rsidRDefault="0064747F">
      <w:pPr>
        <w:spacing w:line="240" w:lineRule="auto"/>
        <w:rPr>
          <w:lang w:val="sl-SI"/>
        </w:rPr>
      </w:pPr>
    </w:p>
    <w:p w14:paraId="1BC33B4B" w14:textId="77777777" w:rsidR="0064747F" w:rsidRPr="00605530" w:rsidRDefault="0064747F">
      <w:pPr>
        <w:spacing w:line="240" w:lineRule="auto"/>
        <w:rPr>
          <w:lang w:val="sl-SI"/>
        </w:rPr>
      </w:pPr>
    </w:p>
    <w:p w14:paraId="2BC66318" w14:textId="77777777" w:rsidR="0064747F" w:rsidRPr="00605530" w:rsidRDefault="0064747F">
      <w:pPr>
        <w:spacing w:line="240" w:lineRule="auto"/>
        <w:rPr>
          <w:lang w:val="sl-SI"/>
        </w:rPr>
      </w:pPr>
    </w:p>
    <w:p w14:paraId="74D4680E" w14:textId="77777777" w:rsidR="0064747F" w:rsidRPr="00605530" w:rsidRDefault="0064747F">
      <w:pPr>
        <w:spacing w:line="240" w:lineRule="auto"/>
        <w:rPr>
          <w:lang w:val="sl-SI"/>
        </w:rPr>
      </w:pPr>
    </w:p>
    <w:p w14:paraId="13A8E736" w14:textId="77777777" w:rsidR="0064747F" w:rsidRPr="00605530" w:rsidRDefault="0064747F">
      <w:pPr>
        <w:spacing w:line="240" w:lineRule="auto"/>
        <w:rPr>
          <w:lang w:val="sl-SI"/>
        </w:rPr>
      </w:pPr>
    </w:p>
    <w:p w14:paraId="51BABB7D" w14:textId="77777777" w:rsidR="0064747F" w:rsidRPr="00605530" w:rsidRDefault="0064747F">
      <w:pPr>
        <w:spacing w:line="240" w:lineRule="auto"/>
        <w:rPr>
          <w:lang w:val="sl-SI"/>
        </w:rPr>
      </w:pPr>
    </w:p>
    <w:p w14:paraId="03B77F15" w14:textId="77777777" w:rsidR="0064747F" w:rsidRPr="00605530" w:rsidRDefault="0064747F">
      <w:pPr>
        <w:spacing w:line="240" w:lineRule="auto"/>
        <w:rPr>
          <w:lang w:val="sl-SI"/>
        </w:rPr>
      </w:pPr>
    </w:p>
    <w:p w14:paraId="319305D9" w14:textId="77777777" w:rsidR="0064747F" w:rsidRPr="00605530" w:rsidRDefault="0064747F">
      <w:pPr>
        <w:spacing w:line="240" w:lineRule="auto"/>
        <w:rPr>
          <w:lang w:val="sl-SI"/>
        </w:rPr>
      </w:pPr>
    </w:p>
    <w:p w14:paraId="705418AA" w14:textId="77777777" w:rsidR="0064747F" w:rsidRPr="00605530" w:rsidRDefault="0064747F">
      <w:pPr>
        <w:spacing w:line="240" w:lineRule="auto"/>
        <w:rPr>
          <w:lang w:val="sl-SI"/>
        </w:rPr>
      </w:pPr>
    </w:p>
    <w:p w14:paraId="654332DB" w14:textId="77777777" w:rsidR="0064747F" w:rsidRPr="00605530" w:rsidRDefault="0064747F">
      <w:pPr>
        <w:spacing w:line="240" w:lineRule="auto"/>
        <w:rPr>
          <w:lang w:val="sl-SI"/>
        </w:rPr>
      </w:pPr>
    </w:p>
    <w:p w14:paraId="5E02FA8F" w14:textId="77777777" w:rsidR="0064747F" w:rsidRPr="00605530" w:rsidRDefault="0064747F">
      <w:pPr>
        <w:spacing w:line="240" w:lineRule="auto"/>
        <w:rPr>
          <w:lang w:val="sl-SI"/>
        </w:rPr>
      </w:pPr>
    </w:p>
    <w:p w14:paraId="33533B95" w14:textId="07A356CE" w:rsidR="0064747F" w:rsidRPr="00605530" w:rsidRDefault="003D45DC">
      <w:pPr>
        <w:pStyle w:val="A-Heading1"/>
        <w:jc w:val="center"/>
        <w:rPr>
          <w:noProof w:val="0"/>
          <w:lang w:val="sl-SI"/>
        </w:rPr>
      </w:pPr>
      <w:r w:rsidRPr="00605530">
        <w:rPr>
          <w:noProof w:val="0"/>
          <w:lang w:val="sl-SI"/>
        </w:rPr>
        <w:t>B. NAVODILO ZA UPORABO</w:t>
      </w:r>
      <w:r w:rsidR="00CE40AD" w:rsidRPr="00605530">
        <w:rPr>
          <w:noProof w:val="0"/>
          <w:lang w:val="sl-SI"/>
        </w:rPr>
        <w:fldChar w:fldCharType="begin"/>
      </w:r>
      <w:r w:rsidR="00CE40AD" w:rsidRPr="00605530">
        <w:rPr>
          <w:noProof w:val="0"/>
          <w:lang w:val="sl-SI"/>
        </w:rPr>
        <w:instrText xml:space="preserve"> DOCVARIABLE VAULT_ND_27233fd2-a36d-4dd5-80c9-ab9b27020505 \* MERGEFORMAT </w:instrText>
      </w:r>
      <w:r w:rsidR="00CE40AD" w:rsidRPr="00605530">
        <w:rPr>
          <w:noProof w:val="0"/>
          <w:lang w:val="sl-SI"/>
        </w:rPr>
        <w:fldChar w:fldCharType="separate"/>
      </w:r>
      <w:r w:rsidR="00CE40AD" w:rsidRPr="00605530">
        <w:rPr>
          <w:noProof w:val="0"/>
          <w:lang w:val="sl-SI"/>
        </w:rPr>
        <w:t xml:space="preserve"> </w:t>
      </w:r>
      <w:r w:rsidR="00CE40AD" w:rsidRPr="00605530">
        <w:rPr>
          <w:noProof w:val="0"/>
          <w:lang w:val="sl-SI"/>
        </w:rPr>
        <w:fldChar w:fldCharType="end"/>
      </w:r>
    </w:p>
    <w:p w14:paraId="1B2191BB" w14:textId="77777777" w:rsidR="0064747F" w:rsidRPr="00605530" w:rsidRDefault="003D45DC">
      <w:pPr>
        <w:numPr>
          <w:ilvl w:val="12"/>
          <w:numId w:val="0"/>
        </w:numPr>
        <w:shd w:val="clear" w:color="auto" w:fill="FFFFFF"/>
        <w:spacing w:line="240" w:lineRule="auto"/>
        <w:jc w:val="center"/>
        <w:rPr>
          <w:lang w:val="sl-SI"/>
        </w:rPr>
      </w:pPr>
      <w:r w:rsidRPr="00605530">
        <w:rPr>
          <w:lang w:val="sl-SI"/>
        </w:rPr>
        <w:br w:type="page"/>
      </w:r>
    </w:p>
    <w:p w14:paraId="4BE1D7FE" w14:textId="77777777" w:rsidR="0064747F" w:rsidRPr="00605530" w:rsidRDefault="003D45DC">
      <w:pPr>
        <w:numPr>
          <w:ilvl w:val="12"/>
          <w:numId w:val="0"/>
        </w:numPr>
        <w:shd w:val="clear" w:color="auto" w:fill="FFFFFF"/>
        <w:spacing w:line="240" w:lineRule="auto"/>
        <w:jc w:val="center"/>
        <w:rPr>
          <w:lang w:val="sl-SI"/>
        </w:rPr>
      </w:pPr>
      <w:r w:rsidRPr="00605530">
        <w:rPr>
          <w:b/>
          <w:bCs/>
          <w:lang w:val="sl-SI"/>
        </w:rPr>
        <w:lastRenderedPageBreak/>
        <w:t>Navodilo za uporabo</w:t>
      </w:r>
    </w:p>
    <w:p w14:paraId="32280E1B" w14:textId="77777777" w:rsidR="0064747F" w:rsidRPr="00605530" w:rsidRDefault="0064747F">
      <w:pPr>
        <w:numPr>
          <w:ilvl w:val="12"/>
          <w:numId w:val="0"/>
        </w:numPr>
        <w:shd w:val="clear" w:color="auto" w:fill="FFFFFF"/>
        <w:spacing w:line="240" w:lineRule="auto"/>
        <w:jc w:val="center"/>
        <w:rPr>
          <w:lang w:val="sl-SI"/>
        </w:rPr>
      </w:pPr>
    </w:p>
    <w:p w14:paraId="3A866223" w14:textId="6E9D07EE" w:rsidR="0064352D" w:rsidRPr="00605530" w:rsidRDefault="003D45DC">
      <w:pPr>
        <w:numPr>
          <w:ilvl w:val="12"/>
          <w:numId w:val="0"/>
        </w:numPr>
        <w:spacing w:line="240" w:lineRule="auto"/>
        <w:jc w:val="center"/>
        <w:rPr>
          <w:lang w:val="sl-SI"/>
        </w:rPr>
      </w:pPr>
      <w:r w:rsidRPr="00605530">
        <w:rPr>
          <w:b/>
          <w:bCs/>
          <w:lang w:val="sl-SI"/>
        </w:rPr>
        <w:t xml:space="preserve">IMJUDO 20 mg/ml koncentrat za raztopino za </w:t>
      </w:r>
      <w:proofErr w:type="spellStart"/>
      <w:r w:rsidRPr="00605530">
        <w:rPr>
          <w:b/>
          <w:bCs/>
          <w:lang w:val="sl-SI"/>
        </w:rPr>
        <w:t>infundiranje</w:t>
      </w:r>
      <w:proofErr w:type="spellEnd"/>
    </w:p>
    <w:p w14:paraId="45B1EBB0" w14:textId="3995951E" w:rsidR="0064747F" w:rsidRPr="00605530" w:rsidRDefault="003D45DC">
      <w:pPr>
        <w:numPr>
          <w:ilvl w:val="12"/>
          <w:numId w:val="0"/>
        </w:numPr>
        <w:spacing w:line="240" w:lineRule="auto"/>
        <w:jc w:val="center"/>
        <w:rPr>
          <w:lang w:val="sl-SI"/>
        </w:rPr>
      </w:pPr>
      <w:proofErr w:type="spellStart"/>
      <w:r w:rsidRPr="00605530">
        <w:rPr>
          <w:lang w:val="sl-SI"/>
        </w:rPr>
        <w:t>tremelimumab</w:t>
      </w:r>
      <w:proofErr w:type="spellEnd"/>
    </w:p>
    <w:p w14:paraId="55AB9C86" w14:textId="77777777" w:rsidR="0064747F" w:rsidRPr="00605530" w:rsidRDefault="0064747F">
      <w:pPr>
        <w:spacing w:line="240" w:lineRule="auto"/>
        <w:rPr>
          <w:lang w:val="sl-SI"/>
        </w:rPr>
      </w:pPr>
    </w:p>
    <w:p w14:paraId="33A09580" w14:textId="3EFBB027" w:rsidR="0064747F" w:rsidRPr="00605530" w:rsidRDefault="00DC3FAD">
      <w:pPr>
        <w:spacing w:line="240" w:lineRule="auto"/>
        <w:rPr>
          <w:lang w:val="sl-SI"/>
        </w:rPr>
      </w:pPr>
      <w:r w:rsidRPr="00605530">
        <w:rPr>
          <w:noProof/>
          <w:lang w:val="sl-SI" w:eastAsia="ru-RU"/>
        </w:rPr>
        <w:drawing>
          <wp:inline distT="0" distB="0" distL="0" distR="0" wp14:anchorId="0030DC60" wp14:editId="5D73CFE7">
            <wp:extent cx="198755" cy="174625"/>
            <wp:effectExtent l="0" t="0" r="0" b="0"/>
            <wp:docPr id="3"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r w:rsidR="003D45DC" w:rsidRPr="00605530">
        <w:rPr>
          <w:lang w:val="sl-SI"/>
        </w:rPr>
        <w:t>Za to zdravilo se izvaja dodatno spremljanje varnosti. Tako bodo hitreje na voljo nove informacije o njegovi varnosti. Tudi sami lahko k temu prispevate tako, da poročate o katerem koli neželenem učinku zdravila, ki bi se utegnil pojaviti pri vas. Glejte na koncu poglavja 4, kako poročati o neželenih učinkih.</w:t>
      </w:r>
    </w:p>
    <w:p w14:paraId="32941AA7" w14:textId="77777777" w:rsidR="0064747F" w:rsidRPr="00605530" w:rsidRDefault="0064747F">
      <w:pPr>
        <w:spacing w:line="240" w:lineRule="auto"/>
        <w:rPr>
          <w:lang w:val="sl-SI"/>
        </w:rPr>
      </w:pPr>
    </w:p>
    <w:p w14:paraId="76CF599F" w14:textId="77777777" w:rsidR="0064747F" w:rsidRPr="00605530" w:rsidRDefault="003D45DC">
      <w:pPr>
        <w:suppressAutoHyphens/>
        <w:spacing w:line="240" w:lineRule="auto"/>
        <w:rPr>
          <w:b/>
          <w:bCs/>
          <w:lang w:val="sl-SI"/>
        </w:rPr>
      </w:pPr>
      <w:r w:rsidRPr="00605530">
        <w:rPr>
          <w:b/>
          <w:bCs/>
          <w:lang w:val="sl-SI"/>
        </w:rPr>
        <w:t>Preden dobite to zdravilo, natančno preberite navodilo, ker vsebuje za vas pomembne podatke!</w:t>
      </w:r>
    </w:p>
    <w:p w14:paraId="0BAE2A9E" w14:textId="77777777" w:rsidR="0064747F" w:rsidRPr="00605530" w:rsidRDefault="003D45DC" w:rsidP="00057A44">
      <w:pPr>
        <w:numPr>
          <w:ilvl w:val="0"/>
          <w:numId w:val="3"/>
        </w:numPr>
        <w:spacing w:line="240" w:lineRule="auto"/>
        <w:ind w:left="567" w:hanging="567"/>
        <w:rPr>
          <w:lang w:val="sl-SI"/>
        </w:rPr>
      </w:pPr>
      <w:r w:rsidRPr="00605530">
        <w:rPr>
          <w:lang w:val="sl-SI"/>
        </w:rPr>
        <w:t>Navodilo shranite. Morda ga boste želeli ponovno prebrati.</w:t>
      </w:r>
    </w:p>
    <w:p w14:paraId="33A59AA2" w14:textId="77777777" w:rsidR="0064747F" w:rsidRPr="00605530" w:rsidRDefault="003D45DC" w:rsidP="00057A44">
      <w:pPr>
        <w:numPr>
          <w:ilvl w:val="0"/>
          <w:numId w:val="3"/>
        </w:numPr>
        <w:spacing w:line="240" w:lineRule="auto"/>
        <w:ind w:left="567" w:hanging="567"/>
        <w:rPr>
          <w:lang w:val="sl-SI"/>
        </w:rPr>
      </w:pPr>
      <w:r w:rsidRPr="00605530">
        <w:rPr>
          <w:lang w:val="sl-SI"/>
        </w:rPr>
        <w:t>Če imate dodatna vprašanja, se posvetujte z zdravnikom.</w:t>
      </w:r>
    </w:p>
    <w:p w14:paraId="732A0B45" w14:textId="77777777" w:rsidR="0064747F" w:rsidRPr="00605530" w:rsidRDefault="003D45DC" w:rsidP="00057A44">
      <w:pPr>
        <w:numPr>
          <w:ilvl w:val="0"/>
          <w:numId w:val="3"/>
        </w:numPr>
        <w:spacing w:line="240" w:lineRule="auto"/>
        <w:ind w:left="567" w:hanging="567"/>
        <w:rPr>
          <w:lang w:val="sl-SI"/>
        </w:rPr>
      </w:pPr>
      <w:r w:rsidRPr="00605530">
        <w:rPr>
          <w:lang w:val="sl-SI"/>
        </w:rPr>
        <w:t>Če opazite kateri koli neželeni učinek, se posvetujte z zdravnikom. Posvetujte se tudi, če opazite katere koli neželene učinke, ki niso navedeni v tem navodilu. Glejte poglavje 4.</w:t>
      </w:r>
    </w:p>
    <w:p w14:paraId="2EFF4EC7" w14:textId="77777777" w:rsidR="0064747F" w:rsidRPr="00605530" w:rsidRDefault="0064747F">
      <w:pPr>
        <w:spacing w:line="240" w:lineRule="auto"/>
        <w:ind w:right="-2"/>
        <w:rPr>
          <w:lang w:val="sl-SI"/>
        </w:rPr>
      </w:pPr>
    </w:p>
    <w:p w14:paraId="137DF3C0" w14:textId="77777777" w:rsidR="0064747F" w:rsidRPr="00605530" w:rsidRDefault="003D45DC">
      <w:pPr>
        <w:spacing w:line="240" w:lineRule="auto"/>
        <w:rPr>
          <w:b/>
          <w:bCs/>
          <w:lang w:val="sl-SI"/>
        </w:rPr>
      </w:pPr>
      <w:r w:rsidRPr="00605530">
        <w:rPr>
          <w:b/>
          <w:bCs/>
          <w:lang w:val="sl-SI"/>
        </w:rPr>
        <w:t>Kaj vsebuje navodilo</w:t>
      </w:r>
    </w:p>
    <w:p w14:paraId="61FCBCDA" w14:textId="77777777" w:rsidR="0064747F" w:rsidRPr="00605530" w:rsidRDefault="0064747F">
      <w:pPr>
        <w:spacing w:line="240" w:lineRule="auto"/>
        <w:rPr>
          <w:lang w:val="sl-SI"/>
        </w:rPr>
      </w:pPr>
    </w:p>
    <w:p w14:paraId="37E5E890" w14:textId="77777777" w:rsidR="0064747F" w:rsidRPr="00605530" w:rsidRDefault="003D45DC">
      <w:pPr>
        <w:numPr>
          <w:ilvl w:val="12"/>
          <w:numId w:val="0"/>
        </w:numPr>
        <w:spacing w:line="240" w:lineRule="auto"/>
        <w:ind w:left="567" w:right="-29" w:hanging="567"/>
        <w:rPr>
          <w:lang w:val="sl-SI"/>
        </w:rPr>
      </w:pPr>
      <w:r w:rsidRPr="00605530">
        <w:rPr>
          <w:lang w:val="sl-SI"/>
        </w:rPr>
        <w:t>1.</w:t>
      </w:r>
      <w:r w:rsidRPr="00605530">
        <w:rPr>
          <w:lang w:val="sl-SI"/>
        </w:rPr>
        <w:tab/>
        <w:t>Kaj je zdravilo IMJUDO in za kaj ga uporabljamo</w:t>
      </w:r>
    </w:p>
    <w:p w14:paraId="0A17AF56" w14:textId="77777777" w:rsidR="0064747F" w:rsidRPr="00605530" w:rsidRDefault="003D45DC">
      <w:pPr>
        <w:numPr>
          <w:ilvl w:val="12"/>
          <w:numId w:val="0"/>
        </w:numPr>
        <w:spacing w:line="240" w:lineRule="auto"/>
        <w:ind w:left="567" w:right="-29" w:hanging="567"/>
        <w:rPr>
          <w:lang w:val="sl-SI"/>
        </w:rPr>
      </w:pPr>
      <w:r w:rsidRPr="00605530">
        <w:rPr>
          <w:lang w:val="sl-SI"/>
        </w:rPr>
        <w:t>2.</w:t>
      </w:r>
      <w:r w:rsidRPr="00605530">
        <w:rPr>
          <w:lang w:val="sl-SI"/>
        </w:rPr>
        <w:tab/>
        <w:t>Kaj morate vedeti, preden boste dobili zdravilo IMJUDO</w:t>
      </w:r>
    </w:p>
    <w:p w14:paraId="49AE339C" w14:textId="77777777" w:rsidR="0064747F" w:rsidRPr="00605530" w:rsidRDefault="003D45DC">
      <w:pPr>
        <w:numPr>
          <w:ilvl w:val="12"/>
          <w:numId w:val="0"/>
        </w:numPr>
        <w:spacing w:line="240" w:lineRule="auto"/>
        <w:ind w:left="567" w:right="-29" w:hanging="567"/>
        <w:rPr>
          <w:lang w:val="sl-SI"/>
        </w:rPr>
      </w:pPr>
      <w:r w:rsidRPr="00605530">
        <w:rPr>
          <w:lang w:val="sl-SI"/>
        </w:rPr>
        <w:t>3.</w:t>
      </w:r>
      <w:r w:rsidRPr="00605530">
        <w:rPr>
          <w:lang w:val="sl-SI"/>
        </w:rPr>
        <w:tab/>
        <w:t>Kako boste dobili zdravilo IMJUDO</w:t>
      </w:r>
    </w:p>
    <w:p w14:paraId="3AFEB872" w14:textId="77777777" w:rsidR="0064747F" w:rsidRPr="00605530" w:rsidRDefault="003D45DC">
      <w:pPr>
        <w:numPr>
          <w:ilvl w:val="12"/>
          <w:numId w:val="0"/>
        </w:numPr>
        <w:spacing w:line="240" w:lineRule="auto"/>
        <w:ind w:left="567" w:right="-29" w:hanging="567"/>
        <w:rPr>
          <w:lang w:val="sl-SI"/>
        </w:rPr>
      </w:pPr>
      <w:r w:rsidRPr="00605530">
        <w:rPr>
          <w:lang w:val="sl-SI"/>
        </w:rPr>
        <w:t>4.</w:t>
      </w:r>
      <w:r w:rsidRPr="00605530">
        <w:rPr>
          <w:lang w:val="sl-SI"/>
        </w:rPr>
        <w:tab/>
        <w:t>Možni neželeni učinki</w:t>
      </w:r>
    </w:p>
    <w:p w14:paraId="58F6BFE9" w14:textId="77777777" w:rsidR="0064747F" w:rsidRPr="00605530" w:rsidRDefault="003D45DC">
      <w:pPr>
        <w:spacing w:line="240" w:lineRule="auto"/>
        <w:ind w:left="567" w:right="-29" w:hanging="567"/>
        <w:rPr>
          <w:lang w:val="sl-SI"/>
        </w:rPr>
      </w:pPr>
      <w:r w:rsidRPr="00605530">
        <w:rPr>
          <w:lang w:val="sl-SI"/>
        </w:rPr>
        <w:t>5.</w:t>
      </w:r>
      <w:r w:rsidRPr="00605530">
        <w:rPr>
          <w:lang w:val="sl-SI"/>
        </w:rPr>
        <w:tab/>
        <w:t>Shranjevanje zdravila IMJUDO</w:t>
      </w:r>
    </w:p>
    <w:p w14:paraId="0D2D26F6" w14:textId="77777777" w:rsidR="0064747F" w:rsidRPr="00605530" w:rsidRDefault="003D45DC">
      <w:pPr>
        <w:spacing w:line="240" w:lineRule="auto"/>
        <w:ind w:left="567" w:right="-29" w:hanging="567"/>
        <w:rPr>
          <w:lang w:val="sl-SI"/>
        </w:rPr>
      </w:pPr>
      <w:r w:rsidRPr="00605530">
        <w:rPr>
          <w:lang w:val="sl-SI"/>
        </w:rPr>
        <w:t>6.</w:t>
      </w:r>
      <w:r w:rsidRPr="00605530">
        <w:rPr>
          <w:lang w:val="sl-SI"/>
        </w:rPr>
        <w:tab/>
        <w:t>Vsebina pakiranja in dodatne informacije</w:t>
      </w:r>
    </w:p>
    <w:p w14:paraId="183C72A0" w14:textId="77777777" w:rsidR="0064747F" w:rsidRPr="00605530" w:rsidRDefault="0064747F">
      <w:pPr>
        <w:numPr>
          <w:ilvl w:val="12"/>
          <w:numId w:val="0"/>
        </w:numPr>
        <w:spacing w:line="240" w:lineRule="auto"/>
        <w:ind w:right="-2"/>
        <w:rPr>
          <w:lang w:val="sl-SI"/>
        </w:rPr>
      </w:pPr>
    </w:p>
    <w:p w14:paraId="620633FF" w14:textId="77777777" w:rsidR="0064747F" w:rsidRPr="00605530" w:rsidRDefault="0064747F">
      <w:pPr>
        <w:numPr>
          <w:ilvl w:val="12"/>
          <w:numId w:val="0"/>
        </w:numPr>
        <w:spacing w:line="240" w:lineRule="auto"/>
        <w:rPr>
          <w:lang w:val="sl-SI"/>
        </w:rPr>
      </w:pPr>
    </w:p>
    <w:p w14:paraId="2305AF9B" w14:textId="77777777" w:rsidR="0064747F" w:rsidRPr="00605530" w:rsidRDefault="003D45DC">
      <w:pPr>
        <w:spacing w:line="240" w:lineRule="auto"/>
        <w:ind w:right="-2"/>
        <w:rPr>
          <w:lang w:val="sl-SI"/>
        </w:rPr>
      </w:pPr>
      <w:r w:rsidRPr="00605530">
        <w:rPr>
          <w:b/>
          <w:bCs/>
          <w:lang w:val="sl-SI"/>
        </w:rPr>
        <w:t>1.</w:t>
      </w:r>
      <w:r w:rsidRPr="00605530">
        <w:rPr>
          <w:b/>
          <w:bCs/>
          <w:lang w:val="sl-SI"/>
        </w:rPr>
        <w:tab/>
        <w:t>Kaj je zdravilo IMJUDO in za kaj ga uporabljamo</w:t>
      </w:r>
    </w:p>
    <w:p w14:paraId="2C2E8B5A" w14:textId="77777777" w:rsidR="0064747F" w:rsidRPr="00605530" w:rsidRDefault="0064747F">
      <w:pPr>
        <w:spacing w:line="240" w:lineRule="auto"/>
        <w:ind w:right="-2"/>
        <w:rPr>
          <w:lang w:val="sl-SI"/>
        </w:rPr>
      </w:pPr>
    </w:p>
    <w:p w14:paraId="10A4BE76" w14:textId="77777777" w:rsidR="0064747F" w:rsidRPr="00605530" w:rsidRDefault="003D45DC">
      <w:pPr>
        <w:spacing w:line="240" w:lineRule="auto"/>
        <w:ind w:right="-2"/>
        <w:rPr>
          <w:lang w:val="sl-SI"/>
        </w:rPr>
      </w:pPr>
      <w:r w:rsidRPr="00605530">
        <w:rPr>
          <w:lang w:val="sl-SI"/>
        </w:rPr>
        <w:t xml:space="preserve">Zdravilo IMJUDO je zdravilo proti raku. Vsebuje učinkovino </w:t>
      </w:r>
      <w:proofErr w:type="spellStart"/>
      <w:r w:rsidRPr="00605530">
        <w:rPr>
          <w:lang w:val="sl-SI"/>
        </w:rPr>
        <w:t>tremelimumab</w:t>
      </w:r>
      <w:proofErr w:type="spellEnd"/>
      <w:r w:rsidRPr="00605530">
        <w:rPr>
          <w:lang w:val="sl-SI"/>
        </w:rPr>
        <w:t xml:space="preserve">, ki spada v skupino zdravil, imenovanih </w:t>
      </w:r>
      <w:proofErr w:type="spellStart"/>
      <w:r w:rsidRPr="00605530">
        <w:rPr>
          <w:i/>
          <w:iCs/>
          <w:lang w:val="sl-SI"/>
        </w:rPr>
        <w:t>monoklonska</w:t>
      </w:r>
      <w:proofErr w:type="spellEnd"/>
      <w:r w:rsidRPr="00605530">
        <w:rPr>
          <w:i/>
          <w:iCs/>
          <w:lang w:val="sl-SI"/>
        </w:rPr>
        <w:t xml:space="preserve"> protitelesa. </w:t>
      </w:r>
      <w:r w:rsidRPr="00605530">
        <w:rPr>
          <w:lang w:val="sl-SI"/>
        </w:rPr>
        <w:t>To zdravilo je pripravljeno tako, da prepozna določeno ciljno snov v telesu. Zdravilo IMJUDO deluje tako, da imunskemu sistemu pomaga premagati raka.</w:t>
      </w:r>
    </w:p>
    <w:p w14:paraId="1B2B6247" w14:textId="77777777" w:rsidR="0064747F" w:rsidRPr="00605530" w:rsidRDefault="0064747F">
      <w:pPr>
        <w:spacing w:line="240" w:lineRule="auto"/>
        <w:ind w:right="-2"/>
        <w:rPr>
          <w:lang w:val="sl-SI"/>
        </w:rPr>
      </w:pPr>
    </w:p>
    <w:p w14:paraId="6A65F41D" w14:textId="0CCD9BE3" w:rsidR="0064747F" w:rsidRPr="00605530" w:rsidRDefault="003D45DC">
      <w:pPr>
        <w:spacing w:line="240" w:lineRule="auto"/>
        <w:ind w:right="-2"/>
        <w:rPr>
          <w:lang w:val="sl-SI"/>
        </w:rPr>
      </w:pPr>
      <w:r w:rsidRPr="00605530">
        <w:rPr>
          <w:lang w:val="sl-SI"/>
        </w:rPr>
        <w:t xml:space="preserve">Zdravilo IMJUDO uporabljamo v kombinaciji z </w:t>
      </w:r>
      <w:proofErr w:type="spellStart"/>
      <w:r w:rsidRPr="00605530">
        <w:rPr>
          <w:lang w:val="sl-SI"/>
        </w:rPr>
        <w:t>durvalumabom</w:t>
      </w:r>
      <w:proofErr w:type="spellEnd"/>
      <w:r w:rsidRPr="00605530">
        <w:rPr>
          <w:lang w:val="sl-SI"/>
        </w:rPr>
        <w:t xml:space="preserve"> za zdravljenje določene vrste raka jeter, imenovanega karcinom jetrnih celic </w:t>
      </w:r>
      <w:r w:rsidR="00CF1B1B" w:rsidRPr="00605530">
        <w:rPr>
          <w:lang w:val="sl-SI"/>
        </w:rPr>
        <w:t>(</w:t>
      </w:r>
      <w:proofErr w:type="spellStart"/>
      <w:r w:rsidR="00CF1B1B" w:rsidRPr="00605530">
        <w:rPr>
          <w:lang w:val="sl-SI"/>
        </w:rPr>
        <w:t>hepatocelularni</w:t>
      </w:r>
      <w:proofErr w:type="spellEnd"/>
      <w:r w:rsidR="00CF1B1B" w:rsidRPr="00605530">
        <w:rPr>
          <w:lang w:val="sl-SI"/>
        </w:rPr>
        <w:t xml:space="preserve"> karcinom – HCK), ki je napredoval ali ga ni mogoče kirurško odstraniti</w:t>
      </w:r>
      <w:r w:rsidRPr="00605530">
        <w:rPr>
          <w:lang w:val="sl-SI"/>
        </w:rPr>
        <w:t>. Prejeli ga boste, če imate HCK,</w:t>
      </w:r>
    </w:p>
    <w:p w14:paraId="6452F0D2" w14:textId="46E2091D"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ki ga ni mogoče odstraniti z operacijo (je </w:t>
      </w:r>
      <w:proofErr w:type="spellStart"/>
      <w:r w:rsidR="00C9496D" w:rsidRPr="00605530">
        <w:rPr>
          <w:lang w:val="sl-SI"/>
        </w:rPr>
        <w:t>neresektabilen</w:t>
      </w:r>
      <w:proofErr w:type="spellEnd"/>
      <w:r w:rsidRPr="00605530">
        <w:rPr>
          <w:lang w:val="sl-SI"/>
        </w:rPr>
        <w:t>) in</w:t>
      </w:r>
    </w:p>
    <w:p w14:paraId="5CEDA4E5" w14:textId="6C2A6AA0"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se je </w:t>
      </w:r>
      <w:r w:rsidR="00CF1B1B" w:rsidRPr="00605530">
        <w:rPr>
          <w:lang w:val="sl-SI"/>
        </w:rPr>
        <w:t xml:space="preserve">morda </w:t>
      </w:r>
      <w:r w:rsidRPr="00605530">
        <w:rPr>
          <w:lang w:val="sl-SI"/>
        </w:rPr>
        <w:t>razširil v jetrih ali drugod po telesu.</w:t>
      </w:r>
    </w:p>
    <w:p w14:paraId="23DBC1A8" w14:textId="77777777" w:rsidR="0064747F" w:rsidRPr="00605530" w:rsidRDefault="0064747F">
      <w:pPr>
        <w:spacing w:line="240" w:lineRule="auto"/>
        <w:ind w:right="-2"/>
        <w:rPr>
          <w:lang w:val="sl-SI"/>
        </w:rPr>
      </w:pPr>
    </w:p>
    <w:p w14:paraId="21A750C0" w14:textId="195C2C08" w:rsidR="00C255F7" w:rsidRPr="00605530" w:rsidRDefault="00C255F7" w:rsidP="00C255F7">
      <w:pPr>
        <w:spacing w:line="240" w:lineRule="auto"/>
        <w:ind w:right="-2"/>
        <w:rPr>
          <w:rFonts w:eastAsiaTheme="minorEastAsia"/>
          <w:lang w:val="sl-SI"/>
          <w14:ligatures w14:val="standardContextual"/>
        </w:rPr>
      </w:pPr>
      <w:r w:rsidRPr="00605530">
        <w:rPr>
          <w:rFonts w:eastAsiaTheme="minorEastAsia"/>
          <w:lang w:val="sl-SI"/>
          <w14:ligatures w14:val="standardContextual"/>
        </w:rPr>
        <w:t xml:space="preserve">Zdravilo IMJUDO se uporablja za zdravljenje vrste pljučnega raka, imenovanega "napredovali </w:t>
      </w:r>
      <w:proofErr w:type="spellStart"/>
      <w:r w:rsidRPr="00605530">
        <w:rPr>
          <w:rFonts w:eastAsiaTheme="minorEastAsia"/>
          <w:lang w:val="sl-SI"/>
          <w14:ligatures w14:val="standardContextual"/>
        </w:rPr>
        <w:t>nedrobnocelični</w:t>
      </w:r>
      <w:proofErr w:type="spellEnd"/>
      <w:r w:rsidRPr="00605530">
        <w:rPr>
          <w:rFonts w:eastAsiaTheme="minorEastAsia"/>
          <w:lang w:val="sl-SI"/>
          <w14:ligatures w14:val="standardContextual"/>
        </w:rPr>
        <w:t xml:space="preserve"> </w:t>
      </w:r>
      <w:r w:rsidR="00FC76D9" w:rsidRPr="00605530">
        <w:rPr>
          <w:rFonts w:eastAsiaTheme="minorEastAsia"/>
          <w:lang w:val="sl-SI"/>
          <w14:ligatures w14:val="standardContextual"/>
        </w:rPr>
        <w:t xml:space="preserve">pljučni </w:t>
      </w:r>
      <w:r w:rsidRPr="00605530">
        <w:rPr>
          <w:rFonts w:eastAsiaTheme="minorEastAsia"/>
          <w:lang w:val="sl-SI"/>
          <w14:ligatures w14:val="standardContextual"/>
        </w:rPr>
        <w:t>rak" pri odraslih. Uporabljeno bo v kombinaciji z drugimi zdravili proti raku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w:t>
      </w:r>
    </w:p>
    <w:p w14:paraId="544426B8" w14:textId="77777777" w:rsidR="00C255F7" w:rsidRPr="00605530" w:rsidRDefault="00C255F7">
      <w:pPr>
        <w:spacing w:line="240" w:lineRule="auto"/>
        <w:ind w:right="-2"/>
        <w:rPr>
          <w:lang w:val="sl-SI"/>
        </w:rPr>
      </w:pPr>
    </w:p>
    <w:p w14:paraId="40A1030D" w14:textId="77777777" w:rsidR="0064747F" w:rsidRPr="00605530" w:rsidRDefault="003D45DC">
      <w:pPr>
        <w:spacing w:line="240" w:lineRule="auto"/>
        <w:ind w:right="-2"/>
        <w:rPr>
          <w:lang w:val="sl-SI"/>
        </w:rPr>
      </w:pPr>
      <w:r w:rsidRPr="00605530">
        <w:rPr>
          <w:lang w:val="sl-SI"/>
        </w:rPr>
        <w:t>Zdravilo IMJUDO se uporablja v kombinaciji z drugimi zdravili proti raku, zato je pomembno, da preberete tudi navodila za uporabo teh drugih zdravil. Če imate o teh zdravilih kakšna vprašanja, se posvetujte z zdravnikom.</w:t>
      </w:r>
    </w:p>
    <w:p w14:paraId="7BFEEC53" w14:textId="77777777" w:rsidR="0064747F" w:rsidRPr="00605530" w:rsidRDefault="0064747F">
      <w:pPr>
        <w:spacing w:line="240" w:lineRule="auto"/>
        <w:ind w:right="-2"/>
        <w:rPr>
          <w:lang w:val="sl-SI"/>
        </w:rPr>
      </w:pPr>
    </w:p>
    <w:p w14:paraId="7DBD2DDA" w14:textId="77777777" w:rsidR="0064747F" w:rsidRPr="00605530" w:rsidRDefault="0064747F">
      <w:pPr>
        <w:spacing w:line="240" w:lineRule="auto"/>
        <w:ind w:right="-2"/>
        <w:rPr>
          <w:lang w:val="sl-SI"/>
        </w:rPr>
      </w:pPr>
    </w:p>
    <w:p w14:paraId="5D94EE38" w14:textId="77777777" w:rsidR="0064747F" w:rsidRPr="00605530" w:rsidRDefault="003D45DC">
      <w:pPr>
        <w:spacing w:line="240" w:lineRule="auto"/>
        <w:ind w:right="-2"/>
        <w:rPr>
          <w:b/>
          <w:bCs/>
          <w:lang w:val="sl-SI"/>
        </w:rPr>
      </w:pPr>
      <w:r w:rsidRPr="00605530">
        <w:rPr>
          <w:b/>
          <w:bCs/>
          <w:lang w:val="sl-SI"/>
        </w:rPr>
        <w:t>2.</w:t>
      </w:r>
      <w:r w:rsidRPr="00605530">
        <w:rPr>
          <w:b/>
          <w:bCs/>
          <w:lang w:val="sl-SI"/>
        </w:rPr>
        <w:tab/>
        <w:t>Kaj morate vedeti, preden boste dobili zdravilo IMJUDO</w:t>
      </w:r>
    </w:p>
    <w:p w14:paraId="3583B515" w14:textId="77777777" w:rsidR="0064747F" w:rsidRPr="00605530" w:rsidRDefault="0064747F">
      <w:pPr>
        <w:spacing w:line="240" w:lineRule="auto"/>
        <w:rPr>
          <w:lang w:val="sl-SI"/>
        </w:rPr>
      </w:pPr>
    </w:p>
    <w:p w14:paraId="18C6BF32" w14:textId="77777777" w:rsidR="0064747F" w:rsidRPr="00605530" w:rsidRDefault="003D45DC">
      <w:pPr>
        <w:spacing w:line="240" w:lineRule="auto"/>
        <w:rPr>
          <w:b/>
          <w:bCs/>
          <w:lang w:val="sl-SI"/>
        </w:rPr>
      </w:pPr>
      <w:r w:rsidRPr="00605530">
        <w:rPr>
          <w:b/>
          <w:bCs/>
          <w:lang w:val="sl-SI"/>
        </w:rPr>
        <w:t>Zdravila IMJUDO ne smete dobiti:</w:t>
      </w:r>
    </w:p>
    <w:p w14:paraId="1BA1AF77" w14:textId="77777777" w:rsidR="0064747F" w:rsidRPr="00605530" w:rsidRDefault="003D45DC">
      <w:pPr>
        <w:spacing w:line="240" w:lineRule="auto"/>
        <w:rPr>
          <w:lang w:val="sl-SI"/>
        </w:rPr>
      </w:pPr>
      <w:r w:rsidRPr="00605530">
        <w:rPr>
          <w:lang w:val="sl-SI"/>
        </w:rPr>
        <w:t xml:space="preserve">če ste alergični na </w:t>
      </w:r>
      <w:proofErr w:type="spellStart"/>
      <w:r w:rsidRPr="00605530">
        <w:rPr>
          <w:lang w:val="sl-SI"/>
        </w:rPr>
        <w:t>tremelimumab</w:t>
      </w:r>
      <w:proofErr w:type="spellEnd"/>
      <w:r w:rsidRPr="00605530">
        <w:rPr>
          <w:lang w:val="sl-SI"/>
        </w:rPr>
        <w:t xml:space="preserve"> ali katero koli sestavino tega zdravila (navedeno v poglavju 6). Če ste negotovi,</w:t>
      </w:r>
      <w:r w:rsidRPr="00605530">
        <w:rPr>
          <w:b/>
          <w:bCs/>
          <w:lang w:val="sl-SI"/>
        </w:rPr>
        <w:t xml:space="preserve"> </w:t>
      </w:r>
      <w:r w:rsidRPr="00605530">
        <w:rPr>
          <w:lang w:val="sl-SI"/>
        </w:rPr>
        <w:t>se posvetujte z zdravnikom.</w:t>
      </w:r>
    </w:p>
    <w:p w14:paraId="24D53AF4" w14:textId="77777777" w:rsidR="0064747F" w:rsidRPr="00605530" w:rsidRDefault="0064747F">
      <w:pPr>
        <w:numPr>
          <w:ilvl w:val="12"/>
          <w:numId w:val="0"/>
        </w:numPr>
        <w:spacing w:line="240" w:lineRule="auto"/>
        <w:rPr>
          <w:lang w:val="sl-SI"/>
        </w:rPr>
      </w:pPr>
    </w:p>
    <w:p w14:paraId="23436A80" w14:textId="77777777" w:rsidR="0064747F" w:rsidRPr="00605530" w:rsidRDefault="003D45DC">
      <w:pPr>
        <w:spacing w:line="240" w:lineRule="auto"/>
        <w:rPr>
          <w:b/>
          <w:bCs/>
          <w:lang w:val="sl-SI"/>
        </w:rPr>
      </w:pPr>
      <w:r w:rsidRPr="00605530">
        <w:rPr>
          <w:b/>
          <w:bCs/>
          <w:lang w:val="sl-SI"/>
        </w:rPr>
        <w:t>Opozorila in previdnostni ukrepi</w:t>
      </w:r>
    </w:p>
    <w:p w14:paraId="6C596B64" w14:textId="77777777" w:rsidR="0064747F" w:rsidRPr="00605530" w:rsidRDefault="003D45DC">
      <w:pPr>
        <w:numPr>
          <w:ilvl w:val="12"/>
          <w:numId w:val="0"/>
        </w:numPr>
        <w:spacing w:line="240" w:lineRule="auto"/>
        <w:rPr>
          <w:b/>
          <w:bCs/>
          <w:lang w:val="sl-SI"/>
        </w:rPr>
      </w:pPr>
      <w:r w:rsidRPr="00605530">
        <w:rPr>
          <w:b/>
          <w:bCs/>
          <w:lang w:val="sl-SI"/>
        </w:rPr>
        <w:t>Preden dobite zdravilo IMJUDO, se posvetujte z zdravnikom:</w:t>
      </w:r>
    </w:p>
    <w:p w14:paraId="3D79D2B0" w14:textId="77777777" w:rsidR="0064747F" w:rsidRPr="00605530" w:rsidRDefault="0064747F">
      <w:pPr>
        <w:numPr>
          <w:ilvl w:val="12"/>
          <w:numId w:val="0"/>
        </w:numPr>
        <w:spacing w:line="240" w:lineRule="auto"/>
        <w:rPr>
          <w:lang w:val="sl-SI"/>
        </w:rPr>
      </w:pPr>
    </w:p>
    <w:p w14:paraId="0594916B" w14:textId="68847978"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lastRenderedPageBreak/>
        <w:t>če imate avtoimunsko bolezen (bolezen, pri kateri imunski sistem napade celice lastnega telesa),</w:t>
      </w:r>
    </w:p>
    <w:p w14:paraId="2F9B636E"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če imate presajen organ,</w:t>
      </w:r>
    </w:p>
    <w:p w14:paraId="77423738"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če imate težave s pljuči ali dihanjem,</w:t>
      </w:r>
    </w:p>
    <w:p w14:paraId="424D4B64"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če imate težave z jetri.</w:t>
      </w:r>
    </w:p>
    <w:p w14:paraId="2A521279" w14:textId="77777777" w:rsidR="0064747F" w:rsidRPr="00605530" w:rsidRDefault="0064747F">
      <w:pPr>
        <w:spacing w:line="240" w:lineRule="auto"/>
        <w:rPr>
          <w:lang w:val="sl-SI"/>
        </w:rPr>
      </w:pPr>
    </w:p>
    <w:p w14:paraId="299B68F3" w14:textId="77777777" w:rsidR="0064747F" w:rsidRPr="00605530" w:rsidRDefault="003D45DC">
      <w:pPr>
        <w:numPr>
          <w:ilvl w:val="12"/>
          <w:numId w:val="0"/>
        </w:numPr>
        <w:spacing w:line="240" w:lineRule="auto"/>
        <w:rPr>
          <w:lang w:val="sl-SI"/>
        </w:rPr>
      </w:pPr>
      <w:r w:rsidRPr="00605530">
        <w:rPr>
          <w:lang w:val="sl-SI"/>
        </w:rPr>
        <w:t xml:space="preserve">Če bi kaj od tega lahko veljalo za vas, </w:t>
      </w:r>
      <w:r w:rsidRPr="00605530">
        <w:rPr>
          <w:b/>
          <w:bCs/>
          <w:lang w:val="sl-SI"/>
        </w:rPr>
        <w:t>se posvetujte z zdravnikom</w:t>
      </w:r>
      <w:r w:rsidRPr="00605530">
        <w:rPr>
          <w:lang w:val="sl-SI"/>
        </w:rPr>
        <w:t>, preden dobite zdravilo IMJUDO.</w:t>
      </w:r>
    </w:p>
    <w:p w14:paraId="4A160692" w14:textId="77777777" w:rsidR="0064747F" w:rsidRPr="00605530" w:rsidRDefault="0064747F">
      <w:pPr>
        <w:spacing w:line="240" w:lineRule="auto"/>
        <w:rPr>
          <w:lang w:val="sl-SI"/>
        </w:rPr>
      </w:pPr>
    </w:p>
    <w:p w14:paraId="4A06F624" w14:textId="77777777" w:rsidR="0064747F" w:rsidRPr="00605530" w:rsidRDefault="003D45DC">
      <w:pPr>
        <w:numPr>
          <w:ilvl w:val="12"/>
          <w:numId w:val="0"/>
        </w:numPr>
        <w:spacing w:line="240" w:lineRule="auto"/>
        <w:rPr>
          <w:lang w:val="sl-SI"/>
        </w:rPr>
      </w:pPr>
      <w:r w:rsidRPr="00605530">
        <w:rPr>
          <w:lang w:val="sl-SI"/>
        </w:rPr>
        <w:t xml:space="preserve">Ko dobite zdravilo IMJUDO, se vam lahko pojavijo nekateri </w:t>
      </w:r>
      <w:r w:rsidRPr="00605530">
        <w:rPr>
          <w:b/>
          <w:bCs/>
          <w:lang w:val="sl-SI"/>
        </w:rPr>
        <w:t>resni neželeni učinki</w:t>
      </w:r>
      <w:r w:rsidRPr="00605530">
        <w:rPr>
          <w:lang w:val="sl-SI"/>
        </w:rPr>
        <w:t>.</w:t>
      </w:r>
    </w:p>
    <w:p w14:paraId="081D9A86" w14:textId="77777777" w:rsidR="0064747F" w:rsidRPr="00605530" w:rsidRDefault="0064747F">
      <w:pPr>
        <w:numPr>
          <w:ilvl w:val="12"/>
          <w:numId w:val="0"/>
        </w:numPr>
        <w:spacing w:line="240" w:lineRule="auto"/>
        <w:rPr>
          <w:lang w:val="sl-SI"/>
        </w:rPr>
      </w:pPr>
    </w:p>
    <w:p w14:paraId="72BDB92E" w14:textId="77777777" w:rsidR="0064747F" w:rsidRPr="00605530" w:rsidRDefault="003D45DC">
      <w:pPr>
        <w:numPr>
          <w:ilvl w:val="12"/>
          <w:numId w:val="0"/>
        </w:numPr>
        <w:spacing w:line="240" w:lineRule="auto"/>
        <w:rPr>
          <w:lang w:val="sl-SI"/>
        </w:rPr>
      </w:pPr>
      <w:r w:rsidRPr="00605530">
        <w:rPr>
          <w:lang w:val="sl-SI"/>
        </w:rPr>
        <w:t xml:space="preserve">Zdravnik vam lahko da še druga zdravila za preprečitev hujših zapletov in zmanjšanje simptomov. Zdravnik lahko uporabo naslednjega odmerka zdravila IMJUDO odloži ali vaše zdravljenje s tem zdravilom konča. </w:t>
      </w:r>
      <w:r w:rsidRPr="00605530">
        <w:rPr>
          <w:b/>
          <w:bCs/>
          <w:lang w:val="sl-SI"/>
        </w:rPr>
        <w:t>Nemudoma se posvetujte z zdravnikom</w:t>
      </w:r>
      <w:r w:rsidRPr="00605530">
        <w:rPr>
          <w:lang w:val="sl-SI"/>
        </w:rPr>
        <w:t>, če opazite katerega od naslednjih neželenih učinkov:</w:t>
      </w:r>
    </w:p>
    <w:p w14:paraId="737603E2" w14:textId="77777777" w:rsidR="0064747F" w:rsidRPr="00605530" w:rsidRDefault="0064747F">
      <w:pPr>
        <w:spacing w:line="240" w:lineRule="auto"/>
        <w:rPr>
          <w:lang w:val="sl-SI"/>
        </w:rPr>
      </w:pPr>
    </w:p>
    <w:p w14:paraId="117FDDC8" w14:textId="6BFDF9F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novonastal</w:t>
      </w:r>
      <w:r w:rsidR="00395C35" w:rsidRPr="00605530">
        <w:rPr>
          <w:lang w:val="sl-SI"/>
        </w:rPr>
        <w:t>i</w:t>
      </w:r>
      <w:r w:rsidRPr="00605530">
        <w:rPr>
          <w:lang w:val="sl-SI"/>
        </w:rPr>
        <w:t xml:space="preserve"> kašelj ali poslabšanje kašlja, kratko sapo, bolečine v prsih (to so lahko znaki vnetja </w:t>
      </w:r>
      <w:r w:rsidRPr="00605530">
        <w:rPr>
          <w:b/>
          <w:bCs/>
          <w:lang w:val="sl-SI"/>
        </w:rPr>
        <w:t>pljuč</w:t>
      </w:r>
      <w:r w:rsidRPr="00605530">
        <w:rPr>
          <w:lang w:val="sl-SI"/>
        </w:rPr>
        <w:t>)</w:t>
      </w:r>
    </w:p>
    <w:p w14:paraId="716BEBB0"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slabost v želodcu (siljenje na bruhanje) ali bruhanje, manjši občutek lakote, bolečine na desni strani trebuha, porumenelost kože ali očesnih beločnic, zaspanost, temen urin ali večjo nagnjenost h krvavitvam ali podplutbam kot po navadi (to so lahko znaki vnetja </w:t>
      </w:r>
      <w:r w:rsidRPr="00605530">
        <w:rPr>
          <w:b/>
          <w:bCs/>
          <w:lang w:val="sl-SI"/>
        </w:rPr>
        <w:t>jeter</w:t>
      </w:r>
      <w:r w:rsidRPr="00605530">
        <w:rPr>
          <w:lang w:val="sl-SI"/>
        </w:rPr>
        <w:t>)</w:t>
      </w:r>
    </w:p>
    <w:p w14:paraId="543DBB51" w14:textId="03E65501"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drisko ali pogostejše iztrebljanje kot po navadi, črno, smolasto ali lepljivo blato s krvjo ali sluzjo, hude bolečine v trebuhu ali občutljivost trebuha (to so lahko znaki vnetja </w:t>
      </w:r>
      <w:r w:rsidRPr="00605530">
        <w:rPr>
          <w:b/>
          <w:bCs/>
          <w:lang w:val="sl-SI"/>
        </w:rPr>
        <w:t>čreves</w:t>
      </w:r>
      <w:r w:rsidR="00C772BC" w:rsidRPr="00605530">
        <w:rPr>
          <w:b/>
          <w:bCs/>
          <w:lang w:val="sl-SI"/>
        </w:rPr>
        <w:t>j</w:t>
      </w:r>
      <w:r w:rsidRPr="00605530">
        <w:rPr>
          <w:b/>
          <w:bCs/>
          <w:lang w:val="sl-SI"/>
        </w:rPr>
        <w:t>a</w:t>
      </w:r>
      <w:r w:rsidRPr="00605530">
        <w:rPr>
          <w:lang w:val="sl-SI"/>
        </w:rPr>
        <w:t xml:space="preserve"> ali predrtja čreves</w:t>
      </w:r>
      <w:r w:rsidR="00C772BC" w:rsidRPr="00605530">
        <w:rPr>
          <w:lang w:val="sl-SI"/>
        </w:rPr>
        <w:t>j</w:t>
      </w:r>
      <w:r w:rsidRPr="00605530">
        <w:rPr>
          <w:lang w:val="sl-SI"/>
        </w:rPr>
        <w:t>a)</w:t>
      </w:r>
    </w:p>
    <w:p w14:paraId="5F480058" w14:textId="3D34EBED"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hitro bitje srca, skrajno utrujenost, pridobivanje ali izgubljanje telesne </w:t>
      </w:r>
      <w:r w:rsidR="005C1EC7" w:rsidRPr="00605530">
        <w:rPr>
          <w:lang w:val="sl-SI"/>
        </w:rPr>
        <w:t>mase</w:t>
      </w:r>
      <w:r w:rsidRPr="00605530">
        <w:rPr>
          <w:lang w:val="sl-SI"/>
        </w:rPr>
        <w:t xml:space="preserve">, omotico ali omedlevico, izpadanje las, občutek mraza, zaprtje, glavobole, ki ne minejo, ali nenavadne glavobole (to so lahko znaki vnetja </w:t>
      </w:r>
      <w:r w:rsidRPr="00605530">
        <w:rPr>
          <w:b/>
          <w:bCs/>
          <w:lang w:val="sl-SI"/>
        </w:rPr>
        <w:t>žlez</w:t>
      </w:r>
      <w:r w:rsidRPr="00605530">
        <w:rPr>
          <w:lang w:val="sl-SI"/>
        </w:rPr>
        <w:t>,</w:t>
      </w:r>
      <w:r w:rsidRPr="00605530">
        <w:rPr>
          <w:b/>
          <w:bCs/>
          <w:lang w:val="sl-SI"/>
        </w:rPr>
        <w:t xml:space="preserve"> </w:t>
      </w:r>
      <w:r w:rsidRPr="00605530">
        <w:rPr>
          <w:lang w:val="sl-SI"/>
        </w:rPr>
        <w:t>zlasti ščitnice, nadledvične žleze, hipofize ali trebušne slinavke)</w:t>
      </w:r>
    </w:p>
    <w:p w14:paraId="68421BB7"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večjo lakoto ali žejo kot po navadi, pogostejše odvajanje urina kot po navadi, visok krvni sladkor, hitro in globoko dihanje, zmedenost, sladek zadah iz ust, sladek ali kovinski okus v ustih ali drugačen vonj urina ali znoja (to so lahko znaki </w:t>
      </w:r>
      <w:r w:rsidRPr="00605530">
        <w:rPr>
          <w:b/>
          <w:bCs/>
          <w:lang w:val="sl-SI"/>
        </w:rPr>
        <w:t>sladkorne bolezni</w:t>
      </w:r>
      <w:r w:rsidRPr="00605530">
        <w:rPr>
          <w:lang w:val="sl-SI"/>
        </w:rPr>
        <w:t>)</w:t>
      </w:r>
    </w:p>
    <w:p w14:paraId="4B2E1CF6"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zmanjšanje količine urina (to je lahko znak vnetja </w:t>
      </w:r>
      <w:r w:rsidRPr="00605530">
        <w:rPr>
          <w:b/>
          <w:bCs/>
          <w:lang w:val="sl-SI"/>
        </w:rPr>
        <w:t>ledvic</w:t>
      </w:r>
      <w:r w:rsidRPr="00605530">
        <w:rPr>
          <w:lang w:val="sl-SI"/>
        </w:rPr>
        <w:t>)</w:t>
      </w:r>
    </w:p>
    <w:p w14:paraId="4319EF45" w14:textId="742E4BE0" w:rsidR="0064747F" w:rsidRPr="00605530" w:rsidRDefault="003D45DC" w:rsidP="00057A44">
      <w:pPr>
        <w:numPr>
          <w:ilvl w:val="0"/>
          <w:numId w:val="28"/>
        </w:numPr>
        <w:tabs>
          <w:tab w:val="clear" w:pos="567"/>
        </w:tabs>
        <w:spacing w:line="240" w:lineRule="auto"/>
        <w:ind w:left="924" w:hanging="357"/>
        <w:rPr>
          <w:b/>
          <w:bCs/>
          <w:lang w:val="sl-SI"/>
        </w:rPr>
      </w:pPr>
      <w:r w:rsidRPr="00605530">
        <w:rPr>
          <w:lang w:val="sl-SI"/>
        </w:rPr>
        <w:t xml:space="preserve">izpuščaj, srbenje, mehurje na koži ali razjede v ustih ali na </w:t>
      </w:r>
      <w:r w:rsidR="00CF1B1B" w:rsidRPr="00605530">
        <w:rPr>
          <w:lang w:val="sl-SI"/>
        </w:rPr>
        <w:t xml:space="preserve">drugih </w:t>
      </w:r>
      <w:r w:rsidRPr="00605530">
        <w:rPr>
          <w:lang w:val="sl-SI"/>
        </w:rPr>
        <w:t xml:space="preserve">vlažnih telesnih površinah (to so lahko znaki vnetja </w:t>
      </w:r>
      <w:r w:rsidRPr="00605530">
        <w:rPr>
          <w:b/>
          <w:bCs/>
          <w:lang w:val="sl-SI"/>
        </w:rPr>
        <w:t>kože</w:t>
      </w:r>
      <w:r w:rsidRPr="00605530">
        <w:rPr>
          <w:lang w:val="sl-SI"/>
        </w:rPr>
        <w:t>)</w:t>
      </w:r>
    </w:p>
    <w:p w14:paraId="54FD051A"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bolečine v prsih, kratko sapo, neredno bitje srca (to so lahko znaki vnetja </w:t>
      </w:r>
      <w:r w:rsidRPr="00605530">
        <w:rPr>
          <w:b/>
          <w:bCs/>
          <w:lang w:val="sl-SI"/>
        </w:rPr>
        <w:t>srčne mišice</w:t>
      </w:r>
      <w:r w:rsidRPr="00605530">
        <w:rPr>
          <w:lang w:val="sl-SI"/>
        </w:rPr>
        <w:t>)</w:t>
      </w:r>
    </w:p>
    <w:p w14:paraId="09B9AAE3" w14:textId="0089BB89"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bolečine v mišicah</w:t>
      </w:r>
      <w:ins w:id="84" w:author="AstraZeneca1" w:date="2025-05-21T14:45:00Z">
        <w:r w:rsidR="00C848E4" w:rsidRPr="00605530">
          <w:rPr>
            <w:lang w:val="sl-SI"/>
          </w:rPr>
          <w:t xml:space="preserve"> ali okorelost</w:t>
        </w:r>
      </w:ins>
      <w:ins w:id="85" w:author="AstraZeneca1" w:date="2025-05-21T14:59:00Z">
        <w:r w:rsidR="00DD7B27" w:rsidRPr="00605530">
          <w:rPr>
            <w:lang w:val="sl-SI"/>
          </w:rPr>
          <w:t xml:space="preserve"> ali</w:t>
        </w:r>
      </w:ins>
      <w:del w:id="86" w:author="AstraZeneca1" w:date="2025-05-21T14:59:00Z">
        <w:r w:rsidRPr="00605530" w:rsidDel="00DD7B27">
          <w:rPr>
            <w:lang w:val="sl-SI"/>
          </w:rPr>
          <w:delText>,</w:delText>
        </w:r>
      </w:del>
      <w:r w:rsidRPr="00605530">
        <w:rPr>
          <w:lang w:val="sl-SI"/>
        </w:rPr>
        <w:t xml:space="preserve"> šibkost ali hitro utrudljivost mišic (to so lahko znaki vnetja</w:t>
      </w:r>
      <w:r w:rsidRPr="00605530">
        <w:rPr>
          <w:b/>
          <w:bCs/>
          <w:lang w:val="sl-SI"/>
        </w:rPr>
        <w:t xml:space="preserve"> </w:t>
      </w:r>
      <w:r w:rsidRPr="00605530">
        <w:rPr>
          <w:lang w:val="sl-SI"/>
        </w:rPr>
        <w:t xml:space="preserve">ali drugih težav z </w:t>
      </w:r>
      <w:r w:rsidRPr="00605530">
        <w:rPr>
          <w:b/>
          <w:bCs/>
          <w:lang w:val="sl-SI"/>
        </w:rPr>
        <w:t>mišicami</w:t>
      </w:r>
      <w:r w:rsidRPr="00605530">
        <w:rPr>
          <w:lang w:val="sl-SI"/>
        </w:rPr>
        <w:t>)</w:t>
      </w:r>
    </w:p>
    <w:p w14:paraId="32DD8448"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mrzlico ali tresenje, srbenje ali izpuščaj, zardevanje, kratko sapo ali piskajoče dihanje, omotico ali zvišano telesno temperaturo (to so lahko znaki </w:t>
      </w:r>
      <w:r w:rsidRPr="00605530">
        <w:rPr>
          <w:b/>
          <w:bCs/>
          <w:lang w:val="sl-SI"/>
        </w:rPr>
        <w:t xml:space="preserve">z </w:t>
      </w:r>
      <w:proofErr w:type="spellStart"/>
      <w:r w:rsidRPr="00605530">
        <w:rPr>
          <w:b/>
          <w:bCs/>
          <w:lang w:val="sl-SI"/>
        </w:rPr>
        <w:t>infundiranjem</w:t>
      </w:r>
      <w:proofErr w:type="spellEnd"/>
      <w:r w:rsidRPr="00605530">
        <w:rPr>
          <w:b/>
          <w:bCs/>
          <w:lang w:val="sl-SI"/>
        </w:rPr>
        <w:t xml:space="preserve"> povezanih reakcij)</w:t>
      </w:r>
    </w:p>
    <w:p w14:paraId="7728925F" w14:textId="0011EA0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napade krčev, togost vratu, glavobol, zvišano telesno temperaturo, mrzlico, bruhanje, občutljivost oči za svetlobo, zmedenost in zaspanost (to so lahko znaki vnetja </w:t>
      </w:r>
      <w:r w:rsidRPr="00605530">
        <w:rPr>
          <w:b/>
          <w:bCs/>
          <w:lang w:val="sl-SI"/>
        </w:rPr>
        <w:t>možganov</w:t>
      </w:r>
      <w:r w:rsidRPr="00605530">
        <w:rPr>
          <w:lang w:val="sl-SI"/>
        </w:rPr>
        <w:t xml:space="preserve"> ali ovojnic, ki obdajajo možgane in </w:t>
      </w:r>
      <w:proofErr w:type="spellStart"/>
      <w:r w:rsidRPr="00605530">
        <w:rPr>
          <w:b/>
          <w:bCs/>
          <w:lang w:val="sl-SI"/>
        </w:rPr>
        <w:t>hrbtn</w:t>
      </w:r>
      <w:r w:rsidR="00FC76D9" w:rsidRPr="00605530">
        <w:rPr>
          <w:b/>
          <w:bCs/>
          <w:lang w:val="sl-SI"/>
        </w:rPr>
        <w:t>enjačo</w:t>
      </w:r>
      <w:proofErr w:type="spellEnd"/>
      <w:r w:rsidRPr="00605530">
        <w:rPr>
          <w:lang w:val="sl-SI"/>
        </w:rPr>
        <w:t>)</w:t>
      </w:r>
    </w:p>
    <w:p w14:paraId="79712B8C" w14:textId="2E37A6B1" w:rsidR="00AC09F4" w:rsidRPr="00605530" w:rsidRDefault="004E277B" w:rsidP="004E277B">
      <w:pPr>
        <w:numPr>
          <w:ilvl w:val="0"/>
          <w:numId w:val="28"/>
        </w:numPr>
        <w:tabs>
          <w:tab w:val="clear" w:pos="567"/>
        </w:tabs>
        <w:spacing w:line="240" w:lineRule="auto"/>
        <w:ind w:left="924" w:hanging="357"/>
        <w:rPr>
          <w:lang w:val="sl-SI"/>
        </w:rPr>
      </w:pPr>
      <w:r w:rsidRPr="00605530">
        <w:rPr>
          <w:b/>
          <w:bCs/>
          <w:lang w:val="sl-SI"/>
        </w:rPr>
        <w:t>vnetje hrbtenjače</w:t>
      </w:r>
      <w:r w:rsidRPr="00605530">
        <w:rPr>
          <w:lang w:val="sl-SI"/>
        </w:rPr>
        <w:t xml:space="preserve"> (</w:t>
      </w:r>
      <w:proofErr w:type="spellStart"/>
      <w:r w:rsidRPr="00605530">
        <w:rPr>
          <w:lang w:val="sl-SI"/>
        </w:rPr>
        <w:t>transverzni</w:t>
      </w:r>
      <w:proofErr w:type="spellEnd"/>
      <w:r w:rsidRPr="00605530">
        <w:rPr>
          <w:lang w:val="sl-SI"/>
        </w:rPr>
        <w:t xml:space="preserve"> </w:t>
      </w:r>
      <w:proofErr w:type="spellStart"/>
      <w:r w:rsidRPr="00605530">
        <w:rPr>
          <w:lang w:val="sl-SI"/>
        </w:rPr>
        <w:t>mielitis</w:t>
      </w:r>
      <w:proofErr w:type="spellEnd"/>
      <w:r w:rsidRPr="00605530">
        <w:rPr>
          <w:lang w:val="sl-SI"/>
        </w:rPr>
        <w:t>): simptomi lahko vključujejo bolečino, o</w:t>
      </w:r>
      <w:r w:rsidR="00CE31E7" w:rsidRPr="00605530">
        <w:rPr>
          <w:lang w:val="sl-SI"/>
        </w:rPr>
        <w:t>mrtvičen</w:t>
      </w:r>
      <w:r w:rsidRPr="00605530">
        <w:rPr>
          <w:lang w:val="sl-SI"/>
        </w:rPr>
        <w:t xml:space="preserve">ost, mravljinčenje ali šibkost rok ali nog; težave </w:t>
      </w:r>
      <w:r w:rsidR="00CE31E7" w:rsidRPr="00605530">
        <w:rPr>
          <w:lang w:val="sl-SI"/>
        </w:rPr>
        <w:t>s sečnim</w:t>
      </w:r>
      <w:r w:rsidRPr="00605530">
        <w:rPr>
          <w:lang w:val="sl-SI"/>
        </w:rPr>
        <w:t xml:space="preserve"> mehurjem ali črevesjem, vključno s potrebo po pogostejšem uriniranju, urinsko inkontinenco, težav</w:t>
      </w:r>
      <w:r w:rsidR="001C3F55" w:rsidRPr="00605530">
        <w:rPr>
          <w:lang w:val="sl-SI"/>
        </w:rPr>
        <w:t>ami</w:t>
      </w:r>
      <w:r w:rsidR="003F64C3" w:rsidRPr="00605530">
        <w:rPr>
          <w:lang w:val="sl-SI"/>
        </w:rPr>
        <w:t xml:space="preserve"> </w:t>
      </w:r>
      <w:r w:rsidRPr="00605530">
        <w:rPr>
          <w:lang w:val="sl-SI"/>
        </w:rPr>
        <w:t>pri uriniranju in zaprtje</w:t>
      </w:r>
      <w:r w:rsidR="001C02A2" w:rsidRPr="00605530">
        <w:rPr>
          <w:lang w:val="sl-SI"/>
        </w:rPr>
        <w:t>m</w:t>
      </w:r>
    </w:p>
    <w:p w14:paraId="07BC12B4" w14:textId="2B35A137" w:rsidR="00B457EA" w:rsidRPr="00605530" w:rsidRDefault="003D45DC" w:rsidP="005909AF">
      <w:pPr>
        <w:numPr>
          <w:ilvl w:val="0"/>
          <w:numId w:val="28"/>
        </w:numPr>
        <w:tabs>
          <w:tab w:val="clear" w:pos="567"/>
        </w:tabs>
        <w:spacing w:line="240" w:lineRule="auto"/>
        <w:ind w:left="924" w:hanging="357"/>
        <w:rPr>
          <w:lang w:val="sl-SI"/>
        </w:rPr>
      </w:pPr>
      <w:r w:rsidRPr="00605530">
        <w:rPr>
          <w:lang w:val="sl-SI"/>
        </w:rPr>
        <w:t xml:space="preserve">bolečine, šibkost in ohromelost dlani, stopal ali rok (to so lahko znaki vnetja </w:t>
      </w:r>
      <w:r w:rsidRPr="00605530">
        <w:rPr>
          <w:b/>
          <w:bCs/>
          <w:lang w:val="sl-SI"/>
        </w:rPr>
        <w:t>živcev</w:t>
      </w:r>
      <w:r w:rsidRPr="00605530">
        <w:rPr>
          <w:lang w:val="sl-SI"/>
        </w:rPr>
        <w:t xml:space="preserve">, </w:t>
      </w:r>
      <w:proofErr w:type="spellStart"/>
      <w:r w:rsidRPr="00605530">
        <w:rPr>
          <w:lang w:val="sl-SI"/>
        </w:rPr>
        <w:t>Guillain-Barréjevega</w:t>
      </w:r>
      <w:proofErr w:type="spellEnd"/>
      <w:r w:rsidRPr="00605530">
        <w:rPr>
          <w:lang w:val="sl-SI"/>
        </w:rPr>
        <w:t xml:space="preserve"> sindroma)</w:t>
      </w:r>
    </w:p>
    <w:p w14:paraId="552640FB" w14:textId="1B37D9AC" w:rsidR="00B457EA" w:rsidRPr="00605530" w:rsidRDefault="00B457EA" w:rsidP="005909AF">
      <w:pPr>
        <w:numPr>
          <w:ilvl w:val="0"/>
          <w:numId w:val="28"/>
        </w:numPr>
        <w:tabs>
          <w:tab w:val="clear" w:pos="567"/>
        </w:tabs>
        <w:spacing w:line="240" w:lineRule="auto"/>
        <w:ind w:left="924" w:hanging="357"/>
        <w:rPr>
          <w:lang w:val="sl-SI" w:eastAsia="en-US"/>
        </w:rPr>
      </w:pPr>
      <w:r w:rsidRPr="00605530">
        <w:rPr>
          <w:lang w:val="sl-SI" w:eastAsia="en-US"/>
        </w:rPr>
        <w:t>bolečine v sklepih, otekanje in/ali togost (</w:t>
      </w:r>
      <w:r w:rsidR="00C47F03" w:rsidRPr="00605530">
        <w:rPr>
          <w:lang w:val="sl-SI" w:eastAsia="en-US"/>
        </w:rPr>
        <w:t xml:space="preserve">to so lahko znaki vnetja </w:t>
      </w:r>
      <w:r w:rsidR="00C47F03" w:rsidRPr="00605530">
        <w:rPr>
          <w:b/>
          <w:bCs/>
          <w:lang w:val="sl-SI" w:eastAsia="en-US"/>
        </w:rPr>
        <w:t>sklepov</w:t>
      </w:r>
      <w:r w:rsidR="001D2B8A" w:rsidRPr="00605530">
        <w:rPr>
          <w:lang w:val="sl-SI" w:eastAsia="en-US"/>
        </w:rPr>
        <w:t xml:space="preserve">, </w:t>
      </w:r>
      <w:r w:rsidRPr="00605530">
        <w:rPr>
          <w:lang w:val="sl-SI" w:eastAsia="en-US"/>
        </w:rPr>
        <w:t>imunsko pogojen</w:t>
      </w:r>
      <w:r w:rsidR="001D2B8A" w:rsidRPr="00605530">
        <w:rPr>
          <w:lang w:val="sl-SI" w:eastAsia="en-US"/>
        </w:rPr>
        <w:t>ega</w:t>
      </w:r>
      <w:r w:rsidRPr="00605530">
        <w:rPr>
          <w:lang w:val="sl-SI" w:eastAsia="en-US"/>
        </w:rPr>
        <w:t xml:space="preserve"> artritis</w:t>
      </w:r>
      <w:r w:rsidR="001D2B8A" w:rsidRPr="00605530">
        <w:rPr>
          <w:lang w:val="sl-SI" w:eastAsia="en-US"/>
        </w:rPr>
        <w:t>a</w:t>
      </w:r>
      <w:r w:rsidRPr="00605530">
        <w:rPr>
          <w:lang w:val="sl-SI" w:eastAsia="en-US"/>
        </w:rPr>
        <w:t>)</w:t>
      </w:r>
    </w:p>
    <w:p w14:paraId="5E7D935E" w14:textId="28370B4F" w:rsidR="00B457EA" w:rsidRPr="00605530" w:rsidRDefault="00467C91" w:rsidP="005909AF">
      <w:pPr>
        <w:numPr>
          <w:ilvl w:val="0"/>
          <w:numId w:val="28"/>
        </w:numPr>
        <w:tabs>
          <w:tab w:val="clear" w:pos="567"/>
        </w:tabs>
        <w:spacing w:line="240" w:lineRule="auto"/>
        <w:ind w:left="924" w:hanging="357"/>
        <w:rPr>
          <w:lang w:val="sl-SI"/>
        </w:rPr>
      </w:pPr>
      <w:r w:rsidRPr="00605530">
        <w:rPr>
          <w:lang w:val="sl-SI" w:eastAsia="en-US"/>
        </w:rPr>
        <w:t>pordelost očesa, bolečina v očesu, občutljivost na svetlobo in/ali spremembe vida</w:t>
      </w:r>
      <w:r w:rsidR="00732328" w:rsidRPr="00605530">
        <w:rPr>
          <w:lang w:val="sl-SI" w:eastAsia="en-US"/>
        </w:rPr>
        <w:t xml:space="preserve"> (to so lahko znaki in simptomi</w:t>
      </w:r>
      <w:r w:rsidRPr="00605530">
        <w:rPr>
          <w:lang w:val="sl-SI" w:eastAsia="en-US"/>
        </w:rPr>
        <w:t xml:space="preserve"> </w:t>
      </w:r>
      <w:r w:rsidR="00B457EA" w:rsidRPr="00605530">
        <w:rPr>
          <w:lang w:val="sl-SI" w:eastAsia="en-US"/>
        </w:rPr>
        <w:t>vnetj</w:t>
      </w:r>
      <w:r w:rsidR="00B42589" w:rsidRPr="00605530">
        <w:rPr>
          <w:lang w:val="sl-SI" w:eastAsia="en-US"/>
        </w:rPr>
        <w:t>a</w:t>
      </w:r>
      <w:r w:rsidR="00B457EA" w:rsidRPr="00605530">
        <w:rPr>
          <w:lang w:val="sl-SI" w:eastAsia="en-US"/>
        </w:rPr>
        <w:t xml:space="preserve"> </w:t>
      </w:r>
      <w:r w:rsidR="00B457EA" w:rsidRPr="00605530">
        <w:rPr>
          <w:b/>
          <w:bCs/>
          <w:lang w:val="sl-SI" w:eastAsia="en-US"/>
        </w:rPr>
        <w:t>očesa</w:t>
      </w:r>
      <w:r w:rsidR="00B42589" w:rsidRPr="00605530">
        <w:rPr>
          <w:lang w:val="sl-SI" w:eastAsia="en-US"/>
        </w:rPr>
        <w:t xml:space="preserve">, </w:t>
      </w:r>
      <w:proofErr w:type="spellStart"/>
      <w:r w:rsidR="00B457EA" w:rsidRPr="00605530">
        <w:rPr>
          <w:lang w:val="sl-SI" w:eastAsia="en-US"/>
        </w:rPr>
        <w:t>uveitis</w:t>
      </w:r>
      <w:proofErr w:type="spellEnd"/>
      <w:r w:rsidR="00B457EA" w:rsidRPr="00605530">
        <w:rPr>
          <w:lang w:val="sl-SI" w:eastAsia="en-US"/>
        </w:rPr>
        <w:t>)</w:t>
      </w:r>
    </w:p>
    <w:p w14:paraId="708B215C" w14:textId="7440A12A"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krvavitve (iz nosu ali dlesni) in/ali podplutbe (to so lahko znaki majhnega števila krvnih ploščic (</w:t>
      </w:r>
      <w:r w:rsidRPr="00605530">
        <w:rPr>
          <w:b/>
          <w:bCs/>
          <w:lang w:val="sl-SI"/>
        </w:rPr>
        <w:t>trombocitov</w:t>
      </w:r>
      <w:r w:rsidRPr="00605530">
        <w:rPr>
          <w:lang w:val="sl-SI"/>
        </w:rPr>
        <w:t>)</w:t>
      </w:r>
      <w:r w:rsidR="00CF1B1B" w:rsidRPr="00605530">
        <w:rPr>
          <w:lang w:val="sl-SI"/>
        </w:rPr>
        <w:t>)</w:t>
      </w:r>
      <w:r w:rsidRPr="00605530">
        <w:rPr>
          <w:lang w:val="sl-SI"/>
        </w:rPr>
        <w:t>.</w:t>
      </w:r>
    </w:p>
    <w:p w14:paraId="248BCC3F" w14:textId="77777777" w:rsidR="0064747F" w:rsidRPr="00605530" w:rsidRDefault="0064747F">
      <w:pPr>
        <w:spacing w:line="240" w:lineRule="auto"/>
        <w:rPr>
          <w:lang w:val="sl-SI"/>
        </w:rPr>
      </w:pPr>
    </w:p>
    <w:p w14:paraId="22275040" w14:textId="77777777" w:rsidR="0064747F" w:rsidRPr="00605530" w:rsidRDefault="003D45DC">
      <w:pPr>
        <w:numPr>
          <w:ilvl w:val="12"/>
          <w:numId w:val="0"/>
        </w:numPr>
        <w:spacing w:line="240" w:lineRule="auto"/>
        <w:rPr>
          <w:lang w:val="sl-SI"/>
        </w:rPr>
      </w:pPr>
      <w:r w:rsidRPr="00605530">
        <w:rPr>
          <w:b/>
          <w:bCs/>
          <w:lang w:val="sl-SI"/>
        </w:rPr>
        <w:t>Nemudoma se posvetujte z zdravnikom</w:t>
      </w:r>
      <w:r w:rsidRPr="00605530">
        <w:rPr>
          <w:lang w:val="sl-SI"/>
        </w:rPr>
        <w:t>, če imate katerega od zgoraj naštetih neželenih učinkov.</w:t>
      </w:r>
    </w:p>
    <w:p w14:paraId="593E660A" w14:textId="77777777" w:rsidR="0064747F" w:rsidRPr="00605530" w:rsidRDefault="0064747F">
      <w:pPr>
        <w:spacing w:line="240" w:lineRule="auto"/>
        <w:ind w:right="-2"/>
        <w:rPr>
          <w:lang w:val="sl-SI"/>
        </w:rPr>
      </w:pPr>
    </w:p>
    <w:p w14:paraId="49DD6FB7" w14:textId="77777777" w:rsidR="0064747F" w:rsidRPr="00605530" w:rsidRDefault="003D45DC">
      <w:pPr>
        <w:numPr>
          <w:ilvl w:val="12"/>
          <w:numId w:val="0"/>
        </w:numPr>
        <w:spacing w:line="240" w:lineRule="auto"/>
        <w:rPr>
          <w:b/>
          <w:bCs/>
          <w:lang w:val="sl-SI"/>
        </w:rPr>
      </w:pPr>
      <w:r w:rsidRPr="00605530">
        <w:rPr>
          <w:b/>
          <w:bCs/>
          <w:lang w:val="sl-SI"/>
        </w:rPr>
        <w:t>Otroci in mladostniki</w:t>
      </w:r>
    </w:p>
    <w:p w14:paraId="4F139067" w14:textId="77777777" w:rsidR="0064747F" w:rsidRPr="00605530" w:rsidRDefault="003D45DC">
      <w:pPr>
        <w:numPr>
          <w:ilvl w:val="12"/>
          <w:numId w:val="0"/>
        </w:numPr>
        <w:tabs>
          <w:tab w:val="clear" w:pos="567"/>
        </w:tabs>
        <w:spacing w:line="240" w:lineRule="auto"/>
        <w:rPr>
          <w:lang w:val="sl-SI"/>
        </w:rPr>
      </w:pPr>
      <w:r w:rsidRPr="00605530">
        <w:rPr>
          <w:lang w:val="sl-SI"/>
        </w:rPr>
        <w:t>Otroci in mladostniki, mlajši od 18 let, ne smejo dobiti zdravila IMJUDO, ker pri teh bolnikih ni raziskano.</w:t>
      </w:r>
    </w:p>
    <w:p w14:paraId="3C979FDA" w14:textId="77777777" w:rsidR="0064747F" w:rsidRPr="00605530" w:rsidRDefault="0064747F">
      <w:pPr>
        <w:numPr>
          <w:ilvl w:val="12"/>
          <w:numId w:val="0"/>
        </w:numPr>
        <w:tabs>
          <w:tab w:val="clear" w:pos="567"/>
        </w:tabs>
        <w:spacing w:line="240" w:lineRule="auto"/>
        <w:rPr>
          <w:lang w:val="sl-SI"/>
        </w:rPr>
      </w:pPr>
    </w:p>
    <w:p w14:paraId="1FDC3F45" w14:textId="77777777" w:rsidR="0064747F" w:rsidRPr="00605530" w:rsidRDefault="003D45DC">
      <w:pPr>
        <w:numPr>
          <w:ilvl w:val="12"/>
          <w:numId w:val="0"/>
        </w:numPr>
        <w:spacing w:line="240" w:lineRule="auto"/>
        <w:ind w:right="-2"/>
        <w:rPr>
          <w:b/>
          <w:bCs/>
          <w:lang w:val="sl-SI"/>
        </w:rPr>
      </w:pPr>
      <w:r w:rsidRPr="00605530">
        <w:rPr>
          <w:b/>
          <w:bCs/>
          <w:lang w:val="sl-SI"/>
        </w:rPr>
        <w:t>Druga zdravila in zdravilo IMJUDO</w:t>
      </w:r>
    </w:p>
    <w:p w14:paraId="5F740212" w14:textId="324BBC30" w:rsidR="0064747F" w:rsidRPr="00605530" w:rsidRDefault="003D45DC">
      <w:pPr>
        <w:numPr>
          <w:ilvl w:val="12"/>
          <w:numId w:val="0"/>
        </w:numPr>
        <w:spacing w:line="240" w:lineRule="auto"/>
        <w:ind w:right="-2"/>
        <w:rPr>
          <w:lang w:val="sl-SI"/>
        </w:rPr>
      </w:pPr>
      <w:r w:rsidRPr="00605530">
        <w:rPr>
          <w:lang w:val="sl-SI"/>
        </w:rPr>
        <w:t xml:space="preserve">Obvestite zdravnika, če jemljete, ste pred kratkim jemali ali pa boste morda začeli jemati katero koli drugo zdravilo. To velja tudi za </w:t>
      </w:r>
      <w:r w:rsidR="00215257" w:rsidRPr="00605530">
        <w:rPr>
          <w:lang w:val="sl-SI"/>
        </w:rPr>
        <w:t xml:space="preserve">zdravila rastlinskega izvora </w:t>
      </w:r>
      <w:r w:rsidRPr="00605530">
        <w:rPr>
          <w:lang w:val="sl-SI"/>
        </w:rPr>
        <w:t>in zdravila, ki ste jih dobili brez recepta.</w:t>
      </w:r>
    </w:p>
    <w:p w14:paraId="00805BBD" w14:textId="77777777" w:rsidR="0064747F" w:rsidRPr="00605530" w:rsidRDefault="0064747F">
      <w:pPr>
        <w:numPr>
          <w:ilvl w:val="12"/>
          <w:numId w:val="0"/>
        </w:numPr>
        <w:spacing w:line="240" w:lineRule="auto"/>
        <w:ind w:right="-2"/>
        <w:rPr>
          <w:lang w:val="sl-SI"/>
        </w:rPr>
      </w:pPr>
    </w:p>
    <w:p w14:paraId="574C040D" w14:textId="77777777" w:rsidR="0064747F" w:rsidRPr="00605530" w:rsidRDefault="003D45DC">
      <w:pPr>
        <w:spacing w:line="240" w:lineRule="auto"/>
        <w:rPr>
          <w:b/>
          <w:bCs/>
          <w:lang w:val="sl-SI"/>
        </w:rPr>
      </w:pPr>
      <w:r w:rsidRPr="00605530">
        <w:rPr>
          <w:b/>
          <w:bCs/>
          <w:lang w:val="sl-SI"/>
        </w:rPr>
        <w:t>Nosečnost in plodnost</w:t>
      </w:r>
    </w:p>
    <w:p w14:paraId="1A444EE0" w14:textId="3E5516E4" w:rsidR="0064747F" w:rsidRPr="00605530" w:rsidRDefault="003D45DC">
      <w:pPr>
        <w:spacing w:line="240" w:lineRule="auto"/>
        <w:rPr>
          <w:b/>
          <w:bCs/>
          <w:lang w:val="sl-SI"/>
        </w:rPr>
      </w:pPr>
      <w:r w:rsidRPr="00605530">
        <w:rPr>
          <w:lang w:val="sl-SI"/>
        </w:rPr>
        <w:t xml:space="preserve">Tega zdravila </w:t>
      </w:r>
      <w:r w:rsidRPr="00605530">
        <w:rPr>
          <w:b/>
          <w:bCs/>
          <w:lang w:val="sl-SI"/>
        </w:rPr>
        <w:t>ni priporočljivo uporabljati med nosečnostjo</w:t>
      </w:r>
      <w:r w:rsidRPr="00605530">
        <w:rPr>
          <w:lang w:val="sl-SI"/>
        </w:rPr>
        <w:t>. Če ste noseči, menite, da bi lahko bili noseči ali načrtujete zanositev, se posvetujte z zdravnikom.</w:t>
      </w:r>
      <w:r w:rsidRPr="00605530">
        <w:rPr>
          <w:b/>
          <w:bCs/>
          <w:lang w:val="sl-SI"/>
        </w:rPr>
        <w:t xml:space="preserve"> </w:t>
      </w:r>
      <w:r w:rsidRPr="00605530">
        <w:rPr>
          <w:lang w:val="sl-SI"/>
        </w:rPr>
        <w:t>Če ste ženska, ki bi lahko zanosila, morate uporabljati učinkovito kontracepcijo med zdravljenjem z zdravilom IMJUDO in vsaj še 3</w:t>
      </w:r>
      <w:r w:rsidR="009E35A3" w:rsidRPr="00605530">
        <w:rPr>
          <w:lang w:val="sl-SI"/>
        </w:rPr>
        <w:t xml:space="preserve"> </w:t>
      </w:r>
      <w:r w:rsidRPr="00605530">
        <w:rPr>
          <w:lang w:val="sl-SI"/>
        </w:rPr>
        <w:t>mesece po zadnjem odmerku tega zdravila.</w:t>
      </w:r>
    </w:p>
    <w:p w14:paraId="4992B8BF" w14:textId="77777777" w:rsidR="0064747F" w:rsidRPr="00605530" w:rsidRDefault="0064747F">
      <w:pPr>
        <w:spacing w:line="240" w:lineRule="auto"/>
        <w:ind w:right="-2"/>
        <w:rPr>
          <w:lang w:val="sl-SI"/>
        </w:rPr>
      </w:pPr>
    </w:p>
    <w:p w14:paraId="1CC65B45" w14:textId="77777777" w:rsidR="0064747F" w:rsidRPr="00605530" w:rsidRDefault="003D45DC">
      <w:pPr>
        <w:keepNext/>
        <w:numPr>
          <w:ilvl w:val="12"/>
          <w:numId w:val="0"/>
        </w:numPr>
        <w:spacing w:line="240" w:lineRule="auto"/>
        <w:rPr>
          <w:b/>
          <w:bCs/>
          <w:lang w:val="sl-SI"/>
        </w:rPr>
      </w:pPr>
      <w:r w:rsidRPr="00605530">
        <w:rPr>
          <w:b/>
          <w:bCs/>
          <w:lang w:val="sl-SI"/>
        </w:rPr>
        <w:t>Dojenje</w:t>
      </w:r>
    </w:p>
    <w:p w14:paraId="00A81E6B" w14:textId="2F1DCA20" w:rsidR="0064747F" w:rsidRPr="00605530" w:rsidRDefault="003D45DC">
      <w:pPr>
        <w:spacing w:line="240" w:lineRule="auto"/>
        <w:rPr>
          <w:lang w:val="sl-SI"/>
        </w:rPr>
      </w:pPr>
      <w:r w:rsidRPr="00605530">
        <w:rPr>
          <w:lang w:val="sl-SI"/>
        </w:rPr>
        <w:t>Če dojite, morate to povedati zdravniku. Ni znano, ali zdravilo IMJUDO pri človeku prehaja v materino mleko. Morda vam bodo svetovali, da med zdravljenjem in vsaj še 3</w:t>
      </w:r>
      <w:r w:rsidR="009E35A3" w:rsidRPr="00605530">
        <w:rPr>
          <w:lang w:val="sl-SI"/>
        </w:rPr>
        <w:t xml:space="preserve"> </w:t>
      </w:r>
      <w:r w:rsidRPr="00605530">
        <w:rPr>
          <w:lang w:val="sl-SI"/>
        </w:rPr>
        <w:t>mesece po zadnjem odmerku tega zdravila ne dojite.</w:t>
      </w:r>
    </w:p>
    <w:p w14:paraId="4CA392C3" w14:textId="77777777" w:rsidR="0064747F" w:rsidRPr="00605530" w:rsidRDefault="0064747F">
      <w:pPr>
        <w:spacing w:line="240" w:lineRule="auto"/>
        <w:rPr>
          <w:lang w:val="sl-SI"/>
        </w:rPr>
      </w:pPr>
    </w:p>
    <w:p w14:paraId="3A421CE8" w14:textId="77777777" w:rsidR="0064747F" w:rsidRPr="00605530" w:rsidRDefault="003D45DC">
      <w:pPr>
        <w:keepNext/>
        <w:numPr>
          <w:ilvl w:val="12"/>
          <w:numId w:val="0"/>
        </w:numPr>
        <w:spacing w:line="240" w:lineRule="auto"/>
        <w:rPr>
          <w:lang w:val="sl-SI"/>
        </w:rPr>
      </w:pPr>
      <w:r w:rsidRPr="00605530">
        <w:rPr>
          <w:b/>
          <w:bCs/>
          <w:lang w:val="sl-SI"/>
        </w:rPr>
        <w:t>Vpliv na sposobnost upravljanja vozil in strojev</w:t>
      </w:r>
    </w:p>
    <w:p w14:paraId="155BBBF6" w14:textId="77777777" w:rsidR="0064747F" w:rsidRPr="00605530" w:rsidRDefault="003D45DC">
      <w:pPr>
        <w:numPr>
          <w:ilvl w:val="12"/>
          <w:numId w:val="0"/>
        </w:numPr>
        <w:tabs>
          <w:tab w:val="clear" w:pos="567"/>
        </w:tabs>
        <w:spacing w:line="240" w:lineRule="auto"/>
        <w:rPr>
          <w:lang w:val="sl-SI"/>
        </w:rPr>
      </w:pPr>
      <w:r w:rsidRPr="00605530">
        <w:rPr>
          <w:lang w:val="sl-SI"/>
        </w:rPr>
        <w:t>Ni verjetno, da bi zdravilo IMJUDO vplivalo na vašo sposobnost upravljanja vozil in strojev. A če imate neželene učinke, ki vam poslabšajo zbranost in sposobnost reagiranja, bodite pri upravljanju vozil in strojev previdni.</w:t>
      </w:r>
    </w:p>
    <w:p w14:paraId="7B46915F" w14:textId="77777777" w:rsidR="0064747F" w:rsidRPr="00605530" w:rsidRDefault="0064747F">
      <w:pPr>
        <w:numPr>
          <w:ilvl w:val="12"/>
          <w:numId w:val="0"/>
        </w:numPr>
        <w:tabs>
          <w:tab w:val="clear" w:pos="567"/>
        </w:tabs>
        <w:spacing w:line="240" w:lineRule="auto"/>
        <w:rPr>
          <w:lang w:val="sl-SI"/>
        </w:rPr>
      </w:pPr>
    </w:p>
    <w:p w14:paraId="5D43F4E0" w14:textId="77777777" w:rsidR="0064747F" w:rsidRPr="00605530" w:rsidRDefault="003D45DC">
      <w:pPr>
        <w:numPr>
          <w:ilvl w:val="12"/>
          <w:numId w:val="0"/>
        </w:numPr>
        <w:spacing w:line="240" w:lineRule="auto"/>
        <w:ind w:right="-2"/>
        <w:rPr>
          <w:b/>
          <w:bCs/>
          <w:lang w:val="sl-SI"/>
        </w:rPr>
      </w:pPr>
      <w:r w:rsidRPr="00605530">
        <w:rPr>
          <w:b/>
          <w:bCs/>
          <w:lang w:val="sl-SI"/>
        </w:rPr>
        <w:t>Zdravilo IMJUDO vsebuje malo natrija</w:t>
      </w:r>
    </w:p>
    <w:p w14:paraId="13162FE3" w14:textId="1E7F5628" w:rsidR="0064747F" w:rsidRPr="00605530" w:rsidRDefault="003D45DC">
      <w:pPr>
        <w:numPr>
          <w:ilvl w:val="12"/>
          <w:numId w:val="0"/>
        </w:numPr>
        <w:spacing w:line="240" w:lineRule="auto"/>
        <w:ind w:right="-2"/>
        <w:rPr>
          <w:lang w:val="sl-SI"/>
        </w:rPr>
      </w:pPr>
      <w:r w:rsidRPr="00605530">
        <w:rPr>
          <w:lang w:val="sl-SI"/>
        </w:rPr>
        <w:t>Zdravilo IMJUDO vsebuje manj kot 1 mmol (23 mg) natrija na odmerek</w:t>
      </w:r>
      <w:r w:rsidR="007949DE" w:rsidRPr="00605530">
        <w:rPr>
          <w:lang w:val="sl-SI"/>
        </w:rPr>
        <w:t>, kar v bistvu pomeni</w:t>
      </w:r>
      <w:r w:rsidRPr="00605530">
        <w:rPr>
          <w:lang w:val="sl-SI"/>
        </w:rPr>
        <w:t xml:space="preserve"> brez natrija.</w:t>
      </w:r>
    </w:p>
    <w:p w14:paraId="5566B428" w14:textId="77777777" w:rsidR="006428B3" w:rsidRPr="00605530" w:rsidRDefault="006428B3" w:rsidP="006428B3">
      <w:pPr>
        <w:numPr>
          <w:ilvl w:val="12"/>
          <w:numId w:val="0"/>
        </w:numPr>
        <w:spacing w:line="240" w:lineRule="auto"/>
        <w:ind w:right="-2"/>
        <w:rPr>
          <w:lang w:val="sl-SI"/>
        </w:rPr>
      </w:pPr>
    </w:p>
    <w:p w14:paraId="601A486F" w14:textId="77777777" w:rsidR="006428B3" w:rsidRPr="00605530" w:rsidRDefault="006428B3" w:rsidP="006428B3">
      <w:pPr>
        <w:numPr>
          <w:ilvl w:val="12"/>
          <w:numId w:val="0"/>
        </w:numPr>
        <w:spacing w:line="240" w:lineRule="auto"/>
        <w:ind w:right="-2"/>
        <w:rPr>
          <w:b/>
          <w:bCs/>
          <w:lang w:val="sl-SI"/>
        </w:rPr>
      </w:pPr>
      <w:r w:rsidRPr="00605530">
        <w:rPr>
          <w:b/>
          <w:bCs/>
          <w:lang w:val="sl-SI"/>
        </w:rPr>
        <w:t xml:space="preserve">Zdravilo IMJUDO vsebuje </w:t>
      </w:r>
      <w:proofErr w:type="spellStart"/>
      <w:r w:rsidRPr="00605530">
        <w:rPr>
          <w:b/>
          <w:bCs/>
          <w:lang w:val="sl-SI"/>
        </w:rPr>
        <w:t>polisorbat</w:t>
      </w:r>
      <w:proofErr w:type="spellEnd"/>
    </w:p>
    <w:p w14:paraId="6B59A55C" w14:textId="77777777" w:rsidR="006428B3" w:rsidRPr="00605530" w:rsidRDefault="006428B3" w:rsidP="006428B3">
      <w:pPr>
        <w:numPr>
          <w:ilvl w:val="12"/>
          <w:numId w:val="0"/>
        </w:numPr>
        <w:spacing w:line="240" w:lineRule="auto"/>
        <w:ind w:right="-2"/>
        <w:rPr>
          <w:lang w:val="sl-SI"/>
        </w:rPr>
      </w:pPr>
      <w:r w:rsidRPr="00605530">
        <w:rPr>
          <w:lang w:val="sl-SI"/>
        </w:rPr>
        <w:t xml:space="preserve">To zdravilo vsebuje 0,3 mg </w:t>
      </w:r>
      <w:proofErr w:type="spellStart"/>
      <w:r w:rsidRPr="00605530">
        <w:rPr>
          <w:lang w:val="sl-SI"/>
        </w:rPr>
        <w:t>polisorbata</w:t>
      </w:r>
      <w:proofErr w:type="spellEnd"/>
      <w:r w:rsidRPr="00605530">
        <w:rPr>
          <w:lang w:val="sl-SI"/>
        </w:rPr>
        <w:t xml:space="preserve"> 80 v 1,25 ml </w:t>
      </w:r>
      <w:proofErr w:type="spellStart"/>
      <w:r w:rsidRPr="00605530">
        <w:rPr>
          <w:lang w:val="sl-SI"/>
        </w:rPr>
        <w:t>viali</w:t>
      </w:r>
      <w:proofErr w:type="spellEnd"/>
      <w:r w:rsidRPr="00605530">
        <w:rPr>
          <w:lang w:val="sl-SI"/>
        </w:rPr>
        <w:t xml:space="preserve"> ali 3 mg </w:t>
      </w:r>
      <w:proofErr w:type="spellStart"/>
      <w:r w:rsidRPr="00605530">
        <w:rPr>
          <w:lang w:val="sl-SI"/>
        </w:rPr>
        <w:t>polisorbata</w:t>
      </w:r>
      <w:proofErr w:type="spellEnd"/>
      <w:r w:rsidRPr="00605530">
        <w:rPr>
          <w:lang w:val="sl-SI"/>
        </w:rPr>
        <w:t xml:space="preserve"> 80 v 15 ml </w:t>
      </w:r>
      <w:proofErr w:type="spellStart"/>
      <w:r w:rsidRPr="00605530">
        <w:rPr>
          <w:lang w:val="sl-SI"/>
        </w:rPr>
        <w:t>viali</w:t>
      </w:r>
      <w:proofErr w:type="spellEnd"/>
      <w:r w:rsidRPr="00605530">
        <w:rPr>
          <w:lang w:val="sl-SI"/>
        </w:rPr>
        <w:t xml:space="preserve">, kar je enako 0,2 mg/ml. </w:t>
      </w:r>
      <w:proofErr w:type="spellStart"/>
      <w:r w:rsidRPr="00605530">
        <w:rPr>
          <w:lang w:val="sl-SI"/>
        </w:rPr>
        <w:t>Polisorbati</w:t>
      </w:r>
      <w:proofErr w:type="spellEnd"/>
      <w:r w:rsidRPr="00605530">
        <w:rPr>
          <w:lang w:val="sl-SI"/>
        </w:rPr>
        <w:t xml:space="preserve"> lahko povzročijo alergijske reakcije. Povejte zdravniku, če imate kakršno koli poznano alergijo.</w:t>
      </w:r>
    </w:p>
    <w:p w14:paraId="4D0E1C37" w14:textId="77777777" w:rsidR="006428B3" w:rsidRPr="00605530" w:rsidRDefault="006428B3">
      <w:pPr>
        <w:numPr>
          <w:ilvl w:val="12"/>
          <w:numId w:val="0"/>
        </w:numPr>
        <w:spacing w:line="240" w:lineRule="auto"/>
        <w:ind w:right="-2"/>
        <w:rPr>
          <w:lang w:val="sl-SI"/>
        </w:rPr>
      </w:pPr>
    </w:p>
    <w:p w14:paraId="1A9F88E6" w14:textId="77777777" w:rsidR="006428B3" w:rsidRPr="00605530" w:rsidRDefault="006428B3">
      <w:pPr>
        <w:numPr>
          <w:ilvl w:val="12"/>
          <w:numId w:val="0"/>
        </w:numPr>
        <w:spacing w:line="240" w:lineRule="auto"/>
        <w:ind w:right="-2"/>
        <w:rPr>
          <w:lang w:val="sl-SI"/>
        </w:rPr>
      </w:pPr>
    </w:p>
    <w:p w14:paraId="58577263" w14:textId="77777777" w:rsidR="0064747F" w:rsidRPr="00605530" w:rsidRDefault="003D45DC">
      <w:pPr>
        <w:spacing w:line="240" w:lineRule="auto"/>
        <w:ind w:right="-2"/>
        <w:rPr>
          <w:b/>
          <w:bCs/>
          <w:lang w:val="sl-SI"/>
        </w:rPr>
      </w:pPr>
      <w:r w:rsidRPr="00605530">
        <w:rPr>
          <w:b/>
          <w:bCs/>
          <w:lang w:val="sl-SI"/>
        </w:rPr>
        <w:t>3.</w:t>
      </w:r>
      <w:r w:rsidRPr="00605530">
        <w:rPr>
          <w:b/>
          <w:bCs/>
          <w:lang w:val="sl-SI"/>
        </w:rPr>
        <w:tab/>
        <w:t>Kako boste dobili zdravilo IMJUDO</w:t>
      </w:r>
    </w:p>
    <w:p w14:paraId="2DCC1815" w14:textId="77777777" w:rsidR="0064747F" w:rsidRPr="00605530" w:rsidRDefault="0064747F">
      <w:pPr>
        <w:numPr>
          <w:ilvl w:val="12"/>
          <w:numId w:val="0"/>
        </w:numPr>
        <w:spacing w:line="240" w:lineRule="auto"/>
        <w:ind w:right="-2"/>
        <w:rPr>
          <w:lang w:val="sl-SI"/>
        </w:rPr>
      </w:pPr>
    </w:p>
    <w:p w14:paraId="59262434" w14:textId="77777777" w:rsidR="00836567" w:rsidRPr="00605530" w:rsidRDefault="003D45DC">
      <w:pPr>
        <w:numPr>
          <w:ilvl w:val="12"/>
          <w:numId w:val="0"/>
        </w:numPr>
        <w:spacing w:line="240" w:lineRule="auto"/>
        <w:ind w:right="-2"/>
        <w:rPr>
          <w:lang w:val="sl-SI"/>
        </w:rPr>
      </w:pPr>
      <w:r w:rsidRPr="00605530">
        <w:rPr>
          <w:lang w:val="sl-SI"/>
        </w:rPr>
        <w:t xml:space="preserve">Zdravilo IMJUDO boste dobili v bolnišnici ali ambulanti pod nadzorstvom izkušenega zdravnika. </w:t>
      </w:r>
    </w:p>
    <w:p w14:paraId="26A08268" w14:textId="77777777" w:rsidR="00836567" w:rsidRPr="00605530" w:rsidRDefault="00836567" w:rsidP="00836567">
      <w:pPr>
        <w:spacing w:line="240" w:lineRule="auto"/>
        <w:rPr>
          <w:rFonts w:eastAsiaTheme="minorEastAsia"/>
          <w:lang w:val="sl-SI"/>
          <w14:ligatures w14:val="standardContextual"/>
        </w:rPr>
      </w:pPr>
      <w:r w:rsidRPr="00605530">
        <w:rPr>
          <w:rFonts w:eastAsiaTheme="minorEastAsia"/>
          <w:lang w:val="sl-SI"/>
          <w14:ligatures w14:val="standardContextual"/>
        </w:rPr>
        <w:t>Zdravnik vam bo dal zdravilo IMJUDO z infuzijo (kapalno) v veno; dajanje bo trajalo približno eno uro.</w:t>
      </w:r>
    </w:p>
    <w:p w14:paraId="76B7A618" w14:textId="77777777" w:rsidR="00836567" w:rsidRPr="00605530" w:rsidRDefault="00836567" w:rsidP="00836567">
      <w:pPr>
        <w:spacing w:line="240" w:lineRule="auto"/>
        <w:rPr>
          <w:rFonts w:eastAsiaTheme="minorEastAsia"/>
          <w:lang w:val="sl-SI"/>
          <w14:ligatures w14:val="standardContextual"/>
        </w:rPr>
      </w:pPr>
    </w:p>
    <w:p w14:paraId="09C4A87C" w14:textId="592DD6AB" w:rsidR="0064747F" w:rsidRPr="00605530" w:rsidRDefault="002B0438">
      <w:pPr>
        <w:numPr>
          <w:ilvl w:val="12"/>
          <w:numId w:val="0"/>
        </w:numPr>
        <w:spacing w:line="240" w:lineRule="auto"/>
        <w:ind w:right="-2"/>
        <w:rPr>
          <w:lang w:val="sl-SI" w:eastAsia="en-GB"/>
        </w:rPr>
      </w:pPr>
      <w:r w:rsidRPr="00605530">
        <w:rPr>
          <w:lang w:val="sl-SI"/>
        </w:rPr>
        <w:t xml:space="preserve">Za </w:t>
      </w:r>
      <w:r w:rsidR="00FC76D9" w:rsidRPr="00605530">
        <w:rPr>
          <w:lang w:val="sl-SI"/>
        </w:rPr>
        <w:t xml:space="preserve">zdravljenje </w:t>
      </w:r>
      <w:r w:rsidRPr="00605530">
        <w:rPr>
          <w:lang w:val="sl-SI"/>
        </w:rPr>
        <w:t xml:space="preserve">raka </w:t>
      </w:r>
      <w:r w:rsidR="0030696E" w:rsidRPr="00605530">
        <w:rPr>
          <w:lang w:val="sl-SI"/>
        </w:rPr>
        <w:t>jet</w:t>
      </w:r>
      <w:r w:rsidR="00F4009B" w:rsidRPr="00605530">
        <w:rPr>
          <w:lang w:val="sl-SI"/>
        </w:rPr>
        <w:t>er ga boste d</w:t>
      </w:r>
      <w:r w:rsidR="003D45DC" w:rsidRPr="00605530">
        <w:rPr>
          <w:lang w:val="sl-SI"/>
        </w:rPr>
        <w:t xml:space="preserve">obili </w:t>
      </w:r>
      <w:r w:rsidR="003D45DC" w:rsidRPr="00605530">
        <w:rPr>
          <w:lang w:val="sl-SI" w:eastAsia="en-GB"/>
        </w:rPr>
        <w:t xml:space="preserve">v kombinaciji z </w:t>
      </w:r>
      <w:proofErr w:type="spellStart"/>
      <w:r w:rsidR="003D45DC" w:rsidRPr="00605530">
        <w:rPr>
          <w:lang w:val="sl-SI" w:eastAsia="en-GB"/>
        </w:rPr>
        <w:t>durvalumabom</w:t>
      </w:r>
      <w:proofErr w:type="spellEnd"/>
      <w:r w:rsidR="003D45DC" w:rsidRPr="00605530">
        <w:rPr>
          <w:lang w:val="sl-SI" w:eastAsia="en-GB"/>
        </w:rPr>
        <w:t>.</w:t>
      </w:r>
    </w:p>
    <w:p w14:paraId="58806221" w14:textId="77777777" w:rsidR="0064747F" w:rsidRPr="00605530" w:rsidRDefault="0064747F">
      <w:pPr>
        <w:numPr>
          <w:ilvl w:val="12"/>
          <w:numId w:val="0"/>
        </w:numPr>
        <w:spacing w:line="240" w:lineRule="auto"/>
        <w:ind w:right="-2"/>
        <w:rPr>
          <w:lang w:val="sl-SI" w:eastAsia="en-GB"/>
        </w:rPr>
      </w:pPr>
    </w:p>
    <w:p w14:paraId="504177F6" w14:textId="77777777" w:rsidR="0064747F" w:rsidRPr="00605530" w:rsidRDefault="003D45DC">
      <w:pPr>
        <w:numPr>
          <w:ilvl w:val="12"/>
          <w:numId w:val="0"/>
        </w:numPr>
        <w:spacing w:line="240" w:lineRule="auto"/>
        <w:ind w:right="-2"/>
        <w:rPr>
          <w:lang w:val="sl-SI" w:eastAsia="en-GB"/>
        </w:rPr>
      </w:pPr>
      <w:r w:rsidRPr="00605530">
        <w:rPr>
          <w:b/>
          <w:bCs/>
          <w:lang w:val="sl-SI" w:eastAsia="en-GB"/>
        </w:rPr>
        <w:t>Priporočeni odmerek</w:t>
      </w:r>
    </w:p>
    <w:p w14:paraId="7AA3E863"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Če tehtate 40 kg ali več, je odmerek 300 mg v enem enkratnem odmerku.</w:t>
      </w:r>
    </w:p>
    <w:p w14:paraId="7D171DDD" w14:textId="1618F268"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Če tehtate manj kot 40 kg, je odmerek 4 mg na kilogram telesne </w:t>
      </w:r>
      <w:r w:rsidR="00E05C7F" w:rsidRPr="00605530">
        <w:rPr>
          <w:lang w:val="sl-SI"/>
        </w:rPr>
        <w:t>mase</w:t>
      </w:r>
      <w:r w:rsidRPr="00605530">
        <w:rPr>
          <w:lang w:val="sl-SI"/>
        </w:rPr>
        <w:t>.</w:t>
      </w:r>
    </w:p>
    <w:p w14:paraId="7AE1A9E2" w14:textId="77777777" w:rsidR="0064747F" w:rsidRPr="00605530" w:rsidRDefault="0064747F">
      <w:pPr>
        <w:spacing w:line="240" w:lineRule="auto"/>
        <w:ind w:right="-2"/>
        <w:rPr>
          <w:lang w:val="sl-SI"/>
        </w:rPr>
      </w:pPr>
    </w:p>
    <w:p w14:paraId="185D157F" w14:textId="77777777" w:rsidR="00BB6FEA" w:rsidRPr="00605530" w:rsidRDefault="00BB6FEA" w:rsidP="00BB6FEA">
      <w:pPr>
        <w:spacing w:line="240" w:lineRule="auto"/>
        <w:rPr>
          <w:lang w:val="sl-SI"/>
        </w:rPr>
      </w:pPr>
      <w:r w:rsidRPr="00605530">
        <w:rPr>
          <w:lang w:val="sl-SI"/>
        </w:rPr>
        <w:t xml:space="preserve">Če za zdravljenje raka jeter zdravilo IMJUDO prejemate v kombinaciji z </w:t>
      </w:r>
      <w:proofErr w:type="spellStart"/>
      <w:r w:rsidRPr="00605530">
        <w:rPr>
          <w:lang w:val="sl-SI"/>
        </w:rPr>
        <w:t>durvalumabom</w:t>
      </w:r>
      <w:proofErr w:type="spellEnd"/>
      <w:r w:rsidRPr="00605530">
        <w:rPr>
          <w:lang w:val="sl-SI"/>
        </w:rPr>
        <w:t xml:space="preserve">, boste najprej dobili zdravilo IMJUDO in potem </w:t>
      </w:r>
      <w:proofErr w:type="spellStart"/>
      <w:r w:rsidRPr="00605530">
        <w:rPr>
          <w:lang w:val="sl-SI"/>
        </w:rPr>
        <w:t>durvalumab</w:t>
      </w:r>
      <w:proofErr w:type="spellEnd"/>
      <w:r w:rsidRPr="00605530">
        <w:rPr>
          <w:lang w:val="sl-SI"/>
        </w:rPr>
        <w:t>.</w:t>
      </w:r>
    </w:p>
    <w:p w14:paraId="7E2D485E" w14:textId="77777777" w:rsidR="008165F5" w:rsidRPr="00605530" w:rsidRDefault="008165F5">
      <w:pPr>
        <w:spacing w:line="240" w:lineRule="auto"/>
        <w:ind w:right="-2"/>
        <w:rPr>
          <w:lang w:val="sl-SI"/>
        </w:rPr>
      </w:pPr>
    </w:p>
    <w:p w14:paraId="33E3D085" w14:textId="754E2321" w:rsidR="00602FDD" w:rsidRPr="00605530" w:rsidRDefault="00602FDD" w:rsidP="00602FDD">
      <w:pPr>
        <w:spacing w:line="240" w:lineRule="auto"/>
        <w:rPr>
          <w:rFonts w:eastAsiaTheme="minorEastAsia"/>
          <w:lang w:val="sl-SI" w:eastAsia="en-GB"/>
          <w14:ligatures w14:val="standardContextual"/>
        </w:rPr>
      </w:pPr>
      <w:r w:rsidRPr="00605530">
        <w:rPr>
          <w:rFonts w:eastAsiaTheme="minorEastAsia"/>
          <w:lang w:val="sl-SI" w:eastAsia="en-GB"/>
          <w14:ligatures w14:val="standardContextual"/>
        </w:rPr>
        <w:t xml:space="preserve">Za zdravljenje pljučnega raka </w:t>
      </w:r>
      <w:r w:rsidR="00FC76D9" w:rsidRPr="00605530">
        <w:rPr>
          <w:rFonts w:eastAsiaTheme="minorEastAsia"/>
          <w:lang w:val="sl-SI" w:eastAsia="en-GB"/>
          <w14:ligatures w14:val="standardContextual"/>
        </w:rPr>
        <w:t xml:space="preserve">ga boste dobili </w:t>
      </w:r>
      <w:r w:rsidRPr="00605530">
        <w:rPr>
          <w:rFonts w:eastAsiaTheme="minorEastAsia"/>
          <w:lang w:val="sl-SI" w:eastAsia="en-GB"/>
          <w14:ligatures w14:val="standardContextual"/>
        </w:rPr>
        <w:t xml:space="preserve">v kombinaciji z </w:t>
      </w:r>
      <w:proofErr w:type="spellStart"/>
      <w:r w:rsidRPr="00605530">
        <w:rPr>
          <w:rFonts w:eastAsiaTheme="minorEastAsia"/>
          <w:lang w:val="sl-SI" w:eastAsia="en-GB"/>
          <w14:ligatures w14:val="standardContextual"/>
        </w:rPr>
        <w:t>durvalumabom</w:t>
      </w:r>
      <w:proofErr w:type="spellEnd"/>
      <w:r w:rsidRPr="00605530">
        <w:rPr>
          <w:rFonts w:eastAsiaTheme="minorEastAsia"/>
          <w:lang w:val="sl-SI" w:eastAsia="en-GB"/>
          <w14:ligatures w14:val="standardContextual"/>
        </w:rPr>
        <w:t xml:space="preserve"> in kemoterapijo.</w:t>
      </w:r>
    </w:p>
    <w:p w14:paraId="45C34772" w14:textId="77777777" w:rsidR="00602FDD" w:rsidRPr="00605530" w:rsidRDefault="00602FDD" w:rsidP="00602FDD">
      <w:pPr>
        <w:rPr>
          <w:rFonts w:eastAsiaTheme="minorEastAsia"/>
          <w:lang w:val="sl-SI" w:eastAsia="en-GB"/>
          <w14:ligatures w14:val="standardContextual"/>
        </w:rPr>
      </w:pPr>
    </w:p>
    <w:p w14:paraId="6F98C50A" w14:textId="77777777" w:rsidR="00602FDD" w:rsidRPr="00605530" w:rsidRDefault="00602FDD" w:rsidP="00602FDD">
      <w:pPr>
        <w:rPr>
          <w:rFonts w:eastAsiaTheme="minorEastAsia"/>
          <w:b/>
          <w:bCs/>
          <w:lang w:val="sl-SI" w:eastAsia="en-GB"/>
          <w14:ligatures w14:val="standardContextual"/>
        </w:rPr>
      </w:pPr>
      <w:r w:rsidRPr="00605530">
        <w:rPr>
          <w:rFonts w:eastAsiaTheme="minorEastAsia"/>
          <w:b/>
          <w:bCs/>
          <w:lang w:val="sl-SI" w:eastAsia="en-GB"/>
          <w14:ligatures w14:val="standardContextual"/>
        </w:rPr>
        <w:t>Priporočeni odmerek:</w:t>
      </w:r>
    </w:p>
    <w:p w14:paraId="52CC0EA9" w14:textId="23EB9845" w:rsidR="00602FDD" w:rsidRPr="00605530" w:rsidRDefault="00602FDD" w:rsidP="00602FDD">
      <w:pPr>
        <w:numPr>
          <w:ilvl w:val="0"/>
          <w:numId w:val="44"/>
        </w:numPr>
        <w:tabs>
          <w:tab w:val="clear" w:pos="567"/>
        </w:tabs>
        <w:spacing w:line="240" w:lineRule="auto"/>
        <w:rPr>
          <w:rFonts w:eastAsia="SimSun"/>
          <w:lang w:val="sl-SI"/>
          <w14:ligatures w14:val="standardContextual"/>
        </w:rPr>
      </w:pPr>
      <w:r w:rsidRPr="00605530">
        <w:rPr>
          <w:rFonts w:eastAsia="SimSun"/>
          <w:lang w:val="sl-SI"/>
          <w14:ligatures w14:val="standardContextual"/>
        </w:rPr>
        <w:t>Če tehtate 34</w:t>
      </w:r>
      <w:r w:rsidR="00A07277" w:rsidRPr="00605530">
        <w:rPr>
          <w:rFonts w:eastAsia="SimSun"/>
          <w:lang w:val="sl-SI"/>
          <w14:ligatures w14:val="standardContextual"/>
        </w:rPr>
        <w:t> </w:t>
      </w:r>
      <w:r w:rsidRPr="00605530">
        <w:rPr>
          <w:rFonts w:eastAsia="SimSun"/>
          <w:lang w:val="sl-SI"/>
          <w14:ligatures w14:val="standardContextual"/>
        </w:rPr>
        <w:t>kg ali več, je odmerek 75</w:t>
      </w:r>
      <w:r w:rsidR="00A07277" w:rsidRPr="00605530">
        <w:rPr>
          <w:rFonts w:eastAsia="SimSun"/>
          <w:lang w:val="sl-SI"/>
          <w14:ligatures w14:val="standardContextual"/>
        </w:rPr>
        <w:t> </w:t>
      </w:r>
      <w:r w:rsidRPr="00605530">
        <w:rPr>
          <w:rFonts w:eastAsia="SimSun"/>
          <w:lang w:val="sl-SI"/>
          <w14:ligatures w14:val="standardContextual"/>
        </w:rPr>
        <w:t>mg na 3</w:t>
      </w:r>
      <w:r w:rsidR="00A07277" w:rsidRPr="00605530">
        <w:rPr>
          <w:rFonts w:eastAsia="SimSun"/>
          <w:lang w:val="sl-SI"/>
          <w14:ligatures w14:val="standardContextual"/>
        </w:rPr>
        <w:t> </w:t>
      </w:r>
      <w:r w:rsidRPr="00605530">
        <w:rPr>
          <w:rFonts w:eastAsia="SimSun"/>
          <w:lang w:val="sl-SI"/>
          <w14:ligatures w14:val="standardContextual"/>
        </w:rPr>
        <w:t>tedne.</w:t>
      </w:r>
    </w:p>
    <w:p w14:paraId="795B5750" w14:textId="51A691AA" w:rsidR="00602FDD" w:rsidRPr="00605530" w:rsidRDefault="00602FDD" w:rsidP="00602FDD">
      <w:pPr>
        <w:numPr>
          <w:ilvl w:val="0"/>
          <w:numId w:val="44"/>
        </w:numPr>
        <w:tabs>
          <w:tab w:val="clear" w:pos="567"/>
        </w:tabs>
        <w:spacing w:line="240" w:lineRule="auto"/>
        <w:rPr>
          <w:rFonts w:eastAsia="SimSun"/>
          <w:lang w:val="sl-SI"/>
          <w14:ligatures w14:val="standardContextual"/>
        </w:rPr>
      </w:pPr>
      <w:r w:rsidRPr="00605530">
        <w:rPr>
          <w:rFonts w:eastAsia="SimSun"/>
          <w:lang w:val="sl-SI"/>
          <w14:ligatures w14:val="standardContextual"/>
        </w:rPr>
        <w:t>Če tehtate manj kot 34</w:t>
      </w:r>
      <w:r w:rsidR="00A07277" w:rsidRPr="00605530">
        <w:rPr>
          <w:rFonts w:eastAsia="SimSun"/>
          <w:lang w:val="sl-SI"/>
          <w14:ligatures w14:val="standardContextual"/>
        </w:rPr>
        <w:t> </w:t>
      </w:r>
      <w:r w:rsidRPr="00605530">
        <w:rPr>
          <w:rFonts w:eastAsia="SimSun"/>
          <w:lang w:val="sl-SI"/>
          <w14:ligatures w14:val="standardContextual"/>
        </w:rPr>
        <w:t>kg, je odmerek 1</w:t>
      </w:r>
      <w:r w:rsidR="00213266" w:rsidRPr="00605530">
        <w:rPr>
          <w:rFonts w:eastAsia="SimSun"/>
          <w:lang w:val="sl-SI"/>
          <w14:ligatures w14:val="standardContextual"/>
        </w:rPr>
        <w:t> </w:t>
      </w:r>
      <w:r w:rsidRPr="00605530">
        <w:rPr>
          <w:rFonts w:eastAsia="SimSun"/>
          <w:lang w:val="sl-SI"/>
          <w14:ligatures w14:val="standardContextual"/>
        </w:rPr>
        <w:t xml:space="preserve">mg na kilogram telesne </w:t>
      </w:r>
      <w:r w:rsidR="00FC76D9" w:rsidRPr="00605530">
        <w:rPr>
          <w:rFonts w:eastAsia="SimSun"/>
          <w:lang w:val="sl-SI"/>
          <w14:ligatures w14:val="standardContextual"/>
        </w:rPr>
        <w:t>mase</w:t>
      </w:r>
      <w:r w:rsidRPr="00605530">
        <w:rPr>
          <w:rFonts w:eastAsia="SimSun"/>
          <w:lang w:val="sl-SI"/>
          <w14:ligatures w14:val="standardContextual"/>
        </w:rPr>
        <w:t xml:space="preserve"> na 3</w:t>
      </w:r>
      <w:r w:rsidR="00213266" w:rsidRPr="00605530">
        <w:rPr>
          <w:rFonts w:eastAsia="SimSun"/>
          <w:lang w:val="sl-SI"/>
          <w14:ligatures w14:val="standardContextual"/>
        </w:rPr>
        <w:t> </w:t>
      </w:r>
      <w:r w:rsidRPr="00605530">
        <w:rPr>
          <w:rFonts w:eastAsia="SimSun"/>
          <w:lang w:val="sl-SI"/>
          <w14:ligatures w14:val="standardContextual"/>
        </w:rPr>
        <w:t>tedne.</w:t>
      </w:r>
    </w:p>
    <w:p w14:paraId="403183CF" w14:textId="77777777" w:rsidR="00602FDD" w:rsidRPr="00605530" w:rsidRDefault="00602FDD" w:rsidP="00602FDD">
      <w:pPr>
        <w:spacing w:line="240" w:lineRule="auto"/>
        <w:rPr>
          <w:rFonts w:eastAsiaTheme="minorEastAsia"/>
          <w:lang w:val="sl-SI" w:eastAsia="en-GB"/>
          <w14:ligatures w14:val="standardContextual"/>
        </w:rPr>
      </w:pPr>
    </w:p>
    <w:p w14:paraId="469A7DD5" w14:textId="7E2EF727" w:rsidR="00602FDD" w:rsidRPr="00605530" w:rsidRDefault="00602FDD" w:rsidP="00602FDD">
      <w:pPr>
        <w:rPr>
          <w:rFonts w:eastAsiaTheme="minorEastAsia"/>
          <w:lang w:val="sl-SI"/>
          <w14:ligatures w14:val="standardContextual"/>
        </w:rPr>
      </w:pPr>
      <w:r w:rsidRPr="00605530">
        <w:rPr>
          <w:rFonts w:eastAsiaTheme="minorEastAsia"/>
          <w:lang w:val="sl-SI"/>
          <w14:ligatures w14:val="standardContextual"/>
        </w:rPr>
        <w:lastRenderedPageBreak/>
        <w:t>Po navadi boste dobili skupno 5</w:t>
      </w:r>
      <w:r w:rsidR="00213266" w:rsidRPr="00605530">
        <w:rPr>
          <w:rFonts w:eastAsiaTheme="minorEastAsia"/>
          <w:lang w:val="sl-SI"/>
          <w14:ligatures w14:val="standardContextual"/>
        </w:rPr>
        <w:t> </w:t>
      </w:r>
      <w:r w:rsidRPr="00605530">
        <w:rPr>
          <w:rFonts w:eastAsiaTheme="minorEastAsia"/>
          <w:lang w:val="sl-SI"/>
          <w14:ligatures w14:val="standardContextual"/>
        </w:rPr>
        <w:t>odmerkov zdravila IMJUDO. Prve 4</w:t>
      </w:r>
      <w:r w:rsidR="00213266" w:rsidRPr="00605530">
        <w:rPr>
          <w:rFonts w:eastAsiaTheme="minorEastAsia"/>
          <w:lang w:val="sl-SI"/>
          <w14:ligatures w14:val="standardContextual"/>
        </w:rPr>
        <w:t> </w:t>
      </w:r>
      <w:r w:rsidRPr="00605530">
        <w:rPr>
          <w:rFonts w:eastAsiaTheme="minorEastAsia"/>
          <w:lang w:val="sl-SI"/>
          <w14:ligatures w14:val="standardContextual"/>
        </w:rPr>
        <w:t xml:space="preserve">odmerke boste dobili 1., 4., 7. in 10. teden. Peti odmerek se po navadi </w:t>
      </w:r>
      <w:r w:rsidR="00FC76D9" w:rsidRPr="00605530">
        <w:rPr>
          <w:rFonts w:eastAsiaTheme="minorEastAsia"/>
          <w:lang w:val="sl-SI"/>
          <w14:ligatures w14:val="standardContextual"/>
        </w:rPr>
        <w:t>da</w:t>
      </w:r>
      <w:r w:rsidRPr="00605530">
        <w:rPr>
          <w:rFonts w:eastAsiaTheme="minorEastAsia"/>
          <w:lang w:val="sl-SI"/>
          <w14:ligatures w14:val="standardContextual"/>
        </w:rPr>
        <w:t xml:space="preserve"> 6</w:t>
      </w:r>
      <w:r w:rsidR="00213266" w:rsidRPr="00605530">
        <w:rPr>
          <w:rFonts w:eastAsiaTheme="minorEastAsia"/>
          <w:lang w:val="sl-SI"/>
          <w14:ligatures w14:val="standardContextual"/>
        </w:rPr>
        <w:t> </w:t>
      </w:r>
      <w:r w:rsidRPr="00605530">
        <w:rPr>
          <w:rFonts w:eastAsiaTheme="minorEastAsia"/>
          <w:lang w:val="sl-SI"/>
          <w14:ligatures w14:val="standardContextual"/>
        </w:rPr>
        <w:t>tednov pozneje, 16. teden. Zdravnik bo odločil, koliko zdravljenj natančno potrebujete.</w:t>
      </w:r>
    </w:p>
    <w:p w14:paraId="7F2FA42E" w14:textId="77777777" w:rsidR="00602FDD" w:rsidRPr="00605530" w:rsidRDefault="00602FDD">
      <w:pPr>
        <w:spacing w:line="240" w:lineRule="auto"/>
        <w:ind w:right="-2"/>
        <w:rPr>
          <w:lang w:val="sl-SI"/>
        </w:rPr>
      </w:pPr>
    </w:p>
    <w:p w14:paraId="76546BFA" w14:textId="101B4D1E" w:rsidR="00296937" w:rsidRPr="00605530" w:rsidRDefault="00F804F9">
      <w:pPr>
        <w:spacing w:line="240" w:lineRule="auto"/>
        <w:ind w:right="-2"/>
        <w:rPr>
          <w:lang w:val="sl-SI"/>
        </w:rPr>
      </w:pPr>
      <w:r w:rsidRPr="00605530">
        <w:rPr>
          <w:lang w:val="sl-SI"/>
        </w:rPr>
        <w:t xml:space="preserve">Če zdravilo IMJUDO prejemate v kombinaciji z </w:t>
      </w:r>
      <w:proofErr w:type="spellStart"/>
      <w:r w:rsidRPr="00605530">
        <w:rPr>
          <w:lang w:val="sl-SI"/>
        </w:rPr>
        <w:t>durvalumabom</w:t>
      </w:r>
      <w:proofErr w:type="spellEnd"/>
      <w:r w:rsidRPr="00605530">
        <w:rPr>
          <w:lang w:val="sl-SI"/>
        </w:rPr>
        <w:t xml:space="preserve"> in kemoterapijo, boste najprej dobili zdravilo IMJUDO, potem </w:t>
      </w:r>
      <w:proofErr w:type="spellStart"/>
      <w:r w:rsidRPr="00605530">
        <w:rPr>
          <w:lang w:val="sl-SI"/>
        </w:rPr>
        <w:t>durvalumab</w:t>
      </w:r>
      <w:proofErr w:type="spellEnd"/>
      <w:r w:rsidRPr="00605530">
        <w:rPr>
          <w:lang w:val="sl-SI"/>
        </w:rPr>
        <w:t xml:space="preserve"> in nato kemoterapijo.</w:t>
      </w:r>
    </w:p>
    <w:p w14:paraId="421C311F" w14:textId="77777777" w:rsidR="00296937" w:rsidRPr="00605530" w:rsidRDefault="00296937">
      <w:pPr>
        <w:spacing w:line="240" w:lineRule="auto"/>
        <w:ind w:right="-2"/>
        <w:rPr>
          <w:lang w:val="sl-SI"/>
        </w:rPr>
      </w:pPr>
    </w:p>
    <w:p w14:paraId="01EF544F" w14:textId="77777777" w:rsidR="0064747F" w:rsidRPr="00605530" w:rsidRDefault="003D45DC">
      <w:pPr>
        <w:numPr>
          <w:ilvl w:val="12"/>
          <w:numId w:val="0"/>
        </w:numPr>
        <w:spacing w:line="240" w:lineRule="auto"/>
        <w:ind w:right="-2"/>
        <w:rPr>
          <w:b/>
          <w:bCs/>
          <w:lang w:val="sl-SI"/>
        </w:rPr>
      </w:pPr>
      <w:r w:rsidRPr="00605530">
        <w:rPr>
          <w:b/>
          <w:bCs/>
          <w:lang w:val="sl-SI"/>
        </w:rPr>
        <w:t>Če izpustite obisk</w:t>
      </w:r>
    </w:p>
    <w:p w14:paraId="558212AB" w14:textId="77777777" w:rsidR="0064747F" w:rsidRPr="00605530" w:rsidRDefault="003D45DC">
      <w:pPr>
        <w:spacing w:line="240" w:lineRule="auto"/>
        <w:rPr>
          <w:lang w:val="sl-SI"/>
        </w:rPr>
      </w:pPr>
      <w:r w:rsidRPr="00605530">
        <w:rPr>
          <w:lang w:val="sl-SI"/>
        </w:rPr>
        <w:t xml:space="preserve">Zelo pomembno je, da ne izpustite odmerka tega zdravila. Če izpustite obisk, </w:t>
      </w:r>
      <w:r w:rsidRPr="00605530">
        <w:rPr>
          <w:b/>
          <w:bCs/>
          <w:lang w:val="sl-SI"/>
        </w:rPr>
        <w:t xml:space="preserve">takoj pokličite zdravnika, </w:t>
      </w:r>
      <w:r w:rsidRPr="00605530">
        <w:rPr>
          <w:lang w:val="sl-SI"/>
        </w:rPr>
        <w:t>da se boste dogovorili za nov datum obiska.</w:t>
      </w:r>
    </w:p>
    <w:p w14:paraId="7A131E42" w14:textId="77777777" w:rsidR="0064747F" w:rsidRPr="00605530" w:rsidRDefault="0064747F">
      <w:pPr>
        <w:spacing w:line="240" w:lineRule="auto"/>
        <w:rPr>
          <w:lang w:val="sl-SI"/>
        </w:rPr>
      </w:pPr>
    </w:p>
    <w:p w14:paraId="4A7CCFA6" w14:textId="77777777" w:rsidR="0064747F" w:rsidRPr="00605530" w:rsidRDefault="003D45DC">
      <w:pPr>
        <w:numPr>
          <w:ilvl w:val="12"/>
          <w:numId w:val="0"/>
        </w:numPr>
        <w:spacing w:line="240" w:lineRule="auto"/>
        <w:ind w:right="-2"/>
        <w:rPr>
          <w:lang w:val="sl-SI"/>
        </w:rPr>
      </w:pPr>
      <w:r w:rsidRPr="00605530">
        <w:rPr>
          <w:lang w:val="sl-SI"/>
        </w:rPr>
        <w:t>Če imate o svojem zdravljenju dodatna vprašanja, se posvetujte z zdravnikom.</w:t>
      </w:r>
    </w:p>
    <w:p w14:paraId="3136EEF1" w14:textId="77777777" w:rsidR="0064747F" w:rsidRPr="00605530" w:rsidRDefault="0064747F">
      <w:pPr>
        <w:numPr>
          <w:ilvl w:val="12"/>
          <w:numId w:val="0"/>
        </w:numPr>
        <w:spacing w:line="240" w:lineRule="auto"/>
        <w:rPr>
          <w:lang w:val="sl-SI"/>
        </w:rPr>
      </w:pPr>
    </w:p>
    <w:p w14:paraId="23797303" w14:textId="77777777" w:rsidR="0064747F" w:rsidRPr="00605530" w:rsidRDefault="0064747F">
      <w:pPr>
        <w:numPr>
          <w:ilvl w:val="12"/>
          <w:numId w:val="0"/>
        </w:numPr>
        <w:spacing w:line="240" w:lineRule="auto"/>
        <w:rPr>
          <w:lang w:val="sl-SI"/>
        </w:rPr>
      </w:pPr>
    </w:p>
    <w:p w14:paraId="053DFD4E" w14:textId="77777777" w:rsidR="0064747F" w:rsidRPr="00605530" w:rsidRDefault="003D45DC" w:rsidP="00E2378B">
      <w:pPr>
        <w:keepNext/>
        <w:keepLines/>
        <w:spacing w:line="240" w:lineRule="auto"/>
        <w:ind w:left="567" w:right="-2" w:hanging="567"/>
        <w:rPr>
          <w:b/>
          <w:bCs/>
          <w:lang w:val="sl-SI"/>
        </w:rPr>
      </w:pPr>
      <w:r w:rsidRPr="00605530">
        <w:rPr>
          <w:b/>
          <w:bCs/>
          <w:lang w:val="sl-SI"/>
        </w:rPr>
        <w:t>4.</w:t>
      </w:r>
      <w:r w:rsidRPr="00605530">
        <w:rPr>
          <w:lang w:val="sl-SI"/>
        </w:rPr>
        <w:tab/>
      </w:r>
      <w:r w:rsidRPr="00605530">
        <w:rPr>
          <w:b/>
          <w:bCs/>
          <w:lang w:val="sl-SI"/>
        </w:rPr>
        <w:t>Možni neželeni učinki</w:t>
      </w:r>
    </w:p>
    <w:p w14:paraId="362B4A31" w14:textId="77777777" w:rsidR="0064747F" w:rsidRPr="00605530" w:rsidRDefault="0064747F" w:rsidP="00E2378B">
      <w:pPr>
        <w:keepNext/>
        <w:keepLines/>
        <w:spacing w:line="240" w:lineRule="auto"/>
        <w:ind w:left="567" w:right="-2" w:hanging="567"/>
        <w:rPr>
          <w:lang w:val="sl-SI"/>
        </w:rPr>
      </w:pPr>
    </w:p>
    <w:p w14:paraId="35C9FDC3" w14:textId="77777777" w:rsidR="0064747F" w:rsidRPr="00605530" w:rsidRDefault="003D45DC" w:rsidP="00E2378B">
      <w:pPr>
        <w:keepNext/>
        <w:keepLines/>
        <w:numPr>
          <w:ilvl w:val="12"/>
          <w:numId w:val="0"/>
        </w:numPr>
        <w:spacing w:line="240" w:lineRule="auto"/>
        <w:ind w:right="-29"/>
        <w:rPr>
          <w:lang w:val="sl-SI"/>
        </w:rPr>
      </w:pPr>
      <w:r w:rsidRPr="00605530">
        <w:rPr>
          <w:lang w:val="sl-SI"/>
        </w:rPr>
        <w:t>Kot vsa zdravila ima lahko tudi to zdravilo neželene učinke, ki pa se ne pojavijo pri vseh bolnikih.</w:t>
      </w:r>
    </w:p>
    <w:p w14:paraId="2118F204" w14:textId="77777777" w:rsidR="0064747F" w:rsidRPr="00605530" w:rsidRDefault="0064747F" w:rsidP="00E2378B">
      <w:pPr>
        <w:keepNext/>
        <w:keepLines/>
        <w:numPr>
          <w:ilvl w:val="12"/>
          <w:numId w:val="0"/>
        </w:numPr>
        <w:spacing w:line="240" w:lineRule="auto"/>
        <w:ind w:right="-29"/>
        <w:rPr>
          <w:lang w:val="sl-SI"/>
        </w:rPr>
      </w:pPr>
    </w:p>
    <w:p w14:paraId="55094491" w14:textId="77777777" w:rsidR="0064747F" w:rsidRPr="00605530" w:rsidRDefault="003D45DC">
      <w:pPr>
        <w:numPr>
          <w:ilvl w:val="12"/>
          <w:numId w:val="0"/>
        </w:numPr>
        <w:spacing w:line="240" w:lineRule="auto"/>
        <w:ind w:right="-29"/>
        <w:rPr>
          <w:lang w:val="sl-SI"/>
        </w:rPr>
      </w:pPr>
      <w:r w:rsidRPr="00605530">
        <w:rPr>
          <w:lang w:val="sl-SI"/>
        </w:rPr>
        <w:t>Ko dobite zdravilo IMJUDO, se vam lahko pojavijo nekateri resni neželeni učinki.</w:t>
      </w:r>
      <w:r w:rsidRPr="00605530">
        <w:rPr>
          <w:b/>
          <w:bCs/>
          <w:lang w:val="sl-SI"/>
        </w:rPr>
        <w:t xml:space="preserve"> Glejte 2. poglavje</w:t>
      </w:r>
      <w:r w:rsidRPr="00605530">
        <w:rPr>
          <w:lang w:val="sl-SI"/>
        </w:rPr>
        <w:t xml:space="preserve"> za podroben seznam teh neželenih učinkov</w:t>
      </w:r>
      <w:r w:rsidRPr="00605530">
        <w:rPr>
          <w:b/>
          <w:bCs/>
          <w:lang w:val="sl-SI"/>
        </w:rPr>
        <w:t>.</w:t>
      </w:r>
    </w:p>
    <w:p w14:paraId="5F984298" w14:textId="77777777" w:rsidR="0064747F" w:rsidRPr="00605530" w:rsidRDefault="0064747F">
      <w:pPr>
        <w:numPr>
          <w:ilvl w:val="12"/>
          <w:numId w:val="0"/>
        </w:numPr>
        <w:spacing w:line="240" w:lineRule="auto"/>
        <w:ind w:right="-2"/>
        <w:rPr>
          <w:lang w:val="sl-SI"/>
        </w:rPr>
      </w:pPr>
    </w:p>
    <w:p w14:paraId="6F3FABD7" w14:textId="77777777" w:rsidR="0064747F" w:rsidRPr="00605530" w:rsidRDefault="003D45DC">
      <w:pPr>
        <w:spacing w:line="240" w:lineRule="auto"/>
        <w:ind w:right="-2"/>
        <w:rPr>
          <w:lang w:val="sl-SI"/>
        </w:rPr>
      </w:pPr>
      <w:r w:rsidRPr="00605530">
        <w:rPr>
          <w:b/>
          <w:bCs/>
          <w:lang w:val="sl-SI"/>
        </w:rPr>
        <w:t>Nemudoma se posvetujte z zdravnikom</w:t>
      </w:r>
      <w:r w:rsidRPr="00605530">
        <w:rPr>
          <w:lang w:val="sl-SI"/>
        </w:rPr>
        <w:t xml:space="preserve">, če se vam pojavi kateri koli od naslednjih neželenih učinkov, o katerih so poročali v klinični študiji pri bolnikih, ki so prejemali zdravilo IMJUDO v kombinaciji z </w:t>
      </w:r>
      <w:proofErr w:type="spellStart"/>
      <w:r w:rsidRPr="00605530">
        <w:rPr>
          <w:lang w:val="sl-SI"/>
        </w:rPr>
        <w:t>durvalumabom</w:t>
      </w:r>
      <w:proofErr w:type="spellEnd"/>
      <w:r w:rsidRPr="00605530">
        <w:rPr>
          <w:lang w:val="sl-SI"/>
        </w:rPr>
        <w:t>.</w:t>
      </w:r>
    </w:p>
    <w:p w14:paraId="78B04326" w14:textId="77777777" w:rsidR="0064747F" w:rsidRPr="00605530" w:rsidRDefault="0064747F">
      <w:pPr>
        <w:numPr>
          <w:ilvl w:val="12"/>
          <w:numId w:val="0"/>
        </w:numPr>
        <w:spacing w:line="240" w:lineRule="auto"/>
        <w:ind w:right="-2"/>
        <w:rPr>
          <w:lang w:val="sl-SI"/>
        </w:rPr>
      </w:pPr>
    </w:p>
    <w:p w14:paraId="1D0D0650" w14:textId="77777777" w:rsidR="0064747F" w:rsidRPr="00605530" w:rsidRDefault="003D45DC">
      <w:pPr>
        <w:spacing w:line="240" w:lineRule="auto"/>
        <w:ind w:right="-2"/>
        <w:rPr>
          <w:lang w:val="sl-SI"/>
        </w:rPr>
      </w:pPr>
      <w:r w:rsidRPr="00605530">
        <w:rPr>
          <w:lang w:val="sl-SI"/>
        </w:rPr>
        <w:t xml:space="preserve">V kliničnih preskušanjih so pri bolnikih, ki so prejemali zdravilo IMJUDO v kombinaciji z </w:t>
      </w:r>
      <w:proofErr w:type="spellStart"/>
      <w:r w:rsidRPr="00605530">
        <w:rPr>
          <w:lang w:val="sl-SI"/>
        </w:rPr>
        <w:t>durvalumabom</w:t>
      </w:r>
      <w:proofErr w:type="spellEnd"/>
      <w:r w:rsidRPr="00605530">
        <w:rPr>
          <w:lang w:val="sl-SI"/>
        </w:rPr>
        <w:t>, poročali o naslednjih neželenih učinkih:</w:t>
      </w:r>
    </w:p>
    <w:p w14:paraId="17B7E822" w14:textId="77777777" w:rsidR="0064747F" w:rsidRPr="00605530" w:rsidRDefault="0064747F">
      <w:pPr>
        <w:spacing w:line="240" w:lineRule="auto"/>
        <w:ind w:right="-2"/>
        <w:rPr>
          <w:lang w:val="sl-SI"/>
        </w:rPr>
      </w:pPr>
    </w:p>
    <w:p w14:paraId="05511541" w14:textId="3D13160B" w:rsidR="0064747F" w:rsidRPr="00605530" w:rsidRDefault="003D45DC" w:rsidP="00057A44">
      <w:pPr>
        <w:numPr>
          <w:ilvl w:val="12"/>
          <w:numId w:val="0"/>
        </w:numPr>
        <w:spacing w:line="240" w:lineRule="auto"/>
        <w:rPr>
          <w:b/>
          <w:bCs/>
          <w:lang w:val="sl-SI"/>
        </w:rPr>
      </w:pPr>
      <w:r w:rsidRPr="00605530">
        <w:rPr>
          <w:b/>
          <w:bCs/>
          <w:lang w:val="sl-SI"/>
        </w:rPr>
        <w:t>Zelo pogosti (pojavijo se lahko pri več kot 1 od 10 </w:t>
      </w:r>
      <w:r w:rsidR="00782125" w:rsidRPr="00605530">
        <w:rPr>
          <w:b/>
          <w:bCs/>
          <w:lang w:val="sl-SI"/>
        </w:rPr>
        <w:t>bolnikov</w:t>
      </w:r>
      <w:r w:rsidRPr="00605530">
        <w:rPr>
          <w:b/>
          <w:bCs/>
          <w:lang w:val="sl-SI"/>
        </w:rPr>
        <w:t>)</w:t>
      </w:r>
    </w:p>
    <w:p w14:paraId="12A91B3C" w14:textId="56184A42"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premalo dejavna ščitnica; to lahko povzroči utrujenost ali povečanje telesne </w:t>
      </w:r>
      <w:r w:rsidR="005C1EC7" w:rsidRPr="00605530">
        <w:rPr>
          <w:lang w:val="sl-SI"/>
        </w:rPr>
        <w:t>mase</w:t>
      </w:r>
    </w:p>
    <w:p w14:paraId="7C867E3F"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kašelj</w:t>
      </w:r>
    </w:p>
    <w:p w14:paraId="4EA63298"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driska</w:t>
      </w:r>
    </w:p>
    <w:p w14:paraId="58EFC6DC"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bolečine v trebuhu</w:t>
      </w:r>
    </w:p>
    <w:p w14:paraId="01ACD75E" w14:textId="1357735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nenormalni izvidi preiskav delovanja jeter (zvišana aspartat-</w:t>
      </w:r>
      <w:proofErr w:type="spellStart"/>
      <w:r w:rsidRPr="00605530">
        <w:rPr>
          <w:lang w:val="sl-SI"/>
        </w:rPr>
        <w:t>aminotransferaza</w:t>
      </w:r>
      <w:proofErr w:type="spellEnd"/>
      <w:r w:rsidRPr="00605530">
        <w:rPr>
          <w:lang w:val="sl-SI"/>
        </w:rPr>
        <w:t xml:space="preserve">, zvišana </w:t>
      </w:r>
      <w:proofErr w:type="spellStart"/>
      <w:r w:rsidRPr="00605530">
        <w:rPr>
          <w:lang w:val="sl-SI"/>
        </w:rPr>
        <w:t>alanin</w:t>
      </w:r>
      <w:r w:rsidRPr="00605530">
        <w:rPr>
          <w:lang w:val="sl-SI"/>
        </w:rPr>
        <w:noBreakHyphen/>
        <w:t>aminotransferaza</w:t>
      </w:r>
      <w:proofErr w:type="spellEnd"/>
      <w:r w:rsidRPr="00605530">
        <w:rPr>
          <w:lang w:val="sl-SI"/>
        </w:rPr>
        <w:t>)</w:t>
      </w:r>
    </w:p>
    <w:p w14:paraId="5ECEE4C6"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izpuščaj na koži</w:t>
      </w:r>
    </w:p>
    <w:p w14:paraId="422B5F8A"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srbenje</w:t>
      </w:r>
    </w:p>
    <w:p w14:paraId="14FD1949"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zvišana telesna temperatura</w:t>
      </w:r>
    </w:p>
    <w:p w14:paraId="4CBFCB6D" w14:textId="0EF91221"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otekanje nog (periferni edemi)</w:t>
      </w:r>
    </w:p>
    <w:p w14:paraId="74EC007E" w14:textId="77777777" w:rsidR="0064747F" w:rsidRPr="00605530" w:rsidRDefault="0064747F">
      <w:pPr>
        <w:keepNext/>
        <w:keepLines/>
        <w:tabs>
          <w:tab w:val="clear" w:pos="567"/>
        </w:tabs>
        <w:spacing w:line="240" w:lineRule="auto"/>
        <w:rPr>
          <w:lang w:val="sl-SI"/>
        </w:rPr>
      </w:pPr>
    </w:p>
    <w:p w14:paraId="1CDBD132" w14:textId="5F2EAADD" w:rsidR="0064747F" w:rsidRPr="00605530" w:rsidRDefault="003D45DC" w:rsidP="00057A44">
      <w:pPr>
        <w:numPr>
          <w:ilvl w:val="12"/>
          <w:numId w:val="0"/>
        </w:numPr>
        <w:spacing w:line="240" w:lineRule="auto"/>
        <w:rPr>
          <w:b/>
          <w:bCs/>
          <w:lang w:val="sl-SI"/>
        </w:rPr>
      </w:pPr>
      <w:r w:rsidRPr="00605530">
        <w:rPr>
          <w:b/>
          <w:bCs/>
          <w:lang w:val="sl-SI"/>
        </w:rPr>
        <w:t>Pogosti (pojavijo se lahko pri največ 1 od 10 </w:t>
      </w:r>
      <w:r w:rsidR="00A718F4" w:rsidRPr="00605530">
        <w:rPr>
          <w:b/>
          <w:bCs/>
          <w:lang w:val="sl-SI"/>
        </w:rPr>
        <w:t>bolnikov</w:t>
      </w:r>
      <w:r w:rsidRPr="00605530">
        <w:rPr>
          <w:b/>
          <w:bCs/>
          <w:lang w:val="sl-SI"/>
        </w:rPr>
        <w:t>)</w:t>
      </w:r>
    </w:p>
    <w:p w14:paraId="37F52289"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okužbe zgornjih dihal</w:t>
      </w:r>
    </w:p>
    <w:p w14:paraId="523AC486"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okužba pljuč (pljučnica)</w:t>
      </w:r>
    </w:p>
    <w:p w14:paraId="339231F4"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gripi podobna bolezen</w:t>
      </w:r>
    </w:p>
    <w:p w14:paraId="0A933F5A"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zobne okužbe in okužbe ustnih mehkih tkiv</w:t>
      </w:r>
    </w:p>
    <w:p w14:paraId="4DF20DC7" w14:textId="1CBF0711"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prekomerno dejavna ščitnica</w:t>
      </w:r>
      <w:r w:rsidR="00500FB3" w:rsidRPr="00605530">
        <w:rPr>
          <w:lang w:val="sl-SI"/>
        </w:rPr>
        <w:t>;</w:t>
      </w:r>
      <w:r w:rsidRPr="00605530">
        <w:rPr>
          <w:lang w:val="sl-SI"/>
        </w:rPr>
        <w:t xml:space="preserve"> </w:t>
      </w:r>
      <w:r w:rsidR="00500FB3" w:rsidRPr="00605530">
        <w:rPr>
          <w:lang w:val="sl-SI"/>
        </w:rPr>
        <w:t xml:space="preserve">to </w:t>
      </w:r>
      <w:r w:rsidRPr="00605530">
        <w:rPr>
          <w:lang w:val="sl-SI"/>
        </w:rPr>
        <w:t xml:space="preserve">lahko povzroči hitro bitje srca ali </w:t>
      </w:r>
      <w:r w:rsidR="00500FB3" w:rsidRPr="00605530">
        <w:rPr>
          <w:lang w:val="sl-SI"/>
        </w:rPr>
        <w:t>hujšanje</w:t>
      </w:r>
    </w:p>
    <w:p w14:paraId="5A0759F7"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ščitnice (</w:t>
      </w:r>
      <w:proofErr w:type="spellStart"/>
      <w:r w:rsidRPr="00605530">
        <w:rPr>
          <w:lang w:val="sl-SI"/>
        </w:rPr>
        <w:t>tiroiditis</w:t>
      </w:r>
      <w:proofErr w:type="spellEnd"/>
      <w:r w:rsidRPr="00605530">
        <w:rPr>
          <w:lang w:val="sl-SI"/>
        </w:rPr>
        <w:t>)</w:t>
      </w:r>
    </w:p>
    <w:p w14:paraId="67134E4A"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zmanjšano izločanje hormonov nadledvičnih žlez; to lahko povzroči utrujenost</w:t>
      </w:r>
    </w:p>
    <w:p w14:paraId="6AAF6CDC"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pljuč (</w:t>
      </w:r>
      <w:proofErr w:type="spellStart"/>
      <w:r w:rsidRPr="00605530">
        <w:rPr>
          <w:lang w:val="sl-SI"/>
        </w:rPr>
        <w:t>pnevmonitis</w:t>
      </w:r>
      <w:proofErr w:type="spellEnd"/>
      <w:r w:rsidRPr="00605530">
        <w:rPr>
          <w:lang w:val="sl-SI"/>
        </w:rPr>
        <w:t>)</w:t>
      </w:r>
    </w:p>
    <w:p w14:paraId="66F0170D"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nenormalni izvidi preiskav delovanja trebušne slinavke</w:t>
      </w:r>
    </w:p>
    <w:p w14:paraId="23B1337A" w14:textId="182B609C"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čreves</w:t>
      </w:r>
      <w:r w:rsidR="00C772BC" w:rsidRPr="00605530">
        <w:rPr>
          <w:lang w:val="sl-SI"/>
        </w:rPr>
        <w:t>j</w:t>
      </w:r>
      <w:r w:rsidRPr="00605530">
        <w:rPr>
          <w:lang w:val="sl-SI"/>
        </w:rPr>
        <w:t>a (kolitis)</w:t>
      </w:r>
    </w:p>
    <w:p w14:paraId="60109C6B"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trebušne slinavke (</w:t>
      </w:r>
      <w:proofErr w:type="spellStart"/>
      <w:r w:rsidRPr="00605530">
        <w:rPr>
          <w:lang w:val="sl-SI"/>
        </w:rPr>
        <w:t>pankreatitis</w:t>
      </w:r>
      <w:proofErr w:type="spellEnd"/>
      <w:r w:rsidRPr="00605530">
        <w:rPr>
          <w:lang w:val="sl-SI"/>
        </w:rPr>
        <w:t>)</w:t>
      </w:r>
    </w:p>
    <w:p w14:paraId="784DB18C"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jeter (hepatitis)</w:t>
      </w:r>
    </w:p>
    <w:p w14:paraId="57A151A7"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kože</w:t>
      </w:r>
    </w:p>
    <w:p w14:paraId="62C64F01"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nočno znojenje</w:t>
      </w:r>
    </w:p>
    <w:p w14:paraId="6CD1C34F"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lastRenderedPageBreak/>
        <w:t>bolečine v mišicah (</w:t>
      </w:r>
      <w:proofErr w:type="spellStart"/>
      <w:r w:rsidRPr="00605530">
        <w:rPr>
          <w:lang w:val="sl-SI"/>
        </w:rPr>
        <w:t>mialgija</w:t>
      </w:r>
      <w:proofErr w:type="spellEnd"/>
      <w:r w:rsidRPr="00605530">
        <w:rPr>
          <w:lang w:val="sl-SI"/>
        </w:rPr>
        <w:t>)</w:t>
      </w:r>
    </w:p>
    <w:p w14:paraId="463EA7C2"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nenormalni izvidi preiskav delovanja ledvic (zvišan kreatinin v krvi)</w:t>
      </w:r>
    </w:p>
    <w:p w14:paraId="6CB69344"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boleče uriniranje (</w:t>
      </w:r>
      <w:proofErr w:type="spellStart"/>
      <w:r w:rsidRPr="00605530">
        <w:rPr>
          <w:lang w:val="sl-SI"/>
        </w:rPr>
        <w:t>dizurija</w:t>
      </w:r>
      <w:proofErr w:type="spellEnd"/>
      <w:r w:rsidRPr="00605530">
        <w:rPr>
          <w:lang w:val="sl-SI"/>
        </w:rPr>
        <w:t>)</w:t>
      </w:r>
    </w:p>
    <w:p w14:paraId="333C9715" w14:textId="35D123F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 xml:space="preserve">reakcija na </w:t>
      </w:r>
      <w:proofErr w:type="spellStart"/>
      <w:r w:rsidRPr="00605530">
        <w:rPr>
          <w:lang w:val="sl-SI"/>
        </w:rPr>
        <w:t>infundiranje</w:t>
      </w:r>
      <w:proofErr w:type="spellEnd"/>
      <w:r w:rsidRPr="00605530">
        <w:rPr>
          <w:lang w:val="sl-SI"/>
        </w:rPr>
        <w:t xml:space="preserve"> zdravila, ki lahko povzroči zvišano telesno temperaturo ali zardevanje</w:t>
      </w:r>
    </w:p>
    <w:p w14:paraId="367CD260" w14:textId="77777777" w:rsidR="0064747F" w:rsidRPr="00605530" w:rsidRDefault="0064747F" w:rsidP="00057A44">
      <w:pPr>
        <w:spacing w:line="240" w:lineRule="auto"/>
        <w:ind w:right="-2"/>
        <w:rPr>
          <w:lang w:val="sl-SI"/>
        </w:rPr>
      </w:pPr>
    </w:p>
    <w:p w14:paraId="6D9F8D3B" w14:textId="0C90C8A0" w:rsidR="0064747F" w:rsidRPr="00605530" w:rsidRDefault="003D45DC" w:rsidP="00057A44">
      <w:pPr>
        <w:keepNext/>
        <w:spacing w:line="240" w:lineRule="auto"/>
        <w:rPr>
          <w:b/>
          <w:bCs/>
          <w:lang w:val="sl-SI"/>
        </w:rPr>
      </w:pPr>
      <w:r w:rsidRPr="00605530">
        <w:rPr>
          <w:b/>
          <w:bCs/>
          <w:lang w:val="sl-SI"/>
        </w:rPr>
        <w:t>Občasni (pojavijo se lahko pri največ 1 od 100 </w:t>
      </w:r>
      <w:r w:rsidR="00A718F4" w:rsidRPr="00605530">
        <w:rPr>
          <w:b/>
          <w:bCs/>
          <w:lang w:val="sl-SI"/>
        </w:rPr>
        <w:t>bolnikov</w:t>
      </w:r>
      <w:r w:rsidRPr="00605530">
        <w:rPr>
          <w:b/>
          <w:bCs/>
          <w:lang w:val="sl-SI"/>
        </w:rPr>
        <w:t>)</w:t>
      </w:r>
    </w:p>
    <w:p w14:paraId="1CFA00E7" w14:textId="2E9A90EB"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gliv</w:t>
      </w:r>
      <w:r w:rsidR="005C1EC7" w:rsidRPr="00605530">
        <w:rPr>
          <w:lang w:val="sl-SI"/>
        </w:rPr>
        <w:t>ič</w:t>
      </w:r>
      <w:r w:rsidRPr="00605530">
        <w:rPr>
          <w:lang w:val="sl-SI"/>
        </w:rPr>
        <w:t>na okužba v ustih</w:t>
      </w:r>
    </w:p>
    <w:p w14:paraId="44AFE976" w14:textId="61CCF74B" w:rsidR="00F57965" w:rsidRPr="00605530" w:rsidRDefault="00F57965" w:rsidP="00F57965">
      <w:pPr>
        <w:numPr>
          <w:ilvl w:val="0"/>
          <w:numId w:val="28"/>
        </w:numPr>
        <w:tabs>
          <w:tab w:val="clear" w:pos="567"/>
        </w:tabs>
        <w:spacing w:line="240" w:lineRule="auto"/>
        <w:ind w:left="924" w:hanging="357"/>
        <w:rPr>
          <w:lang w:val="sl-SI"/>
        </w:rPr>
      </w:pPr>
      <w:r w:rsidRPr="00605530">
        <w:rPr>
          <w:lang w:val="sl-SI"/>
        </w:rPr>
        <w:t xml:space="preserve">majhno število krvnih ploščic s prekomernimi krvavitvami in podplutbami (imunska </w:t>
      </w:r>
      <w:proofErr w:type="spellStart"/>
      <w:r w:rsidRPr="00605530">
        <w:rPr>
          <w:lang w:val="sl-SI"/>
        </w:rPr>
        <w:t>trombocitopenija</w:t>
      </w:r>
      <w:proofErr w:type="spellEnd"/>
      <w:r w:rsidRPr="00605530">
        <w:rPr>
          <w:lang w:val="sl-SI"/>
        </w:rPr>
        <w:t>)</w:t>
      </w:r>
    </w:p>
    <w:p w14:paraId="3E016A1F"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premalo dejavna hipofiza, vnetje hipofize</w:t>
      </w:r>
    </w:p>
    <w:p w14:paraId="6A394C1D" w14:textId="66535D56" w:rsidR="00F57965" w:rsidRPr="00605530" w:rsidRDefault="00993C76" w:rsidP="00993C76">
      <w:pPr>
        <w:numPr>
          <w:ilvl w:val="0"/>
          <w:numId w:val="28"/>
        </w:numPr>
        <w:tabs>
          <w:tab w:val="clear" w:pos="567"/>
        </w:tabs>
        <w:spacing w:line="240" w:lineRule="auto"/>
        <w:ind w:left="924" w:hanging="357"/>
        <w:rPr>
          <w:lang w:val="sl-SI"/>
        </w:rPr>
      </w:pPr>
      <w:r w:rsidRPr="00605530">
        <w:rPr>
          <w:lang w:val="sl-SI"/>
        </w:rPr>
        <w:t>sladkorna bolezen tipa 1</w:t>
      </w:r>
    </w:p>
    <w:p w14:paraId="5750F6AF"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bolezen, pri kateri mišice postanejo šibke in se hitro utrudijo (</w:t>
      </w:r>
      <w:proofErr w:type="spellStart"/>
      <w:r w:rsidRPr="00605530">
        <w:rPr>
          <w:lang w:val="sl-SI"/>
        </w:rPr>
        <w:t>miastenija</w:t>
      </w:r>
      <w:proofErr w:type="spellEnd"/>
      <w:r w:rsidRPr="00605530">
        <w:rPr>
          <w:lang w:val="sl-SI"/>
        </w:rPr>
        <w:t xml:space="preserve"> gravis)</w:t>
      </w:r>
    </w:p>
    <w:p w14:paraId="58148618" w14:textId="677EDFEE"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ovojnic, ki obdajajo hrbt</w:t>
      </w:r>
      <w:r w:rsidR="00500FB3" w:rsidRPr="00605530">
        <w:rPr>
          <w:lang w:val="sl-SI"/>
        </w:rPr>
        <w:t>enjačo</w:t>
      </w:r>
      <w:r w:rsidRPr="00605530">
        <w:rPr>
          <w:lang w:val="sl-SI"/>
        </w:rPr>
        <w:t xml:space="preserve"> in možgane (meningitis)</w:t>
      </w:r>
    </w:p>
    <w:p w14:paraId="26691D7D"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srca (miokarditis)</w:t>
      </w:r>
    </w:p>
    <w:p w14:paraId="299D04ED"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hripavost (</w:t>
      </w:r>
      <w:proofErr w:type="spellStart"/>
      <w:r w:rsidRPr="00605530">
        <w:rPr>
          <w:lang w:val="sl-SI"/>
        </w:rPr>
        <w:t>disfonija</w:t>
      </w:r>
      <w:proofErr w:type="spellEnd"/>
      <w:r w:rsidRPr="00605530">
        <w:rPr>
          <w:lang w:val="sl-SI"/>
        </w:rPr>
        <w:t>)</w:t>
      </w:r>
    </w:p>
    <w:p w14:paraId="07D2BAA3" w14:textId="3D923983"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brazgotinjenje pljučnega tkiva</w:t>
      </w:r>
    </w:p>
    <w:p w14:paraId="3A4EBE15"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mehurji na koži</w:t>
      </w:r>
    </w:p>
    <w:p w14:paraId="79DEEE50"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mišic (</w:t>
      </w:r>
      <w:proofErr w:type="spellStart"/>
      <w:r w:rsidRPr="00605530">
        <w:rPr>
          <w:lang w:val="sl-SI"/>
        </w:rPr>
        <w:t>miozitis</w:t>
      </w:r>
      <w:proofErr w:type="spellEnd"/>
      <w:r w:rsidRPr="00605530">
        <w:rPr>
          <w:lang w:val="sl-SI"/>
        </w:rPr>
        <w:t>)</w:t>
      </w:r>
    </w:p>
    <w:p w14:paraId="78696639" w14:textId="77777777" w:rsidR="0064747F" w:rsidRPr="00605530" w:rsidRDefault="003D45DC" w:rsidP="00057A44">
      <w:pPr>
        <w:numPr>
          <w:ilvl w:val="0"/>
          <w:numId w:val="28"/>
        </w:numPr>
        <w:tabs>
          <w:tab w:val="clear" w:pos="567"/>
        </w:tabs>
        <w:spacing w:line="240" w:lineRule="auto"/>
        <w:ind w:left="924" w:hanging="357"/>
        <w:rPr>
          <w:lang w:val="sl-SI"/>
        </w:rPr>
      </w:pPr>
      <w:r w:rsidRPr="00605530">
        <w:rPr>
          <w:lang w:val="sl-SI"/>
        </w:rPr>
        <w:t>vnetje mišic in žil</w:t>
      </w:r>
    </w:p>
    <w:p w14:paraId="1309D695" w14:textId="77777777" w:rsidR="002F4589" w:rsidRPr="00605530" w:rsidRDefault="003D45DC" w:rsidP="00057A44">
      <w:pPr>
        <w:numPr>
          <w:ilvl w:val="0"/>
          <w:numId w:val="28"/>
        </w:numPr>
        <w:tabs>
          <w:tab w:val="clear" w:pos="567"/>
        </w:tabs>
        <w:spacing w:line="240" w:lineRule="auto"/>
        <w:ind w:left="924" w:hanging="357"/>
        <w:rPr>
          <w:lang w:val="sl-SI"/>
        </w:rPr>
      </w:pPr>
      <w:r w:rsidRPr="00605530">
        <w:rPr>
          <w:lang w:val="sl-SI"/>
        </w:rPr>
        <w:t>vnetje ledvic (nefritis), zaradi česar se lahko zmanjša količina urina</w:t>
      </w:r>
    </w:p>
    <w:p w14:paraId="7E839FF3" w14:textId="55BC2774" w:rsidR="0064747F" w:rsidRPr="00605530" w:rsidRDefault="002F4589" w:rsidP="00057A44">
      <w:pPr>
        <w:numPr>
          <w:ilvl w:val="0"/>
          <w:numId w:val="28"/>
        </w:numPr>
        <w:tabs>
          <w:tab w:val="clear" w:pos="567"/>
        </w:tabs>
        <w:spacing w:line="240" w:lineRule="auto"/>
        <w:ind w:left="924" w:hanging="357"/>
        <w:rPr>
          <w:ins w:id="87" w:author="AstraZeneca1" w:date="2025-05-21T14:46:00Z"/>
          <w:lang w:val="sl-SI"/>
        </w:rPr>
      </w:pPr>
      <w:r w:rsidRPr="00605530">
        <w:rPr>
          <w:lang w:val="sl-SI" w:eastAsia="en-US"/>
        </w:rPr>
        <w:t>vnetje sklepov (imunsko pogojeni artritis)</w:t>
      </w:r>
    </w:p>
    <w:p w14:paraId="1C13AC8F" w14:textId="77777777" w:rsidR="005E047A" w:rsidRPr="00605530" w:rsidRDefault="005E047A" w:rsidP="005E047A">
      <w:pPr>
        <w:numPr>
          <w:ilvl w:val="0"/>
          <w:numId w:val="28"/>
        </w:numPr>
        <w:tabs>
          <w:tab w:val="clear" w:pos="567"/>
        </w:tabs>
        <w:spacing w:line="240" w:lineRule="auto"/>
        <w:ind w:left="924" w:hanging="357"/>
        <w:rPr>
          <w:ins w:id="88" w:author="AstraZeneca1" w:date="2025-05-21T14:46:00Z"/>
          <w:lang w:val="sl-SI"/>
        </w:rPr>
      </w:pPr>
      <w:ins w:id="89" w:author="AstraZeneca1" w:date="2025-05-21T14:46:00Z">
        <w:r w:rsidRPr="00605530">
          <w:rPr>
            <w:lang w:val="sl-SI"/>
          </w:rPr>
          <w:t xml:space="preserve">vnetje mišic, ki povzroča bolečino ali okorelost (revmatična </w:t>
        </w:r>
        <w:proofErr w:type="spellStart"/>
        <w:r w:rsidRPr="00605530">
          <w:rPr>
            <w:lang w:val="sl-SI"/>
          </w:rPr>
          <w:t>polimialgija</w:t>
        </w:r>
        <w:proofErr w:type="spellEnd"/>
        <w:r w:rsidRPr="00605530">
          <w:rPr>
            <w:lang w:val="sl-SI"/>
          </w:rPr>
          <w:t>)</w:t>
        </w:r>
      </w:ins>
    </w:p>
    <w:p w14:paraId="1A9C283D" w14:textId="77777777" w:rsidR="0064747F" w:rsidRPr="00605530" w:rsidRDefault="0064747F">
      <w:pPr>
        <w:spacing w:line="240" w:lineRule="auto"/>
        <w:ind w:right="-2"/>
        <w:rPr>
          <w:lang w:val="sl-SI"/>
        </w:rPr>
      </w:pPr>
    </w:p>
    <w:p w14:paraId="4D66F06D" w14:textId="7DC435A8" w:rsidR="00282025" w:rsidRPr="00605530" w:rsidRDefault="00282025">
      <w:pPr>
        <w:spacing w:line="240" w:lineRule="auto"/>
        <w:ind w:right="-2"/>
        <w:rPr>
          <w:lang w:val="sl-SI"/>
        </w:rPr>
      </w:pPr>
      <w:r w:rsidRPr="00605530">
        <w:rPr>
          <w:b/>
          <w:bCs/>
          <w:lang w:val="sl-SI" w:eastAsia="en-US"/>
        </w:rPr>
        <w:t>Redki (pojavijo se lahko pri največ 1 od 1000 bolnikov)</w:t>
      </w:r>
    </w:p>
    <w:p w14:paraId="1F7B587B" w14:textId="4A0D1C25" w:rsidR="002F18F1" w:rsidRPr="00605530" w:rsidRDefault="002F18F1" w:rsidP="002F18F1">
      <w:pPr>
        <w:numPr>
          <w:ilvl w:val="0"/>
          <w:numId w:val="28"/>
        </w:numPr>
        <w:tabs>
          <w:tab w:val="clear" w:pos="567"/>
        </w:tabs>
        <w:spacing w:line="240" w:lineRule="auto"/>
        <w:ind w:left="924" w:hanging="357"/>
        <w:rPr>
          <w:lang w:val="sl-SI"/>
        </w:rPr>
      </w:pPr>
      <w:r w:rsidRPr="00605530">
        <w:rPr>
          <w:lang w:val="sl-SI"/>
        </w:rPr>
        <w:t xml:space="preserve">diabetes </w:t>
      </w:r>
      <w:proofErr w:type="spellStart"/>
      <w:r w:rsidRPr="00605530">
        <w:rPr>
          <w:lang w:val="sl-SI"/>
        </w:rPr>
        <w:t>insipidus</w:t>
      </w:r>
      <w:proofErr w:type="spellEnd"/>
    </w:p>
    <w:p w14:paraId="623F437B" w14:textId="19F32266" w:rsidR="007E751F" w:rsidRPr="00605530" w:rsidRDefault="00D56D18" w:rsidP="007E751F">
      <w:pPr>
        <w:numPr>
          <w:ilvl w:val="0"/>
          <w:numId w:val="28"/>
        </w:numPr>
        <w:tabs>
          <w:tab w:val="clear" w:pos="567"/>
        </w:tabs>
        <w:spacing w:line="240" w:lineRule="auto"/>
        <w:ind w:left="924" w:hanging="357"/>
        <w:rPr>
          <w:lang w:val="sl-SI"/>
        </w:rPr>
      </w:pPr>
      <w:r w:rsidRPr="00605530">
        <w:rPr>
          <w:lang w:val="sl-SI" w:eastAsia="en-US"/>
        </w:rPr>
        <w:t>vnetje očesa (</w:t>
      </w:r>
      <w:proofErr w:type="spellStart"/>
      <w:r w:rsidRPr="00605530">
        <w:rPr>
          <w:lang w:val="sl-SI" w:eastAsia="en-US"/>
        </w:rPr>
        <w:t>uveitis</w:t>
      </w:r>
      <w:proofErr w:type="spellEnd"/>
      <w:r w:rsidRPr="00605530">
        <w:rPr>
          <w:lang w:val="sl-SI" w:eastAsia="en-US"/>
        </w:rPr>
        <w:t>)</w:t>
      </w:r>
    </w:p>
    <w:p w14:paraId="3364DE32" w14:textId="77777777" w:rsidR="005725C8" w:rsidRPr="00605530" w:rsidRDefault="005725C8" w:rsidP="005725C8">
      <w:pPr>
        <w:numPr>
          <w:ilvl w:val="0"/>
          <w:numId w:val="28"/>
        </w:numPr>
        <w:tabs>
          <w:tab w:val="clear" w:pos="567"/>
        </w:tabs>
        <w:spacing w:line="240" w:lineRule="auto"/>
        <w:ind w:left="924" w:hanging="357"/>
        <w:rPr>
          <w:lang w:val="sl-SI"/>
        </w:rPr>
      </w:pPr>
      <w:r w:rsidRPr="00605530">
        <w:rPr>
          <w:lang w:val="sl-SI"/>
        </w:rPr>
        <w:t>vnetje možganov (encefalitis)</w:t>
      </w:r>
    </w:p>
    <w:p w14:paraId="3FACFCE1" w14:textId="77777777" w:rsidR="005725C8" w:rsidRPr="00605530" w:rsidRDefault="005725C8" w:rsidP="005725C8">
      <w:pPr>
        <w:numPr>
          <w:ilvl w:val="0"/>
          <w:numId w:val="28"/>
        </w:numPr>
        <w:tabs>
          <w:tab w:val="clear" w:pos="567"/>
        </w:tabs>
        <w:spacing w:line="240" w:lineRule="auto"/>
        <w:ind w:left="924" w:hanging="357"/>
        <w:rPr>
          <w:lang w:val="sl-SI"/>
        </w:rPr>
      </w:pPr>
      <w:r w:rsidRPr="00605530">
        <w:rPr>
          <w:lang w:val="sl-SI"/>
        </w:rPr>
        <w:t>vnetje živcev (</w:t>
      </w:r>
      <w:proofErr w:type="spellStart"/>
      <w:r w:rsidRPr="00605530">
        <w:rPr>
          <w:lang w:val="sl-SI"/>
        </w:rPr>
        <w:t>Guillain-Barréjev</w:t>
      </w:r>
      <w:proofErr w:type="spellEnd"/>
      <w:r w:rsidRPr="00605530">
        <w:rPr>
          <w:lang w:val="sl-SI"/>
        </w:rPr>
        <w:t xml:space="preserve"> sindrom)</w:t>
      </w:r>
    </w:p>
    <w:p w14:paraId="408DCCB7" w14:textId="5F381FA1" w:rsidR="005725C8" w:rsidRPr="00605530" w:rsidRDefault="005725C8" w:rsidP="005725C8">
      <w:pPr>
        <w:numPr>
          <w:ilvl w:val="0"/>
          <w:numId w:val="28"/>
        </w:numPr>
        <w:tabs>
          <w:tab w:val="clear" w:pos="567"/>
        </w:tabs>
        <w:spacing w:line="240" w:lineRule="auto"/>
        <w:ind w:left="924" w:hanging="357"/>
        <w:rPr>
          <w:lang w:val="sl-SI"/>
        </w:rPr>
      </w:pPr>
      <w:r w:rsidRPr="00605530">
        <w:rPr>
          <w:lang w:val="sl-SI"/>
        </w:rPr>
        <w:t>predrtje črevesa (perforacija črevesa)</w:t>
      </w:r>
    </w:p>
    <w:p w14:paraId="175D8AA8" w14:textId="20BF341F" w:rsidR="00E83C44" w:rsidRPr="00605530" w:rsidRDefault="00E83C44" w:rsidP="007E751F">
      <w:pPr>
        <w:numPr>
          <w:ilvl w:val="0"/>
          <w:numId w:val="28"/>
        </w:numPr>
        <w:tabs>
          <w:tab w:val="clear" w:pos="567"/>
        </w:tabs>
        <w:spacing w:line="240" w:lineRule="auto"/>
        <w:ind w:left="924" w:hanging="357"/>
        <w:rPr>
          <w:lang w:val="sl-SI"/>
        </w:rPr>
      </w:pPr>
      <w:r w:rsidRPr="00605530">
        <w:rPr>
          <w:lang w:val="sl-SI"/>
        </w:rPr>
        <w:t>celiakija (za katero so značilni simptomi, kot so bolečine v trebuhu, driska in napihnjenost po zaužitju živil, ki vsebujejo gluten)</w:t>
      </w:r>
    </w:p>
    <w:p w14:paraId="10D0A8DB" w14:textId="3073C27C" w:rsidR="008C0CB7" w:rsidRPr="00605530" w:rsidRDefault="008C0CB7" w:rsidP="008C0CB7">
      <w:pPr>
        <w:numPr>
          <w:ilvl w:val="0"/>
          <w:numId w:val="28"/>
        </w:numPr>
        <w:tabs>
          <w:tab w:val="clear" w:pos="567"/>
        </w:tabs>
        <w:spacing w:line="240" w:lineRule="auto"/>
        <w:ind w:left="924" w:hanging="357"/>
        <w:rPr>
          <w:lang w:val="sl-SI"/>
        </w:rPr>
      </w:pPr>
      <w:r w:rsidRPr="00605530">
        <w:rPr>
          <w:lang w:val="sl-SI"/>
        </w:rPr>
        <w:t>vnetje sečnega mehurja (cistitis). Med znaki in simptomi so lahko pogosto in/ali boleče uriniranje, siljenje na vodo, kri v urinu, bolečina ali pritisk v spodnjem delu trebuha.</w:t>
      </w:r>
    </w:p>
    <w:p w14:paraId="50122AC8" w14:textId="77777777" w:rsidR="00D56D18" w:rsidRPr="00605530" w:rsidRDefault="00D56D18">
      <w:pPr>
        <w:spacing w:line="240" w:lineRule="auto"/>
        <w:ind w:right="-2"/>
        <w:rPr>
          <w:lang w:val="sl-SI"/>
        </w:rPr>
      </w:pPr>
    </w:p>
    <w:p w14:paraId="73C0627B" w14:textId="77777777" w:rsidR="0064747F" w:rsidRPr="00605530" w:rsidRDefault="003D45DC">
      <w:pPr>
        <w:spacing w:line="240" w:lineRule="auto"/>
        <w:ind w:right="-2"/>
        <w:rPr>
          <w:b/>
          <w:bCs/>
          <w:lang w:val="sl-SI"/>
        </w:rPr>
      </w:pPr>
      <w:r w:rsidRPr="00605530">
        <w:rPr>
          <w:b/>
          <w:bCs/>
          <w:lang w:val="sl-SI"/>
        </w:rPr>
        <w:t>Med drugimi neželenimi učinki, o katerih so poročali z neznano pogostnostjo (ni mogoče oceniti iz podatkov, ki so na voljo) so</w:t>
      </w:r>
    </w:p>
    <w:p w14:paraId="15D0D99B" w14:textId="2802A201" w:rsidR="00E70FC5" w:rsidRPr="00605530" w:rsidRDefault="009C34FF" w:rsidP="00E70FC5">
      <w:pPr>
        <w:numPr>
          <w:ilvl w:val="0"/>
          <w:numId w:val="28"/>
        </w:numPr>
        <w:tabs>
          <w:tab w:val="clear" w:pos="567"/>
        </w:tabs>
        <w:spacing w:line="240" w:lineRule="auto"/>
        <w:ind w:left="924" w:hanging="357"/>
        <w:rPr>
          <w:lang w:val="sl-SI" w:eastAsia="en-US"/>
        </w:rPr>
      </w:pPr>
      <w:r w:rsidRPr="00605530">
        <w:rPr>
          <w:lang w:val="sl-SI" w:eastAsia="en-US"/>
        </w:rPr>
        <w:t>vnetje</w:t>
      </w:r>
      <w:r w:rsidR="00624252" w:rsidRPr="00605530">
        <w:rPr>
          <w:lang w:val="sl-SI" w:eastAsia="en-US"/>
        </w:rPr>
        <w:t xml:space="preserve"> dela</w:t>
      </w:r>
      <w:r w:rsidRPr="00605530">
        <w:rPr>
          <w:lang w:val="sl-SI" w:eastAsia="en-US"/>
        </w:rPr>
        <w:t xml:space="preserve"> hrbtenjače (</w:t>
      </w:r>
      <w:proofErr w:type="spellStart"/>
      <w:r w:rsidRPr="00605530">
        <w:rPr>
          <w:lang w:val="sl-SI" w:eastAsia="en-US"/>
        </w:rPr>
        <w:t>transverzni</w:t>
      </w:r>
      <w:proofErr w:type="spellEnd"/>
      <w:r w:rsidRPr="00605530">
        <w:rPr>
          <w:lang w:val="sl-SI" w:eastAsia="en-US"/>
        </w:rPr>
        <w:t xml:space="preserve"> </w:t>
      </w:r>
      <w:proofErr w:type="spellStart"/>
      <w:r w:rsidRPr="00605530">
        <w:rPr>
          <w:lang w:val="sl-SI" w:eastAsia="en-US"/>
        </w:rPr>
        <w:t>mielitis</w:t>
      </w:r>
      <w:proofErr w:type="spellEnd"/>
      <w:r w:rsidRPr="00605530">
        <w:rPr>
          <w:lang w:val="sl-SI" w:eastAsia="en-US"/>
        </w:rPr>
        <w:t>)</w:t>
      </w:r>
      <w:r w:rsidR="00E70FC5" w:rsidRPr="00605530">
        <w:rPr>
          <w:noProof/>
          <w:lang w:val="sl-SI" w:eastAsia="en-US"/>
        </w:rPr>
        <w:t xml:space="preserve"> </w:t>
      </w:r>
    </w:p>
    <w:p w14:paraId="5D175152" w14:textId="5E64D211" w:rsidR="009C34FF" w:rsidRPr="00605530" w:rsidRDefault="00E70FC5" w:rsidP="00E70FC5">
      <w:pPr>
        <w:numPr>
          <w:ilvl w:val="0"/>
          <w:numId w:val="28"/>
        </w:numPr>
        <w:tabs>
          <w:tab w:val="clear" w:pos="567"/>
        </w:tabs>
        <w:spacing w:line="240" w:lineRule="auto"/>
        <w:ind w:left="924" w:hanging="357"/>
        <w:rPr>
          <w:lang w:val="sl-SI" w:eastAsia="en-US"/>
        </w:rPr>
      </w:pPr>
      <w:r w:rsidRPr="00605530">
        <w:rPr>
          <w:noProof/>
          <w:lang w:val="sl-SI" w:eastAsia="en-US"/>
        </w:rPr>
        <w:t>pomanjkanje</w:t>
      </w:r>
      <w:r w:rsidRPr="00605530">
        <w:rPr>
          <w:lang w:val="sl-SI" w:eastAsia="en-US"/>
        </w:rPr>
        <w:t xml:space="preserve"> ali zmanjšanje količine prebavnih encimov, ki jih proizvaja trebušna slinavka (</w:t>
      </w:r>
      <w:proofErr w:type="spellStart"/>
      <w:r w:rsidRPr="00605530">
        <w:rPr>
          <w:lang w:val="sl-SI" w:eastAsia="en-US"/>
        </w:rPr>
        <w:t>eksokrina</w:t>
      </w:r>
      <w:proofErr w:type="spellEnd"/>
      <w:r w:rsidRPr="00605530">
        <w:rPr>
          <w:lang w:val="sl-SI" w:eastAsia="en-US"/>
        </w:rPr>
        <w:t xml:space="preserve"> insuficienca trebušne slinavke)</w:t>
      </w:r>
    </w:p>
    <w:p w14:paraId="25306E20" w14:textId="77777777" w:rsidR="0064747F" w:rsidRPr="00605530" w:rsidRDefault="0064747F">
      <w:pPr>
        <w:numPr>
          <w:ilvl w:val="12"/>
          <w:numId w:val="0"/>
        </w:numPr>
        <w:spacing w:line="240" w:lineRule="auto"/>
        <w:rPr>
          <w:lang w:val="sl-SI"/>
        </w:rPr>
      </w:pPr>
    </w:p>
    <w:p w14:paraId="068EF82F" w14:textId="77777777" w:rsidR="00126686" w:rsidRPr="00605530" w:rsidRDefault="00126686" w:rsidP="00126686">
      <w:pPr>
        <w:spacing w:line="240" w:lineRule="auto"/>
        <w:ind w:right="-2"/>
        <w:rPr>
          <w:rFonts w:eastAsiaTheme="minorEastAsia"/>
          <w:lang w:val="sl-SI"/>
          <w14:ligatures w14:val="standardContextual"/>
        </w:rPr>
      </w:pPr>
      <w:r w:rsidRPr="00605530">
        <w:rPr>
          <w:rFonts w:eastAsiaTheme="minorEastAsia"/>
          <w:lang w:val="sl-SI"/>
          <w14:ligatures w14:val="standardContextual"/>
        </w:rPr>
        <w:t xml:space="preserve">V kliničnih preskušanjih so pri bolnikih, ki so prejemali zdravilo IMJUDO v kombinaciji s </w:t>
      </w:r>
      <w:proofErr w:type="spellStart"/>
      <w:r w:rsidRPr="00605530">
        <w:rPr>
          <w:rFonts w:eastAsiaTheme="minorEastAsia"/>
          <w:lang w:val="sl-SI"/>
          <w14:ligatures w14:val="standardContextual"/>
        </w:rPr>
        <w:t>durvalumabom</w:t>
      </w:r>
      <w:proofErr w:type="spellEnd"/>
      <w:r w:rsidRPr="00605530">
        <w:rPr>
          <w:rFonts w:eastAsiaTheme="minorEastAsia"/>
          <w:lang w:val="sl-SI"/>
          <w14:ligatures w14:val="standardContextual"/>
        </w:rPr>
        <w:t xml:space="preserve"> in kemoterapijo na osnovi platine, poročali o naslednjih neželenih učinkih:</w:t>
      </w:r>
    </w:p>
    <w:p w14:paraId="35D3CD69" w14:textId="77777777" w:rsidR="00126686" w:rsidRPr="00605530" w:rsidRDefault="00126686" w:rsidP="00126686">
      <w:pPr>
        <w:numPr>
          <w:ilvl w:val="12"/>
          <w:numId w:val="0"/>
        </w:numPr>
        <w:spacing w:line="240" w:lineRule="auto"/>
        <w:rPr>
          <w:rFonts w:eastAsiaTheme="minorEastAsia"/>
          <w:b/>
          <w:bCs/>
          <w:lang w:val="sl-SI"/>
          <w14:ligatures w14:val="standardContextual"/>
        </w:rPr>
      </w:pPr>
    </w:p>
    <w:p w14:paraId="197C00AD" w14:textId="0C377F1D" w:rsidR="00126686" w:rsidRPr="00605530" w:rsidRDefault="00126686" w:rsidP="00126686">
      <w:pPr>
        <w:numPr>
          <w:ilvl w:val="12"/>
          <w:numId w:val="0"/>
        </w:numPr>
        <w:spacing w:line="240" w:lineRule="auto"/>
        <w:ind w:right="-2"/>
        <w:rPr>
          <w:rFonts w:eastAsiaTheme="minorEastAsia"/>
          <w:b/>
          <w:bCs/>
          <w:lang w:val="sl-SI"/>
          <w14:ligatures w14:val="standardContextual"/>
        </w:rPr>
      </w:pPr>
      <w:r w:rsidRPr="00605530">
        <w:rPr>
          <w:rFonts w:eastAsiaTheme="minorEastAsia"/>
          <w:b/>
          <w:bCs/>
          <w:lang w:val="sl-SI"/>
          <w14:ligatures w14:val="standardContextual"/>
        </w:rPr>
        <w:t>Zelo pogosti (pojavijo se lahko pri več kot 1 od 10</w:t>
      </w:r>
      <w:r w:rsidR="00CA435F" w:rsidRPr="00605530">
        <w:rPr>
          <w:rFonts w:eastAsiaTheme="minorEastAsia"/>
          <w:b/>
          <w:bCs/>
          <w:lang w:val="sl-SI"/>
          <w14:ligatures w14:val="standardContextual"/>
        </w:rPr>
        <w:t> bolnikov</w:t>
      </w:r>
      <w:r w:rsidRPr="00605530">
        <w:rPr>
          <w:rFonts w:eastAsiaTheme="minorEastAsia"/>
          <w:b/>
          <w:bCs/>
          <w:lang w:val="sl-SI"/>
          <w14:ligatures w14:val="standardContextual"/>
        </w:rPr>
        <w:t>)</w:t>
      </w:r>
    </w:p>
    <w:p w14:paraId="4532A3EC"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okužbe zgornjih dihal</w:t>
      </w:r>
    </w:p>
    <w:p w14:paraId="42C75B9E"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okužba pljuč (pljučnica)</w:t>
      </w:r>
    </w:p>
    <w:p w14:paraId="75128FCA"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majhno število rdečih krvnih celic</w:t>
      </w:r>
    </w:p>
    <w:p w14:paraId="64233EF4"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majhno število belih krvnih celic</w:t>
      </w:r>
    </w:p>
    <w:p w14:paraId="3732F92C"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majhno število krvnih ploščic (trombocitov)</w:t>
      </w:r>
    </w:p>
    <w:p w14:paraId="398DE15B" w14:textId="0961959D"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 xml:space="preserve">premalo dejavna ščitnica; to lahko povzroči utrujenost ali povečanje telesne </w:t>
      </w:r>
      <w:r w:rsidR="008B706E" w:rsidRPr="00605530">
        <w:rPr>
          <w:rFonts w:eastAsiaTheme="minorEastAsia"/>
          <w:lang w:val="sl-SI"/>
          <w14:ligatures w14:val="standardContextual"/>
        </w:rPr>
        <w:t>mase</w:t>
      </w:r>
    </w:p>
    <w:p w14:paraId="130B27C5"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zmanjšan apetit</w:t>
      </w:r>
    </w:p>
    <w:p w14:paraId="2E015D86"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kašelj</w:t>
      </w:r>
    </w:p>
    <w:p w14:paraId="056DB6EC"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slabost v želodcu (siljenje na bruhanje)</w:t>
      </w:r>
    </w:p>
    <w:p w14:paraId="5D0F3C05"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driska</w:t>
      </w:r>
    </w:p>
    <w:p w14:paraId="2C7E862D"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lastRenderedPageBreak/>
        <w:t>bruhanje</w:t>
      </w:r>
    </w:p>
    <w:p w14:paraId="0CEE3794"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zaprtje</w:t>
      </w:r>
    </w:p>
    <w:p w14:paraId="29D6EA54" w14:textId="194E7761" w:rsidR="00126686" w:rsidRPr="00605530" w:rsidRDefault="00126686" w:rsidP="00173007">
      <w:pPr>
        <w:numPr>
          <w:ilvl w:val="0"/>
          <w:numId w:val="16"/>
        </w:numPr>
        <w:tabs>
          <w:tab w:val="clear" w:pos="567"/>
          <w:tab w:val="left" w:pos="1276"/>
        </w:tabs>
        <w:spacing w:line="240" w:lineRule="auto"/>
        <w:ind w:left="924" w:hanging="357"/>
        <w:rPr>
          <w:rFonts w:eastAsiaTheme="minorEastAsia"/>
          <w:lang w:val="sl-SI"/>
          <w14:ligatures w14:val="standardContextual"/>
        </w:rPr>
      </w:pPr>
      <w:r w:rsidRPr="00605530">
        <w:rPr>
          <w:rFonts w:eastAsiaTheme="minorEastAsia"/>
          <w:lang w:val="sl-SI"/>
          <w14:ligatures w14:val="standardContextual"/>
        </w:rPr>
        <w:t>nenormalni izvidi jetrnih testov (zvišana aspartat-</w:t>
      </w:r>
      <w:proofErr w:type="spellStart"/>
      <w:r w:rsidRPr="00605530">
        <w:rPr>
          <w:rFonts w:eastAsiaTheme="minorEastAsia"/>
          <w:lang w:val="sl-SI"/>
          <w14:ligatures w14:val="standardContextual"/>
        </w:rPr>
        <w:t>aminotransferaza</w:t>
      </w:r>
      <w:proofErr w:type="spellEnd"/>
      <w:r w:rsidRPr="00605530">
        <w:rPr>
          <w:rFonts w:eastAsiaTheme="minorEastAsia"/>
          <w:lang w:val="sl-SI"/>
          <w14:ligatures w14:val="standardContextual"/>
        </w:rPr>
        <w:t xml:space="preserve">, zvišana </w:t>
      </w:r>
      <w:proofErr w:type="spellStart"/>
      <w:r w:rsidRPr="00605530">
        <w:rPr>
          <w:rFonts w:eastAsiaTheme="minorEastAsia"/>
          <w:lang w:val="sl-SI"/>
          <w14:ligatures w14:val="standardContextual"/>
        </w:rPr>
        <w:t>alanin-aminotransferaza</w:t>
      </w:r>
      <w:proofErr w:type="spellEnd"/>
      <w:r w:rsidRPr="00605530">
        <w:rPr>
          <w:rFonts w:eastAsiaTheme="minorEastAsia"/>
          <w:lang w:val="sl-SI"/>
          <w14:ligatures w14:val="standardContextual"/>
        </w:rPr>
        <w:t>)</w:t>
      </w:r>
    </w:p>
    <w:p w14:paraId="34E86FE2"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izpadanje las</w:t>
      </w:r>
    </w:p>
    <w:p w14:paraId="541902FF"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izpuščaj na koži</w:t>
      </w:r>
    </w:p>
    <w:p w14:paraId="5E94DEEE"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srbenje</w:t>
      </w:r>
    </w:p>
    <w:p w14:paraId="103938B0"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bolečine v sklepih (</w:t>
      </w:r>
      <w:proofErr w:type="spellStart"/>
      <w:r w:rsidRPr="00605530">
        <w:rPr>
          <w:rFonts w:eastAsiaTheme="minorEastAsia"/>
          <w:lang w:val="sl-SI"/>
          <w14:ligatures w14:val="standardContextual"/>
        </w:rPr>
        <w:t>artralgija</w:t>
      </w:r>
      <w:proofErr w:type="spellEnd"/>
      <w:r w:rsidRPr="00605530">
        <w:rPr>
          <w:rFonts w:eastAsiaTheme="minorEastAsia"/>
          <w:lang w:val="sl-SI"/>
          <w14:ligatures w14:val="standardContextual"/>
        </w:rPr>
        <w:t>)</w:t>
      </w:r>
    </w:p>
    <w:p w14:paraId="7E4084CF"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utrujenost ali šibkost</w:t>
      </w:r>
    </w:p>
    <w:p w14:paraId="0C340757" w14:textId="77777777" w:rsidR="00126686" w:rsidRPr="00605530" w:rsidRDefault="00126686" w:rsidP="00173007">
      <w:pPr>
        <w:numPr>
          <w:ilvl w:val="0"/>
          <w:numId w:val="16"/>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zvišana telesna temperatura</w:t>
      </w:r>
    </w:p>
    <w:p w14:paraId="430A5E1C" w14:textId="77777777" w:rsidR="00126686" w:rsidRPr="00605530" w:rsidRDefault="00126686" w:rsidP="00126686">
      <w:pPr>
        <w:spacing w:line="240" w:lineRule="auto"/>
        <w:ind w:right="-2"/>
        <w:rPr>
          <w:rFonts w:eastAsiaTheme="minorEastAsia"/>
          <w:lang w:val="sl-SI"/>
          <w14:ligatures w14:val="standardContextual"/>
        </w:rPr>
      </w:pPr>
    </w:p>
    <w:p w14:paraId="7FC93946" w14:textId="1009AACB" w:rsidR="00126686" w:rsidRPr="00605530" w:rsidRDefault="00126686" w:rsidP="00126686">
      <w:pPr>
        <w:numPr>
          <w:ilvl w:val="12"/>
          <w:numId w:val="0"/>
        </w:numPr>
        <w:spacing w:line="240" w:lineRule="auto"/>
        <w:ind w:right="-2"/>
        <w:rPr>
          <w:rFonts w:eastAsiaTheme="minorEastAsia"/>
          <w:b/>
          <w:bCs/>
          <w:lang w:val="sl-SI"/>
          <w14:ligatures w14:val="standardContextual"/>
        </w:rPr>
      </w:pPr>
      <w:r w:rsidRPr="00605530">
        <w:rPr>
          <w:rFonts w:eastAsiaTheme="minorEastAsia"/>
          <w:b/>
          <w:bCs/>
          <w:lang w:val="sl-SI"/>
          <w14:ligatures w14:val="standardContextual"/>
        </w:rPr>
        <w:t>Pogosti (pojavijo se lahko pri do 1 od 10</w:t>
      </w:r>
      <w:r w:rsidR="00CA435F" w:rsidRPr="00605530">
        <w:rPr>
          <w:rFonts w:eastAsiaTheme="minorEastAsia"/>
          <w:b/>
          <w:bCs/>
          <w:lang w:val="sl-SI"/>
          <w14:ligatures w14:val="standardContextual"/>
        </w:rPr>
        <w:t> bolnikov</w:t>
      </w:r>
      <w:r w:rsidRPr="00605530">
        <w:rPr>
          <w:rFonts w:eastAsiaTheme="minorEastAsia"/>
          <w:b/>
          <w:bCs/>
          <w:lang w:val="sl-SI"/>
          <w14:ligatures w14:val="standardContextual"/>
        </w:rPr>
        <w:t>)</w:t>
      </w:r>
    </w:p>
    <w:p w14:paraId="65A74237"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gripi podobna bolezen</w:t>
      </w:r>
    </w:p>
    <w:p w14:paraId="5CA427B2"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glivična okužba v ustih</w:t>
      </w:r>
    </w:p>
    <w:p w14:paraId="2093D133"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majhno število belih krvnih celic z znaki zvišane telesne temperature</w:t>
      </w:r>
    </w:p>
    <w:p w14:paraId="61CD5CD4"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majhno število rdečih in belih krvnih celic in krvnih ploščic (</w:t>
      </w:r>
      <w:proofErr w:type="spellStart"/>
      <w:r w:rsidRPr="00605530">
        <w:rPr>
          <w:rFonts w:eastAsiaTheme="minorEastAsia"/>
          <w:lang w:val="sl-SI"/>
          <w14:ligatures w14:val="standardContextual"/>
        </w:rPr>
        <w:t>pancitopenija</w:t>
      </w:r>
      <w:proofErr w:type="spellEnd"/>
      <w:r w:rsidRPr="00605530">
        <w:rPr>
          <w:rFonts w:eastAsiaTheme="minorEastAsia"/>
          <w:lang w:val="sl-SI"/>
          <w14:ligatures w14:val="standardContextual"/>
        </w:rPr>
        <w:t>)</w:t>
      </w:r>
    </w:p>
    <w:p w14:paraId="1E6F1FE9" w14:textId="7FB56DF1"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prekomerno dejavna ščitnica; to lahko povzroči hitro bitje srca ali hujšanje</w:t>
      </w:r>
    </w:p>
    <w:p w14:paraId="282800E4"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znižana raven hormonov, ki nastajajo v nadledvičnih žlezah; to lahko povzroči utrujenost</w:t>
      </w:r>
    </w:p>
    <w:p w14:paraId="21B6FD1A" w14:textId="4D2FDED5"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premalo dejavna hipofiza, vnetje hipofize</w:t>
      </w:r>
    </w:p>
    <w:p w14:paraId="041892DC" w14:textId="40846F1D"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vnetje ščitnice (</w:t>
      </w:r>
      <w:proofErr w:type="spellStart"/>
      <w:r w:rsidRPr="00605530">
        <w:rPr>
          <w:rFonts w:eastAsiaTheme="minorEastAsia"/>
          <w:lang w:val="sl-SI"/>
          <w14:ligatures w14:val="standardContextual"/>
        </w:rPr>
        <w:t>tiroiditis</w:t>
      </w:r>
      <w:proofErr w:type="spellEnd"/>
      <w:r w:rsidRPr="00605530">
        <w:rPr>
          <w:rFonts w:eastAsiaTheme="minorEastAsia"/>
          <w:lang w:val="sl-SI"/>
          <w14:ligatures w14:val="standardContextual"/>
        </w:rPr>
        <w:t>)</w:t>
      </w:r>
    </w:p>
    <w:p w14:paraId="3DC6AF2E" w14:textId="77777777" w:rsidR="00126686" w:rsidRPr="00605530" w:rsidRDefault="00126686" w:rsidP="00173007">
      <w:pPr>
        <w:numPr>
          <w:ilvl w:val="0"/>
          <w:numId w:val="16"/>
        </w:numPr>
        <w:tabs>
          <w:tab w:val="clear" w:pos="567"/>
          <w:tab w:val="left" w:pos="1276"/>
        </w:tabs>
        <w:spacing w:line="240" w:lineRule="auto"/>
        <w:ind w:leftChars="289" w:left="993" w:hanging="357"/>
        <w:rPr>
          <w:rFonts w:eastAsiaTheme="minorEastAsia"/>
          <w:lang w:val="sl-SI"/>
          <w14:ligatures w14:val="standardContextual"/>
        </w:rPr>
      </w:pPr>
      <w:r w:rsidRPr="00605530">
        <w:rPr>
          <w:rFonts w:eastAsiaTheme="minorEastAsia"/>
          <w:lang w:val="sl-SI"/>
          <w14:ligatures w14:val="standardContextual"/>
        </w:rPr>
        <w:t>vnetje živcev, ki povzroči omrtvičenost, šibkost, mravljinčenje ali pekoče bolečine v rokah in nogah (periferna nevropatija)</w:t>
      </w:r>
    </w:p>
    <w:p w14:paraId="0A3B4677"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vnetje pljuč (</w:t>
      </w:r>
      <w:proofErr w:type="spellStart"/>
      <w:r w:rsidRPr="00605530">
        <w:rPr>
          <w:rFonts w:eastAsiaTheme="minorEastAsia"/>
          <w:lang w:val="sl-SI"/>
          <w14:ligatures w14:val="standardContextual"/>
        </w:rPr>
        <w:t>pnevmonitis</w:t>
      </w:r>
      <w:proofErr w:type="spellEnd"/>
      <w:r w:rsidRPr="00605530">
        <w:rPr>
          <w:rFonts w:eastAsiaTheme="minorEastAsia"/>
          <w:lang w:val="sl-SI"/>
          <w14:ligatures w14:val="standardContextual"/>
        </w:rPr>
        <w:t>)</w:t>
      </w:r>
    </w:p>
    <w:p w14:paraId="1F0AF309"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hripavost (</w:t>
      </w:r>
      <w:proofErr w:type="spellStart"/>
      <w:r w:rsidRPr="00605530">
        <w:rPr>
          <w:rFonts w:eastAsiaTheme="minorEastAsia"/>
          <w:lang w:val="sl-SI"/>
          <w14:ligatures w14:val="standardContextual"/>
        </w:rPr>
        <w:t>disfonija</w:t>
      </w:r>
      <w:proofErr w:type="spellEnd"/>
      <w:r w:rsidRPr="00605530">
        <w:rPr>
          <w:rFonts w:eastAsiaTheme="minorEastAsia"/>
          <w:lang w:val="sl-SI"/>
          <w14:ligatures w14:val="standardContextual"/>
        </w:rPr>
        <w:t>)</w:t>
      </w:r>
    </w:p>
    <w:p w14:paraId="021A75C4"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vnetje ust ali ustnic</w:t>
      </w:r>
    </w:p>
    <w:p w14:paraId="4C249D58"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nenormalni izvidi preiskav delovanja trebušne slinavke</w:t>
      </w:r>
    </w:p>
    <w:p w14:paraId="33B51B34"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bolečine v trebuhu</w:t>
      </w:r>
    </w:p>
    <w:p w14:paraId="45E16964" w14:textId="785F6C08"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vnetje čreves</w:t>
      </w:r>
      <w:r w:rsidR="00C772BC" w:rsidRPr="00605530">
        <w:rPr>
          <w:rFonts w:eastAsiaTheme="minorEastAsia"/>
          <w:lang w:val="sl-SI"/>
          <w14:ligatures w14:val="standardContextual"/>
        </w:rPr>
        <w:t>j</w:t>
      </w:r>
      <w:r w:rsidRPr="00605530">
        <w:rPr>
          <w:rFonts w:eastAsiaTheme="minorEastAsia"/>
          <w:lang w:val="sl-SI"/>
          <w14:ligatures w14:val="standardContextual"/>
        </w:rPr>
        <w:t>a (kolitis)</w:t>
      </w:r>
    </w:p>
    <w:p w14:paraId="7394F073"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vnetje trebušne slinavke (</w:t>
      </w:r>
      <w:proofErr w:type="spellStart"/>
      <w:r w:rsidRPr="00605530">
        <w:rPr>
          <w:rFonts w:eastAsiaTheme="minorEastAsia"/>
          <w:lang w:val="sl-SI"/>
          <w14:ligatures w14:val="standardContextual"/>
        </w:rPr>
        <w:t>pankreatitis</w:t>
      </w:r>
      <w:proofErr w:type="spellEnd"/>
      <w:r w:rsidRPr="00605530">
        <w:rPr>
          <w:rFonts w:eastAsiaTheme="minorEastAsia"/>
          <w:lang w:val="sl-SI"/>
          <w14:ligatures w14:val="standardContextual"/>
        </w:rPr>
        <w:t>)</w:t>
      </w:r>
    </w:p>
    <w:p w14:paraId="33D964CA"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vnetje jeter (hepatitis); to lahko povzroči slabost v želodcu ali občutek manjše lakote</w:t>
      </w:r>
    </w:p>
    <w:p w14:paraId="35FC5A59"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bolečine v mišicah (</w:t>
      </w:r>
      <w:proofErr w:type="spellStart"/>
      <w:r w:rsidRPr="00605530">
        <w:rPr>
          <w:rFonts w:eastAsiaTheme="minorEastAsia"/>
          <w:lang w:val="sl-SI"/>
          <w14:ligatures w14:val="standardContextual"/>
        </w:rPr>
        <w:t>mialgija</w:t>
      </w:r>
      <w:proofErr w:type="spellEnd"/>
      <w:r w:rsidRPr="00605530">
        <w:rPr>
          <w:rFonts w:eastAsiaTheme="minorEastAsia"/>
          <w:lang w:val="sl-SI"/>
          <w14:ligatures w14:val="standardContextual"/>
        </w:rPr>
        <w:t>).</w:t>
      </w:r>
    </w:p>
    <w:p w14:paraId="2D22CE51"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nenormalni izvidi preiskav delovanja ledvic (zvišanje kreatinina v krvi)</w:t>
      </w:r>
    </w:p>
    <w:p w14:paraId="2B51C5EE"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boleče uriniranje (</w:t>
      </w:r>
      <w:proofErr w:type="spellStart"/>
      <w:r w:rsidRPr="00605530">
        <w:rPr>
          <w:rFonts w:eastAsiaTheme="minorEastAsia"/>
          <w:lang w:val="sl-SI"/>
          <w14:ligatures w14:val="standardContextual"/>
        </w:rPr>
        <w:t>dizurija</w:t>
      </w:r>
      <w:proofErr w:type="spellEnd"/>
      <w:r w:rsidRPr="00605530">
        <w:rPr>
          <w:rFonts w:eastAsiaTheme="minorEastAsia"/>
          <w:lang w:val="sl-SI"/>
          <w14:ligatures w14:val="standardContextual"/>
        </w:rPr>
        <w:t>)</w:t>
      </w:r>
    </w:p>
    <w:p w14:paraId="7B230064"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otekanje nog (periferni edem)</w:t>
      </w:r>
    </w:p>
    <w:p w14:paraId="08D300BB" w14:textId="77777777" w:rsidR="00126686" w:rsidRPr="00605530" w:rsidRDefault="00126686" w:rsidP="00173007">
      <w:pPr>
        <w:numPr>
          <w:ilvl w:val="0"/>
          <w:numId w:val="16"/>
        </w:numPr>
        <w:spacing w:line="240" w:lineRule="auto"/>
        <w:ind w:leftChars="289" w:left="993" w:right="-2" w:hanging="357"/>
        <w:rPr>
          <w:rFonts w:eastAsiaTheme="minorEastAsia"/>
          <w:lang w:val="sl-SI"/>
          <w14:ligatures w14:val="standardContextual"/>
        </w:rPr>
      </w:pPr>
      <w:r w:rsidRPr="00605530">
        <w:rPr>
          <w:rFonts w:eastAsiaTheme="minorEastAsia"/>
          <w:lang w:val="sl-SI"/>
          <w14:ligatures w14:val="standardContextual"/>
        </w:rPr>
        <w:t xml:space="preserve">reakcije na </w:t>
      </w:r>
      <w:proofErr w:type="spellStart"/>
      <w:r w:rsidRPr="00605530">
        <w:rPr>
          <w:rFonts w:eastAsiaTheme="minorEastAsia"/>
          <w:lang w:val="sl-SI"/>
          <w14:ligatures w14:val="standardContextual"/>
        </w:rPr>
        <w:t>infundiranje</w:t>
      </w:r>
      <w:proofErr w:type="spellEnd"/>
      <w:r w:rsidRPr="00605530">
        <w:rPr>
          <w:rFonts w:eastAsiaTheme="minorEastAsia"/>
          <w:lang w:val="sl-SI"/>
          <w14:ligatures w14:val="standardContextual"/>
        </w:rPr>
        <w:t xml:space="preserve"> zdravila, ki lahko povzročijo zvišanje telesne temperature in zardevanje</w:t>
      </w:r>
    </w:p>
    <w:p w14:paraId="21CFB7EA" w14:textId="77777777" w:rsidR="00126686" w:rsidRPr="00605530" w:rsidRDefault="00126686" w:rsidP="00126686">
      <w:pPr>
        <w:spacing w:line="240" w:lineRule="auto"/>
        <w:ind w:right="-2"/>
        <w:rPr>
          <w:rFonts w:eastAsiaTheme="minorEastAsia"/>
          <w:lang w:val="sl-SI"/>
          <w14:ligatures w14:val="standardContextual"/>
        </w:rPr>
      </w:pPr>
    </w:p>
    <w:p w14:paraId="38CF4567" w14:textId="6906270B" w:rsidR="00126686" w:rsidRPr="00605530" w:rsidRDefault="00126686" w:rsidP="00126686">
      <w:pPr>
        <w:keepNext/>
        <w:spacing w:line="240" w:lineRule="auto"/>
        <w:rPr>
          <w:rFonts w:eastAsiaTheme="minorEastAsia"/>
          <w:b/>
          <w:bCs/>
          <w:lang w:val="sl-SI"/>
          <w14:ligatures w14:val="standardContextual"/>
        </w:rPr>
      </w:pPr>
      <w:r w:rsidRPr="00605530">
        <w:rPr>
          <w:rFonts w:eastAsiaTheme="minorEastAsia"/>
          <w:b/>
          <w:bCs/>
          <w:lang w:val="sl-SI"/>
          <w14:ligatures w14:val="standardContextual"/>
        </w:rPr>
        <w:t>Občasni (pojavijo se lahko pri do 1 od 100</w:t>
      </w:r>
      <w:r w:rsidR="00E04175" w:rsidRPr="00605530">
        <w:rPr>
          <w:rFonts w:eastAsiaTheme="minorEastAsia"/>
          <w:b/>
          <w:bCs/>
          <w:lang w:val="sl-SI"/>
          <w14:ligatures w14:val="standardContextual"/>
        </w:rPr>
        <w:t> bolnikov</w:t>
      </w:r>
      <w:r w:rsidRPr="00605530">
        <w:rPr>
          <w:rFonts w:eastAsiaTheme="minorEastAsia"/>
          <w:b/>
          <w:bCs/>
          <w:lang w:val="sl-SI"/>
          <w14:ligatures w14:val="standardContextual"/>
        </w:rPr>
        <w:t>)</w:t>
      </w:r>
    </w:p>
    <w:p w14:paraId="02A65F82" w14:textId="33A78E4B"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 xml:space="preserve">okužbe </w:t>
      </w:r>
      <w:r w:rsidR="00500FB3" w:rsidRPr="00605530">
        <w:rPr>
          <w:rFonts w:eastAsiaTheme="minorEastAsia"/>
          <w:lang w:val="sl-SI"/>
          <w14:ligatures w14:val="standardContextual"/>
        </w:rPr>
        <w:t xml:space="preserve">zob </w:t>
      </w:r>
      <w:r w:rsidRPr="00605530">
        <w:rPr>
          <w:rFonts w:eastAsiaTheme="minorEastAsia"/>
          <w:lang w:val="sl-SI"/>
          <w14:ligatures w14:val="standardContextual"/>
        </w:rPr>
        <w:t>in okužbe ustnih mehkih tkiv</w:t>
      </w:r>
    </w:p>
    <w:p w14:paraId="43AA9E98" w14:textId="77777777" w:rsidR="00126686" w:rsidRPr="00605530" w:rsidRDefault="00126686" w:rsidP="00173007">
      <w:pPr>
        <w:pStyle w:val="Odstavekseznama"/>
        <w:numPr>
          <w:ilvl w:val="0"/>
          <w:numId w:val="17"/>
        </w:numPr>
        <w:ind w:left="924" w:hanging="357"/>
        <w:rPr>
          <w:rFonts w:eastAsiaTheme="minorEastAsia"/>
          <w14:ligatures w14:val="standardContextual"/>
        </w:rPr>
      </w:pPr>
      <w:r w:rsidRPr="00605530">
        <w:rPr>
          <w:rFonts w:ascii="Times New Roman" w:eastAsiaTheme="minorEastAsia" w:hAnsi="Times New Roman"/>
          <w14:ligatures w14:val="standardContextual"/>
        </w:rPr>
        <w:t xml:space="preserve">majhno število krvnih ploščic z znaki prekomernega krvavenja in podplutb (imunska </w:t>
      </w:r>
      <w:proofErr w:type="spellStart"/>
      <w:r w:rsidRPr="00605530">
        <w:rPr>
          <w:rFonts w:ascii="Times New Roman" w:eastAsiaTheme="minorEastAsia" w:hAnsi="Times New Roman"/>
          <w14:ligatures w14:val="standardContextual"/>
        </w:rPr>
        <w:t>trombocitopenija</w:t>
      </w:r>
      <w:proofErr w:type="spellEnd"/>
      <w:r w:rsidRPr="00605530">
        <w:rPr>
          <w:rFonts w:ascii="Times New Roman" w:eastAsiaTheme="minorEastAsia" w:hAnsi="Times New Roman"/>
          <w14:ligatures w14:val="standardContextual"/>
        </w:rPr>
        <w:t>)</w:t>
      </w:r>
    </w:p>
    <w:p w14:paraId="0393190C"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 xml:space="preserve">diabetes </w:t>
      </w:r>
      <w:proofErr w:type="spellStart"/>
      <w:r w:rsidRPr="00605530">
        <w:rPr>
          <w:rFonts w:eastAsiaTheme="minorEastAsia"/>
          <w:lang w:val="sl-SI"/>
          <w14:ligatures w14:val="standardContextual"/>
        </w:rPr>
        <w:t>insipidus</w:t>
      </w:r>
      <w:proofErr w:type="spellEnd"/>
    </w:p>
    <w:p w14:paraId="3D349416"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sladkorna bolezen tipa 1</w:t>
      </w:r>
    </w:p>
    <w:p w14:paraId="2521E8B6"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možganov (encefalitis)</w:t>
      </w:r>
    </w:p>
    <w:p w14:paraId="20E943FE"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srca (miokarditis)</w:t>
      </w:r>
    </w:p>
    <w:p w14:paraId="2FE231C1"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brazgotinjenje pljučnega tkiva</w:t>
      </w:r>
    </w:p>
    <w:p w14:paraId="139B81B9"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mehurji na koži</w:t>
      </w:r>
    </w:p>
    <w:p w14:paraId="4FCC4A0F"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nočno znojenje</w:t>
      </w:r>
    </w:p>
    <w:p w14:paraId="6B41EF99"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kože</w:t>
      </w:r>
    </w:p>
    <w:p w14:paraId="5B91ABBA"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mišic (</w:t>
      </w:r>
      <w:proofErr w:type="spellStart"/>
      <w:r w:rsidRPr="00605530">
        <w:rPr>
          <w:rFonts w:eastAsiaTheme="minorEastAsia"/>
          <w:lang w:val="sl-SI"/>
          <w14:ligatures w14:val="standardContextual"/>
        </w:rPr>
        <w:t>miozitis</w:t>
      </w:r>
      <w:proofErr w:type="spellEnd"/>
      <w:r w:rsidRPr="00605530">
        <w:rPr>
          <w:rFonts w:eastAsiaTheme="minorEastAsia"/>
          <w:lang w:val="sl-SI"/>
          <w14:ligatures w14:val="standardContextual"/>
        </w:rPr>
        <w:t>)</w:t>
      </w:r>
    </w:p>
    <w:p w14:paraId="7E75F52E"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mišic in žil</w:t>
      </w:r>
    </w:p>
    <w:p w14:paraId="0E4BD429" w14:textId="77777777" w:rsidR="00126686" w:rsidRPr="00605530" w:rsidRDefault="00126686" w:rsidP="00173007">
      <w:pPr>
        <w:numPr>
          <w:ilvl w:val="0"/>
          <w:numId w:val="17"/>
        </w:numPr>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ledvic (nefritis); to lahko zmanjša količino urina</w:t>
      </w:r>
    </w:p>
    <w:p w14:paraId="0E16D27C" w14:textId="7C823FCF" w:rsidR="00126686" w:rsidRPr="00605530" w:rsidRDefault="00126686" w:rsidP="00173007">
      <w:pPr>
        <w:numPr>
          <w:ilvl w:val="0"/>
          <w:numId w:val="17"/>
        </w:numPr>
        <w:tabs>
          <w:tab w:val="clear" w:pos="567"/>
          <w:tab w:val="left" w:pos="1134"/>
        </w:tabs>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w:t>
      </w:r>
      <w:r w:rsidR="00500FB3" w:rsidRPr="00605530">
        <w:rPr>
          <w:rFonts w:eastAsiaTheme="minorEastAsia"/>
          <w:lang w:val="sl-SI"/>
          <w14:ligatures w14:val="standardContextual"/>
        </w:rPr>
        <w:t xml:space="preserve"> sečnega</w:t>
      </w:r>
      <w:r w:rsidRPr="00605530">
        <w:rPr>
          <w:rFonts w:eastAsiaTheme="minorEastAsia"/>
          <w:lang w:val="sl-SI"/>
          <w14:ligatures w14:val="standardContextual"/>
        </w:rPr>
        <w:t xml:space="preserve"> mehurja (cistitis). Med znaki in simptomi so lahko pogosto in/ali boleče uriniranje, siljenje na vodo, kri v urinu, bolečina ali pritisk v spodnjem delu trebuha.</w:t>
      </w:r>
    </w:p>
    <w:p w14:paraId="6529A40A" w14:textId="77777777" w:rsidR="004F33B3" w:rsidRPr="00605530" w:rsidRDefault="004F33B3" w:rsidP="001D6C33">
      <w:pPr>
        <w:numPr>
          <w:ilvl w:val="0"/>
          <w:numId w:val="17"/>
        </w:numPr>
        <w:tabs>
          <w:tab w:val="clear" w:pos="567"/>
          <w:tab w:val="left" w:pos="1134"/>
        </w:tabs>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lastRenderedPageBreak/>
        <w:t>vnetje očesa (</w:t>
      </w:r>
      <w:proofErr w:type="spellStart"/>
      <w:r w:rsidRPr="00605530">
        <w:rPr>
          <w:rFonts w:eastAsiaTheme="minorEastAsia"/>
          <w:lang w:val="sl-SI"/>
          <w14:ligatures w14:val="standardContextual"/>
        </w:rPr>
        <w:t>uveitis</w:t>
      </w:r>
      <w:proofErr w:type="spellEnd"/>
      <w:r w:rsidRPr="00605530">
        <w:rPr>
          <w:rFonts w:eastAsiaTheme="minorEastAsia"/>
          <w:lang w:val="sl-SI"/>
          <w14:ligatures w14:val="standardContextual"/>
        </w:rPr>
        <w:t>)</w:t>
      </w:r>
    </w:p>
    <w:p w14:paraId="06014DD9" w14:textId="2DA33B9D" w:rsidR="004F33B3" w:rsidRPr="00605530" w:rsidRDefault="004F33B3" w:rsidP="004F33B3">
      <w:pPr>
        <w:numPr>
          <w:ilvl w:val="0"/>
          <w:numId w:val="17"/>
        </w:numPr>
        <w:tabs>
          <w:tab w:val="clear" w:pos="567"/>
          <w:tab w:val="left" w:pos="1134"/>
        </w:tabs>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sklepov (imunsko pogojeni artritis)</w:t>
      </w:r>
    </w:p>
    <w:p w14:paraId="1C958B42" w14:textId="77777777" w:rsidR="00126686" w:rsidRPr="00605530" w:rsidRDefault="00126686" w:rsidP="00126686">
      <w:pPr>
        <w:spacing w:line="240" w:lineRule="auto"/>
        <w:ind w:right="-2"/>
        <w:rPr>
          <w:rFonts w:eastAsiaTheme="minorEastAsia"/>
          <w:lang w:val="sl-SI"/>
          <w14:ligatures w14:val="standardContextual"/>
        </w:rPr>
      </w:pPr>
    </w:p>
    <w:p w14:paraId="55F4BB55" w14:textId="14A5F270" w:rsidR="00724377" w:rsidRPr="00605530" w:rsidRDefault="00724377" w:rsidP="00724377">
      <w:pPr>
        <w:rPr>
          <w:b/>
          <w:bCs/>
          <w:lang w:val="sl-SI" w:eastAsia="en-US"/>
        </w:rPr>
      </w:pPr>
      <w:r w:rsidRPr="00605530">
        <w:rPr>
          <w:b/>
          <w:bCs/>
          <w:lang w:val="sl-SI" w:eastAsia="en-US"/>
        </w:rPr>
        <w:t>Redki (pojavijo se lahko pri največ 1 od 1000 bolnikov)</w:t>
      </w:r>
    </w:p>
    <w:p w14:paraId="490CC559" w14:textId="77777777" w:rsidR="00353862" w:rsidRPr="00605530" w:rsidRDefault="00353862" w:rsidP="00353862">
      <w:pPr>
        <w:numPr>
          <w:ilvl w:val="0"/>
          <w:numId w:val="17"/>
        </w:numPr>
        <w:tabs>
          <w:tab w:val="clear" w:pos="567"/>
          <w:tab w:val="left" w:pos="1134"/>
        </w:tabs>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stanje, pri katerem postanejo mišice šibke in se hitro utrudijo (</w:t>
      </w:r>
      <w:proofErr w:type="spellStart"/>
      <w:r w:rsidRPr="00605530">
        <w:rPr>
          <w:rFonts w:eastAsiaTheme="minorEastAsia"/>
          <w:lang w:val="sl-SI"/>
          <w14:ligatures w14:val="standardContextual"/>
        </w:rPr>
        <w:t>miastenija</w:t>
      </w:r>
      <w:proofErr w:type="spellEnd"/>
      <w:r w:rsidRPr="00605530">
        <w:rPr>
          <w:rFonts w:eastAsiaTheme="minorEastAsia"/>
          <w:lang w:val="sl-SI"/>
          <w14:ligatures w14:val="standardContextual"/>
        </w:rPr>
        <w:t xml:space="preserve"> gravis)</w:t>
      </w:r>
    </w:p>
    <w:p w14:paraId="09FBB3D6" w14:textId="77777777" w:rsidR="00353862" w:rsidRPr="00605530" w:rsidRDefault="00353862" w:rsidP="00353862">
      <w:pPr>
        <w:numPr>
          <w:ilvl w:val="0"/>
          <w:numId w:val="17"/>
        </w:numPr>
        <w:tabs>
          <w:tab w:val="clear" w:pos="567"/>
          <w:tab w:val="left" w:pos="1134"/>
        </w:tabs>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živcev (</w:t>
      </w:r>
      <w:proofErr w:type="spellStart"/>
      <w:r w:rsidRPr="00605530">
        <w:rPr>
          <w:rFonts w:eastAsiaTheme="minorEastAsia"/>
          <w:lang w:val="sl-SI"/>
          <w14:ligatures w14:val="standardContextual"/>
        </w:rPr>
        <w:t>Guillain-Barréjev</w:t>
      </w:r>
      <w:proofErr w:type="spellEnd"/>
      <w:r w:rsidRPr="00605530">
        <w:rPr>
          <w:rFonts w:eastAsiaTheme="minorEastAsia"/>
          <w:lang w:val="sl-SI"/>
          <w14:ligatures w14:val="standardContextual"/>
        </w:rPr>
        <w:t xml:space="preserve"> sindrom)</w:t>
      </w:r>
    </w:p>
    <w:p w14:paraId="182EDDAE" w14:textId="77777777" w:rsidR="00353862" w:rsidRPr="00605530" w:rsidRDefault="00353862" w:rsidP="00353862">
      <w:pPr>
        <w:numPr>
          <w:ilvl w:val="0"/>
          <w:numId w:val="17"/>
        </w:numPr>
        <w:tabs>
          <w:tab w:val="clear" w:pos="567"/>
          <w:tab w:val="left" w:pos="1134"/>
        </w:tabs>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vnetje opne, ki obdaja hrbtenjačo in možgane (meningitis)</w:t>
      </w:r>
    </w:p>
    <w:p w14:paraId="1D9C5652" w14:textId="407273C6" w:rsidR="00353862" w:rsidRPr="00605530" w:rsidRDefault="00353862" w:rsidP="00353862">
      <w:pPr>
        <w:numPr>
          <w:ilvl w:val="0"/>
          <w:numId w:val="17"/>
        </w:numPr>
        <w:tabs>
          <w:tab w:val="clear" w:pos="567"/>
          <w:tab w:val="left" w:pos="1134"/>
        </w:tabs>
        <w:spacing w:line="240" w:lineRule="auto"/>
        <w:ind w:left="924" w:right="-2" w:hanging="357"/>
        <w:rPr>
          <w:rFonts w:eastAsiaTheme="minorEastAsia"/>
          <w:lang w:val="sl-SI"/>
          <w14:ligatures w14:val="standardContextual"/>
        </w:rPr>
      </w:pPr>
      <w:r w:rsidRPr="00605530">
        <w:rPr>
          <w:rFonts w:eastAsiaTheme="minorEastAsia"/>
          <w:lang w:val="sl-SI"/>
          <w14:ligatures w14:val="standardContextual"/>
        </w:rPr>
        <w:t>predrtje črevesa (perforacija črevesa)</w:t>
      </w:r>
    </w:p>
    <w:p w14:paraId="67FE96E1" w14:textId="1C55AB61" w:rsidR="00724377" w:rsidRPr="00605530" w:rsidRDefault="00724377" w:rsidP="00070181">
      <w:pPr>
        <w:numPr>
          <w:ilvl w:val="0"/>
          <w:numId w:val="17"/>
        </w:numPr>
        <w:tabs>
          <w:tab w:val="clear" w:pos="567"/>
          <w:tab w:val="left" w:pos="1134"/>
        </w:tabs>
        <w:spacing w:line="240" w:lineRule="auto"/>
        <w:ind w:left="924" w:right="-2" w:hanging="357"/>
        <w:rPr>
          <w:rFonts w:eastAsiaTheme="minorEastAsia"/>
          <w:lang w:val="sl-SI"/>
          <w14:ligatures w14:val="standardContextual"/>
        </w:rPr>
      </w:pPr>
      <w:r w:rsidRPr="00605530">
        <w:rPr>
          <w:lang w:val="sl-SI"/>
        </w:rPr>
        <w:t xml:space="preserve">celiakija (za katero so značilni simptomi, kot so bolečine v trebuhu, driska in napihnjenost po </w:t>
      </w:r>
      <w:r w:rsidRPr="00605530">
        <w:rPr>
          <w:lang w:val="sl-SI" w:eastAsia="en-US"/>
        </w:rPr>
        <w:t>zaužitju</w:t>
      </w:r>
      <w:r w:rsidRPr="00605530">
        <w:rPr>
          <w:lang w:val="sl-SI"/>
        </w:rPr>
        <w:t xml:space="preserve"> živil, ki vsebujejo gluten)</w:t>
      </w:r>
    </w:p>
    <w:p w14:paraId="0910BC7D" w14:textId="77777777" w:rsidR="00724377" w:rsidRPr="00605530" w:rsidRDefault="00724377" w:rsidP="00126686">
      <w:pPr>
        <w:spacing w:line="240" w:lineRule="auto"/>
        <w:ind w:right="-2"/>
        <w:rPr>
          <w:rFonts w:eastAsiaTheme="minorEastAsia"/>
          <w:lang w:val="sl-SI"/>
          <w14:ligatures w14:val="standardContextual"/>
        </w:rPr>
      </w:pPr>
    </w:p>
    <w:p w14:paraId="300C1CE6" w14:textId="77777777" w:rsidR="00126686" w:rsidRPr="00605530" w:rsidRDefault="00126686" w:rsidP="00126686">
      <w:pPr>
        <w:spacing w:line="240" w:lineRule="auto"/>
        <w:ind w:right="-2"/>
        <w:rPr>
          <w:rFonts w:eastAsiaTheme="minorEastAsia"/>
          <w:b/>
          <w:bCs/>
          <w:lang w:val="sl-SI"/>
          <w14:ligatures w14:val="standardContextual"/>
        </w:rPr>
      </w:pPr>
      <w:r w:rsidRPr="00605530">
        <w:rPr>
          <w:rFonts w:eastAsiaTheme="minorEastAsia"/>
          <w:b/>
          <w:bCs/>
          <w:lang w:val="sl-SI"/>
          <w14:ligatures w14:val="standardContextual"/>
        </w:rPr>
        <w:t>Drugi neželenimi učinki, o katerih so poročali z neznano pogostnostjo (ni mogoče oceniti iz podatkov, ki so na voljo)</w:t>
      </w:r>
    </w:p>
    <w:p w14:paraId="6233DE7E" w14:textId="080DC1B4" w:rsidR="0022105E" w:rsidRPr="00605530" w:rsidRDefault="002D7C21" w:rsidP="0022105E">
      <w:pPr>
        <w:numPr>
          <w:ilvl w:val="0"/>
          <w:numId w:val="17"/>
        </w:numPr>
        <w:spacing w:line="240" w:lineRule="auto"/>
        <w:ind w:leftChars="289" w:left="993" w:right="-2" w:hanging="357"/>
        <w:rPr>
          <w:lang w:val="sl-SI" w:eastAsia="en-US"/>
        </w:rPr>
      </w:pPr>
      <w:r w:rsidRPr="00605530">
        <w:rPr>
          <w:lang w:val="sl-SI" w:eastAsia="en-US"/>
        </w:rPr>
        <w:t>vnetje dela hrbtenjače (</w:t>
      </w:r>
      <w:proofErr w:type="spellStart"/>
      <w:r w:rsidRPr="00605530">
        <w:rPr>
          <w:lang w:val="sl-SI" w:eastAsia="en-US"/>
        </w:rPr>
        <w:t>transverzni</w:t>
      </w:r>
      <w:proofErr w:type="spellEnd"/>
      <w:r w:rsidRPr="00605530">
        <w:rPr>
          <w:lang w:val="sl-SI" w:eastAsia="en-US"/>
        </w:rPr>
        <w:t xml:space="preserve"> </w:t>
      </w:r>
      <w:proofErr w:type="spellStart"/>
      <w:r w:rsidRPr="00605530">
        <w:rPr>
          <w:lang w:val="sl-SI" w:eastAsia="en-US"/>
        </w:rPr>
        <w:t>mielitis</w:t>
      </w:r>
      <w:proofErr w:type="spellEnd"/>
      <w:r w:rsidRPr="00605530">
        <w:rPr>
          <w:lang w:val="sl-SI" w:eastAsia="en-US"/>
        </w:rPr>
        <w:t>)</w:t>
      </w:r>
      <w:r w:rsidR="0022105E" w:rsidRPr="00605530">
        <w:rPr>
          <w:rFonts w:eastAsiaTheme="minorEastAsia"/>
          <w:lang w:val="sl-SI"/>
          <w14:ligatures w14:val="standardContextual"/>
        </w:rPr>
        <w:t xml:space="preserve"> </w:t>
      </w:r>
    </w:p>
    <w:p w14:paraId="1FAC4A06" w14:textId="1458A1B3" w:rsidR="002D7C21" w:rsidRPr="00605530" w:rsidRDefault="0022105E" w:rsidP="0022105E">
      <w:pPr>
        <w:numPr>
          <w:ilvl w:val="0"/>
          <w:numId w:val="17"/>
        </w:numPr>
        <w:spacing w:line="240" w:lineRule="auto"/>
        <w:ind w:leftChars="289" w:left="993" w:right="-2" w:hanging="357"/>
        <w:rPr>
          <w:ins w:id="90" w:author="AstraZeneca1" w:date="2025-05-21T14:48:00Z"/>
          <w:lang w:val="sl-SI" w:eastAsia="en-US"/>
        </w:rPr>
      </w:pPr>
      <w:r w:rsidRPr="00605530">
        <w:rPr>
          <w:rFonts w:eastAsiaTheme="minorEastAsia"/>
          <w:lang w:val="sl-SI"/>
          <w14:ligatures w14:val="standardContextual"/>
        </w:rPr>
        <w:t>pomanjkanje</w:t>
      </w:r>
      <w:r w:rsidRPr="00605530">
        <w:rPr>
          <w:lang w:val="sl-SI" w:eastAsia="en-US"/>
        </w:rPr>
        <w:t xml:space="preserve"> ali zmanjšanje količine prebavnih encimov, ki jih proizvaja trebušna slinavka (</w:t>
      </w:r>
      <w:proofErr w:type="spellStart"/>
      <w:r w:rsidRPr="00605530">
        <w:rPr>
          <w:lang w:val="sl-SI" w:eastAsia="en-US"/>
        </w:rPr>
        <w:t>eksokrina</w:t>
      </w:r>
      <w:proofErr w:type="spellEnd"/>
      <w:r w:rsidRPr="00605530">
        <w:rPr>
          <w:lang w:val="sl-SI" w:eastAsia="en-US"/>
        </w:rPr>
        <w:t xml:space="preserve"> insuficienca trebušne slinavke)</w:t>
      </w:r>
    </w:p>
    <w:p w14:paraId="00B3DD68" w14:textId="77777777" w:rsidR="000768EB" w:rsidRPr="00605530" w:rsidRDefault="000768EB" w:rsidP="000768EB">
      <w:pPr>
        <w:numPr>
          <w:ilvl w:val="0"/>
          <w:numId w:val="17"/>
        </w:numPr>
        <w:spacing w:line="240" w:lineRule="auto"/>
        <w:ind w:leftChars="289" w:left="993" w:right="-2" w:hanging="357"/>
        <w:rPr>
          <w:ins w:id="91" w:author="AstraZeneca1" w:date="2025-05-21T14:48:00Z"/>
          <w:lang w:val="sl-SI" w:eastAsia="en-US"/>
        </w:rPr>
      </w:pPr>
      <w:ins w:id="92" w:author="AstraZeneca1" w:date="2025-05-21T14:48:00Z">
        <w:r w:rsidRPr="00605530">
          <w:rPr>
            <w:lang w:val="sl-SI" w:eastAsia="en-US"/>
          </w:rPr>
          <w:t xml:space="preserve">vnetje mišic, ki povzroča bolečino ali okorelost (revmatična </w:t>
        </w:r>
        <w:proofErr w:type="spellStart"/>
        <w:r w:rsidRPr="00605530">
          <w:rPr>
            <w:lang w:val="sl-SI" w:eastAsia="en-US"/>
          </w:rPr>
          <w:t>polimialgija</w:t>
        </w:r>
        <w:proofErr w:type="spellEnd"/>
        <w:r w:rsidRPr="00605530">
          <w:rPr>
            <w:lang w:val="sl-SI" w:eastAsia="en-US"/>
          </w:rPr>
          <w:t>)</w:t>
        </w:r>
      </w:ins>
    </w:p>
    <w:p w14:paraId="0B0FF3FA" w14:textId="77777777" w:rsidR="00126686" w:rsidRPr="00605530" w:rsidRDefault="00126686">
      <w:pPr>
        <w:numPr>
          <w:ilvl w:val="12"/>
          <w:numId w:val="0"/>
        </w:numPr>
        <w:spacing w:line="240" w:lineRule="auto"/>
        <w:rPr>
          <w:lang w:val="sl-SI"/>
        </w:rPr>
      </w:pPr>
    </w:p>
    <w:p w14:paraId="4DFD9339" w14:textId="77777777" w:rsidR="0064747F" w:rsidRPr="00605530" w:rsidRDefault="003D45DC">
      <w:pPr>
        <w:spacing w:line="240" w:lineRule="auto"/>
        <w:ind w:right="-2"/>
        <w:rPr>
          <w:lang w:val="sl-SI"/>
        </w:rPr>
      </w:pPr>
      <w:r w:rsidRPr="00605530">
        <w:rPr>
          <w:b/>
          <w:bCs/>
          <w:lang w:val="sl-SI"/>
        </w:rPr>
        <w:t xml:space="preserve">Če opazite katerega koli od naštetih neželenih učinkov, </w:t>
      </w:r>
      <w:r w:rsidRPr="00605530">
        <w:rPr>
          <w:lang w:val="sl-SI"/>
        </w:rPr>
        <w:t>se takoj posvetujte z zdravnikom:</w:t>
      </w:r>
    </w:p>
    <w:p w14:paraId="1405C422" w14:textId="77777777" w:rsidR="0064747F" w:rsidRPr="00605530" w:rsidRDefault="0064747F">
      <w:pPr>
        <w:keepNext/>
        <w:spacing w:line="240" w:lineRule="auto"/>
        <w:rPr>
          <w:lang w:val="sl-SI"/>
        </w:rPr>
      </w:pPr>
    </w:p>
    <w:p w14:paraId="3C41F856" w14:textId="77777777" w:rsidR="0064747F" w:rsidRPr="00605530" w:rsidRDefault="003D45DC">
      <w:pPr>
        <w:keepNext/>
        <w:spacing w:line="240" w:lineRule="auto"/>
        <w:rPr>
          <w:b/>
          <w:bCs/>
          <w:lang w:val="sl-SI"/>
        </w:rPr>
      </w:pPr>
      <w:r w:rsidRPr="00605530">
        <w:rPr>
          <w:b/>
          <w:bCs/>
          <w:lang w:val="sl-SI"/>
        </w:rPr>
        <w:t>Poročanje o neželenih učinkih</w:t>
      </w:r>
    </w:p>
    <w:p w14:paraId="49E0C69F" w14:textId="554812A4" w:rsidR="0064747F" w:rsidRPr="00605530" w:rsidRDefault="003D45DC">
      <w:pPr>
        <w:keepNext/>
        <w:spacing w:line="240" w:lineRule="auto"/>
        <w:rPr>
          <w:lang w:val="sl-SI"/>
        </w:rPr>
      </w:pPr>
      <w:r w:rsidRPr="00605530">
        <w:rPr>
          <w:lang w:val="sl-SI"/>
        </w:rPr>
        <w:t xml:space="preserve">Če opazite katerega koli izmed neželenih učinkov, </w:t>
      </w:r>
      <w:r w:rsidRPr="00605530">
        <w:rPr>
          <w:b/>
          <w:bCs/>
          <w:lang w:val="sl-SI"/>
        </w:rPr>
        <w:t>se posvetujte z zdravnikom</w:t>
      </w:r>
      <w:r w:rsidRPr="00605530">
        <w:rPr>
          <w:lang w:val="sl-SI"/>
        </w:rPr>
        <w:t xml:space="preserve">. Posvetujte se tudi, če opazite neželene učinke, ki niso navedeni v tem navodilu. O neželenih učinkih lahko poročate tudi neposredno na </w:t>
      </w:r>
      <w:r w:rsidRPr="00605530">
        <w:rPr>
          <w:highlight w:val="lightGray"/>
          <w:lang w:val="sl-SI"/>
        </w:rPr>
        <w:t xml:space="preserve">nacionalni center za poročanje, ki je naveden </w:t>
      </w:r>
      <w:r w:rsidR="00571744" w:rsidRPr="00605530">
        <w:rPr>
          <w:highlight w:val="lightGray"/>
          <w:lang w:val="sl-SI"/>
        </w:rPr>
        <w:t xml:space="preserve">v </w:t>
      </w:r>
      <w:hyperlink r:id="rId19" w:history="1">
        <w:r w:rsidR="00571744" w:rsidRPr="00605530">
          <w:rPr>
            <w:rStyle w:val="Hiperpovezava"/>
            <w:color w:val="0070C0"/>
            <w:highlight w:val="lightGray"/>
            <w:lang w:val="sl-SI"/>
          </w:rPr>
          <w:t>Prilogi V</w:t>
        </w:r>
      </w:hyperlink>
      <w:r w:rsidRPr="00605530">
        <w:rPr>
          <w:lang w:val="sl-SI"/>
        </w:rPr>
        <w:t>. S tem, ko poročate o neželenih učinkih, lahko prispevate k zagotovitvi več informacij o varnosti tega zdravila.</w:t>
      </w:r>
    </w:p>
    <w:p w14:paraId="4F309143" w14:textId="77777777" w:rsidR="0064747F" w:rsidRPr="00605530" w:rsidRDefault="0064747F">
      <w:pPr>
        <w:spacing w:line="240" w:lineRule="auto"/>
        <w:rPr>
          <w:lang w:val="sl-SI"/>
        </w:rPr>
      </w:pPr>
    </w:p>
    <w:p w14:paraId="15418678" w14:textId="77777777" w:rsidR="0064747F" w:rsidRPr="00605530" w:rsidRDefault="0064747F">
      <w:pPr>
        <w:autoSpaceDE w:val="0"/>
        <w:autoSpaceDN w:val="0"/>
        <w:adjustRightInd w:val="0"/>
        <w:spacing w:line="240" w:lineRule="auto"/>
        <w:rPr>
          <w:lang w:val="sl-SI"/>
        </w:rPr>
      </w:pPr>
    </w:p>
    <w:p w14:paraId="0DD055E1" w14:textId="77777777" w:rsidR="0064747F" w:rsidRPr="00605530" w:rsidRDefault="003D45DC">
      <w:pPr>
        <w:numPr>
          <w:ilvl w:val="12"/>
          <w:numId w:val="0"/>
        </w:numPr>
        <w:spacing w:line="240" w:lineRule="auto"/>
        <w:ind w:left="567" w:right="-2" w:hanging="567"/>
        <w:rPr>
          <w:b/>
          <w:bCs/>
          <w:lang w:val="sl-SI"/>
        </w:rPr>
      </w:pPr>
      <w:r w:rsidRPr="00605530">
        <w:rPr>
          <w:b/>
          <w:bCs/>
          <w:lang w:val="sl-SI"/>
        </w:rPr>
        <w:t>5.</w:t>
      </w:r>
      <w:r w:rsidRPr="00605530">
        <w:rPr>
          <w:b/>
          <w:bCs/>
          <w:lang w:val="sl-SI"/>
        </w:rPr>
        <w:tab/>
        <w:t>Shranjevanje zdravila IMJUDO</w:t>
      </w:r>
    </w:p>
    <w:p w14:paraId="0C7B59A1" w14:textId="77777777" w:rsidR="0064747F" w:rsidRPr="00605530" w:rsidRDefault="0064747F">
      <w:pPr>
        <w:numPr>
          <w:ilvl w:val="12"/>
          <w:numId w:val="0"/>
        </w:numPr>
        <w:spacing w:line="240" w:lineRule="auto"/>
        <w:ind w:right="-2"/>
        <w:rPr>
          <w:lang w:val="sl-SI"/>
        </w:rPr>
      </w:pPr>
    </w:p>
    <w:p w14:paraId="732A3480" w14:textId="444149B6" w:rsidR="0064747F" w:rsidRPr="00605530" w:rsidRDefault="003D45DC">
      <w:pPr>
        <w:spacing w:line="240" w:lineRule="auto"/>
        <w:rPr>
          <w:lang w:val="sl-SI"/>
        </w:rPr>
      </w:pPr>
      <w:r w:rsidRPr="00605530">
        <w:rPr>
          <w:lang w:val="sl-SI"/>
        </w:rPr>
        <w:t xml:space="preserve">Zdravilo IMJUDO boste dobili </w:t>
      </w:r>
      <w:r w:rsidR="003C39BF" w:rsidRPr="00605530">
        <w:rPr>
          <w:lang w:val="sl-SI"/>
        </w:rPr>
        <w:t xml:space="preserve">v </w:t>
      </w:r>
      <w:r w:rsidRPr="00605530">
        <w:rPr>
          <w:lang w:val="sl-SI"/>
        </w:rPr>
        <w:t>bolnišnici ali ambulanti in za njegovo shranjevanje bo odgovoren zdravstveni delavec.</w:t>
      </w:r>
    </w:p>
    <w:p w14:paraId="352D097D" w14:textId="77777777" w:rsidR="0064747F" w:rsidRPr="00605530" w:rsidRDefault="0064747F">
      <w:pPr>
        <w:spacing w:line="240" w:lineRule="auto"/>
        <w:rPr>
          <w:lang w:val="sl-SI"/>
        </w:rPr>
      </w:pPr>
    </w:p>
    <w:p w14:paraId="1BD1C4F9" w14:textId="77777777" w:rsidR="0064747F" w:rsidRPr="00605530" w:rsidRDefault="003D45DC">
      <w:pPr>
        <w:spacing w:line="240" w:lineRule="auto"/>
        <w:rPr>
          <w:lang w:val="sl-SI"/>
        </w:rPr>
      </w:pPr>
      <w:r w:rsidRPr="00605530">
        <w:rPr>
          <w:lang w:val="sl-SI"/>
        </w:rPr>
        <w:t>Zdravilo shranjujte nedosegljivo otrokom!</w:t>
      </w:r>
    </w:p>
    <w:p w14:paraId="597E3FA6" w14:textId="77777777" w:rsidR="0064747F" w:rsidRPr="00605530" w:rsidRDefault="0064747F">
      <w:pPr>
        <w:spacing w:line="240" w:lineRule="auto"/>
        <w:rPr>
          <w:lang w:val="sl-SI"/>
        </w:rPr>
      </w:pPr>
    </w:p>
    <w:p w14:paraId="5B5CB02D" w14:textId="77777777" w:rsidR="0064747F" w:rsidRPr="00605530" w:rsidRDefault="003D45DC">
      <w:pPr>
        <w:spacing w:line="240" w:lineRule="auto"/>
        <w:rPr>
          <w:lang w:val="sl-SI"/>
        </w:rPr>
      </w:pPr>
      <w:r w:rsidRPr="00605530">
        <w:rPr>
          <w:lang w:val="sl-SI"/>
        </w:rPr>
        <w:t xml:space="preserve">Tega zdravila ne smete uporabljati po datumu izteka roka uporabnosti, ki je naveden na škatli in nalepki </w:t>
      </w:r>
      <w:proofErr w:type="spellStart"/>
      <w:r w:rsidRPr="00605530">
        <w:rPr>
          <w:lang w:val="sl-SI"/>
        </w:rPr>
        <w:t>viale</w:t>
      </w:r>
      <w:proofErr w:type="spellEnd"/>
      <w:r w:rsidRPr="00605530">
        <w:rPr>
          <w:lang w:val="sl-SI"/>
        </w:rPr>
        <w:t xml:space="preserve"> poleg oznake EXP. Rok uporabnosti zdravila se izteče na zadnji dan navedenega meseca.</w:t>
      </w:r>
    </w:p>
    <w:p w14:paraId="0DDF8545" w14:textId="77777777" w:rsidR="0064747F" w:rsidRPr="00605530" w:rsidRDefault="0064747F">
      <w:pPr>
        <w:numPr>
          <w:ilvl w:val="12"/>
          <w:numId w:val="0"/>
        </w:numPr>
        <w:spacing w:line="240" w:lineRule="auto"/>
        <w:ind w:right="-2"/>
        <w:rPr>
          <w:lang w:val="sl-SI"/>
        </w:rPr>
      </w:pPr>
    </w:p>
    <w:p w14:paraId="53085027" w14:textId="7424EE59" w:rsidR="0064747F" w:rsidRPr="00605530" w:rsidRDefault="003D45DC">
      <w:pPr>
        <w:spacing w:line="240" w:lineRule="auto"/>
        <w:rPr>
          <w:lang w:val="sl-SI"/>
        </w:rPr>
      </w:pPr>
      <w:r w:rsidRPr="00605530">
        <w:rPr>
          <w:lang w:val="sl-SI"/>
        </w:rPr>
        <w:t>Shranjujte v hladilniku (2</w:t>
      </w:r>
      <w:r w:rsidR="005C1EC7" w:rsidRPr="00605530">
        <w:rPr>
          <w:lang w:val="sl-SI"/>
        </w:rPr>
        <w:t xml:space="preserve"> °C </w:t>
      </w:r>
      <w:r w:rsidRPr="00605530">
        <w:rPr>
          <w:lang w:val="sl-SI"/>
        </w:rPr>
        <w:t>-</w:t>
      </w:r>
      <w:r w:rsidR="005C1EC7" w:rsidRPr="00605530">
        <w:rPr>
          <w:lang w:val="sl-SI"/>
        </w:rPr>
        <w:t xml:space="preserve"> </w:t>
      </w:r>
      <w:r w:rsidRPr="00605530">
        <w:rPr>
          <w:lang w:val="sl-SI"/>
        </w:rPr>
        <w:t>8 °C).</w:t>
      </w:r>
    </w:p>
    <w:p w14:paraId="00F7C8D4" w14:textId="77777777" w:rsidR="0064747F" w:rsidRPr="00605530" w:rsidRDefault="003D45DC">
      <w:pPr>
        <w:spacing w:line="240" w:lineRule="auto"/>
        <w:rPr>
          <w:lang w:val="sl-SI"/>
        </w:rPr>
      </w:pPr>
      <w:r w:rsidRPr="00605530">
        <w:rPr>
          <w:lang w:val="sl-SI"/>
        </w:rPr>
        <w:t>Ne zamrzujte.</w:t>
      </w:r>
    </w:p>
    <w:p w14:paraId="3CE02CA1" w14:textId="77777777" w:rsidR="0064747F" w:rsidRPr="00605530" w:rsidRDefault="003D45DC">
      <w:pPr>
        <w:spacing w:line="240" w:lineRule="auto"/>
        <w:rPr>
          <w:lang w:val="sl-SI"/>
        </w:rPr>
      </w:pPr>
      <w:r w:rsidRPr="00605530">
        <w:rPr>
          <w:lang w:val="sl-SI"/>
        </w:rPr>
        <w:t>Shranjujte v originalni ovojnini za zagotovitev zaščite pred svetlobo.</w:t>
      </w:r>
    </w:p>
    <w:p w14:paraId="7F1CFE7E" w14:textId="77777777" w:rsidR="0064747F" w:rsidRPr="00605530" w:rsidRDefault="0064747F">
      <w:pPr>
        <w:spacing w:line="240" w:lineRule="auto"/>
        <w:rPr>
          <w:lang w:val="sl-SI"/>
        </w:rPr>
      </w:pPr>
    </w:p>
    <w:p w14:paraId="165C238F" w14:textId="77777777" w:rsidR="0064747F" w:rsidRPr="00605530" w:rsidRDefault="003D45DC">
      <w:pPr>
        <w:spacing w:line="240" w:lineRule="auto"/>
        <w:rPr>
          <w:lang w:val="sl-SI"/>
        </w:rPr>
      </w:pPr>
      <w:r w:rsidRPr="00605530">
        <w:rPr>
          <w:lang w:val="sl-SI"/>
        </w:rPr>
        <w:t>Zdravila ne uporabite, če je motno, spremenjene barve ali vsebuje vidne delce.</w:t>
      </w:r>
    </w:p>
    <w:p w14:paraId="67CCDB1F" w14:textId="77777777" w:rsidR="0064747F" w:rsidRPr="00605530" w:rsidRDefault="0064747F">
      <w:pPr>
        <w:numPr>
          <w:ilvl w:val="12"/>
          <w:numId w:val="0"/>
        </w:numPr>
        <w:spacing w:line="240" w:lineRule="auto"/>
        <w:ind w:right="-2"/>
        <w:rPr>
          <w:lang w:val="sl-SI"/>
        </w:rPr>
      </w:pPr>
    </w:p>
    <w:p w14:paraId="38FF1A9D" w14:textId="77777777" w:rsidR="0064747F" w:rsidRPr="00605530" w:rsidRDefault="003D45DC">
      <w:pPr>
        <w:numPr>
          <w:ilvl w:val="12"/>
          <w:numId w:val="0"/>
        </w:numPr>
        <w:spacing w:line="240" w:lineRule="auto"/>
        <w:ind w:right="-2"/>
        <w:rPr>
          <w:i/>
          <w:iCs/>
          <w:lang w:val="sl-SI"/>
        </w:rPr>
      </w:pPr>
      <w:r w:rsidRPr="00605530">
        <w:rPr>
          <w:lang w:val="sl-SI"/>
        </w:rPr>
        <w:t xml:space="preserve">Morebitnega neporabljenega dela raztopine za </w:t>
      </w:r>
      <w:proofErr w:type="spellStart"/>
      <w:r w:rsidRPr="00605530">
        <w:rPr>
          <w:lang w:val="sl-SI"/>
        </w:rPr>
        <w:t>infundiranje</w:t>
      </w:r>
      <w:proofErr w:type="spellEnd"/>
      <w:r w:rsidRPr="00605530">
        <w:rPr>
          <w:lang w:val="sl-SI"/>
        </w:rPr>
        <w:t xml:space="preserve"> ne shranjujte za ponovno uporabo. Neuporabljeno zdravilo ali odpadni material zavrzite v skladu z lokalnimi predpisi.</w:t>
      </w:r>
    </w:p>
    <w:p w14:paraId="2DACD785" w14:textId="77777777" w:rsidR="0064747F" w:rsidRPr="00605530" w:rsidRDefault="0064747F">
      <w:pPr>
        <w:numPr>
          <w:ilvl w:val="12"/>
          <w:numId w:val="0"/>
        </w:numPr>
        <w:spacing w:line="240" w:lineRule="auto"/>
        <w:ind w:right="-2"/>
        <w:rPr>
          <w:lang w:val="sl-SI"/>
        </w:rPr>
      </w:pPr>
    </w:p>
    <w:p w14:paraId="5AD4E507" w14:textId="77777777" w:rsidR="0064747F" w:rsidRPr="00605530" w:rsidRDefault="0064747F">
      <w:pPr>
        <w:numPr>
          <w:ilvl w:val="12"/>
          <w:numId w:val="0"/>
        </w:numPr>
        <w:spacing w:line="240" w:lineRule="auto"/>
        <w:ind w:right="-2"/>
        <w:rPr>
          <w:lang w:val="sl-SI"/>
        </w:rPr>
      </w:pPr>
    </w:p>
    <w:p w14:paraId="346323F9" w14:textId="77777777" w:rsidR="0064747F" w:rsidRPr="00605530" w:rsidRDefault="003D45DC">
      <w:pPr>
        <w:numPr>
          <w:ilvl w:val="12"/>
          <w:numId w:val="0"/>
        </w:numPr>
        <w:spacing w:line="240" w:lineRule="auto"/>
        <w:ind w:right="-2"/>
        <w:rPr>
          <w:b/>
          <w:bCs/>
          <w:lang w:val="sl-SI"/>
        </w:rPr>
      </w:pPr>
      <w:r w:rsidRPr="00605530">
        <w:rPr>
          <w:b/>
          <w:bCs/>
          <w:lang w:val="sl-SI"/>
        </w:rPr>
        <w:t>6.</w:t>
      </w:r>
      <w:r w:rsidRPr="00605530">
        <w:rPr>
          <w:b/>
          <w:bCs/>
          <w:lang w:val="sl-SI"/>
        </w:rPr>
        <w:tab/>
        <w:t>Vsebina pakiranja in dodatne informacije</w:t>
      </w:r>
    </w:p>
    <w:p w14:paraId="5A67C68C" w14:textId="77777777" w:rsidR="0064747F" w:rsidRPr="00605530" w:rsidRDefault="0064747F">
      <w:pPr>
        <w:numPr>
          <w:ilvl w:val="12"/>
          <w:numId w:val="0"/>
        </w:numPr>
        <w:spacing w:line="240" w:lineRule="auto"/>
        <w:rPr>
          <w:lang w:val="sl-SI"/>
        </w:rPr>
      </w:pPr>
    </w:p>
    <w:p w14:paraId="5A38C073" w14:textId="77777777" w:rsidR="0064747F" w:rsidRPr="00605530" w:rsidRDefault="003D45DC">
      <w:pPr>
        <w:numPr>
          <w:ilvl w:val="12"/>
          <w:numId w:val="0"/>
        </w:numPr>
        <w:spacing w:line="240" w:lineRule="auto"/>
        <w:ind w:right="-2"/>
        <w:rPr>
          <w:b/>
          <w:bCs/>
          <w:lang w:val="sl-SI"/>
        </w:rPr>
      </w:pPr>
      <w:r w:rsidRPr="00605530">
        <w:rPr>
          <w:b/>
          <w:bCs/>
          <w:lang w:val="sl-SI"/>
        </w:rPr>
        <w:t>Kaj vsebuje zdravilo IMJUDO</w:t>
      </w:r>
    </w:p>
    <w:p w14:paraId="4E3BE294" w14:textId="77777777" w:rsidR="0064747F" w:rsidRPr="00605530" w:rsidRDefault="003D45DC">
      <w:pPr>
        <w:spacing w:line="240" w:lineRule="auto"/>
        <w:ind w:right="-2"/>
        <w:rPr>
          <w:lang w:val="sl-SI"/>
        </w:rPr>
      </w:pPr>
      <w:r w:rsidRPr="00605530">
        <w:rPr>
          <w:lang w:val="sl-SI"/>
        </w:rPr>
        <w:t xml:space="preserve">Učinkovina je </w:t>
      </w:r>
      <w:proofErr w:type="spellStart"/>
      <w:r w:rsidRPr="00605530">
        <w:rPr>
          <w:lang w:val="sl-SI"/>
        </w:rPr>
        <w:t>tremelimumab</w:t>
      </w:r>
      <w:proofErr w:type="spellEnd"/>
      <w:r w:rsidRPr="00605530">
        <w:rPr>
          <w:lang w:val="sl-SI"/>
        </w:rPr>
        <w:t>.</w:t>
      </w:r>
    </w:p>
    <w:p w14:paraId="6A7029B2" w14:textId="77777777" w:rsidR="0064747F" w:rsidRPr="00605530" w:rsidRDefault="0064747F">
      <w:pPr>
        <w:spacing w:line="240" w:lineRule="auto"/>
        <w:ind w:right="-2"/>
        <w:rPr>
          <w:lang w:val="sl-SI"/>
        </w:rPr>
      </w:pPr>
    </w:p>
    <w:p w14:paraId="6BFC7B03" w14:textId="77777777" w:rsidR="0064747F" w:rsidRPr="00605530" w:rsidRDefault="003D45DC">
      <w:pPr>
        <w:spacing w:line="240" w:lineRule="auto"/>
        <w:rPr>
          <w:lang w:val="sl-SI"/>
        </w:rPr>
      </w:pPr>
      <w:r w:rsidRPr="00605530">
        <w:rPr>
          <w:lang w:val="sl-SI"/>
        </w:rPr>
        <w:t xml:space="preserve">En mililiter koncentrata za raztopino za </w:t>
      </w:r>
      <w:proofErr w:type="spellStart"/>
      <w:r w:rsidRPr="00605530">
        <w:rPr>
          <w:lang w:val="sl-SI"/>
        </w:rPr>
        <w:t>infundiranje</w:t>
      </w:r>
      <w:proofErr w:type="spellEnd"/>
      <w:r w:rsidRPr="00605530">
        <w:rPr>
          <w:lang w:val="sl-SI"/>
        </w:rPr>
        <w:t xml:space="preserve"> vsebuje 20 mg </w:t>
      </w:r>
      <w:proofErr w:type="spellStart"/>
      <w:r w:rsidRPr="00605530">
        <w:rPr>
          <w:lang w:val="sl-SI"/>
        </w:rPr>
        <w:t>tremelimumaba</w:t>
      </w:r>
      <w:proofErr w:type="spellEnd"/>
      <w:r w:rsidRPr="00605530">
        <w:rPr>
          <w:lang w:val="sl-SI"/>
        </w:rPr>
        <w:t>.</w:t>
      </w:r>
    </w:p>
    <w:p w14:paraId="50080AC4" w14:textId="77777777" w:rsidR="0064747F" w:rsidRPr="00605530" w:rsidRDefault="0064747F">
      <w:pPr>
        <w:spacing w:line="240" w:lineRule="auto"/>
        <w:rPr>
          <w:lang w:val="sl-SI"/>
        </w:rPr>
      </w:pPr>
    </w:p>
    <w:p w14:paraId="5F91D199" w14:textId="77777777" w:rsidR="0064747F" w:rsidRPr="00605530" w:rsidRDefault="003D45DC">
      <w:pPr>
        <w:spacing w:line="240" w:lineRule="auto"/>
        <w:rPr>
          <w:lang w:val="sl-SI"/>
        </w:rPr>
      </w:pPr>
      <w:r w:rsidRPr="00605530">
        <w:rPr>
          <w:lang w:val="sl-SI"/>
        </w:rPr>
        <w:t xml:space="preserve">Ena </w:t>
      </w:r>
      <w:proofErr w:type="spellStart"/>
      <w:r w:rsidRPr="00605530">
        <w:rPr>
          <w:lang w:val="sl-SI"/>
        </w:rPr>
        <w:t>viala</w:t>
      </w:r>
      <w:proofErr w:type="spellEnd"/>
      <w:r w:rsidRPr="00605530">
        <w:rPr>
          <w:lang w:val="sl-SI"/>
        </w:rPr>
        <w:t xml:space="preserve"> vsebuje ali 300 mg </w:t>
      </w:r>
      <w:proofErr w:type="spellStart"/>
      <w:r w:rsidRPr="00605530">
        <w:rPr>
          <w:lang w:val="sl-SI"/>
        </w:rPr>
        <w:t>tremelimumaba</w:t>
      </w:r>
      <w:proofErr w:type="spellEnd"/>
      <w:r w:rsidRPr="00605530">
        <w:rPr>
          <w:lang w:val="sl-SI"/>
        </w:rPr>
        <w:t xml:space="preserve"> v 15 ml koncentrata ali 25 mg </w:t>
      </w:r>
      <w:proofErr w:type="spellStart"/>
      <w:r w:rsidRPr="00605530">
        <w:rPr>
          <w:lang w:val="sl-SI"/>
        </w:rPr>
        <w:t>tremelimumaba</w:t>
      </w:r>
      <w:proofErr w:type="spellEnd"/>
      <w:r w:rsidRPr="00605530">
        <w:rPr>
          <w:lang w:val="sl-SI"/>
        </w:rPr>
        <w:t xml:space="preserve"> v 1,25 ml koncentrata.</w:t>
      </w:r>
    </w:p>
    <w:p w14:paraId="7822D6F6" w14:textId="77777777" w:rsidR="0064747F" w:rsidRPr="00605530" w:rsidRDefault="0064747F">
      <w:pPr>
        <w:spacing w:line="240" w:lineRule="auto"/>
        <w:ind w:right="-2"/>
        <w:rPr>
          <w:lang w:val="sl-SI"/>
        </w:rPr>
      </w:pPr>
    </w:p>
    <w:p w14:paraId="6B9D8949" w14:textId="135B8221" w:rsidR="0064747F" w:rsidRPr="00605530" w:rsidRDefault="003D45DC">
      <w:pPr>
        <w:spacing w:line="240" w:lineRule="auto"/>
        <w:rPr>
          <w:lang w:val="sl-SI"/>
        </w:rPr>
      </w:pPr>
      <w:r w:rsidRPr="00605530">
        <w:rPr>
          <w:lang w:val="sl-SI"/>
        </w:rPr>
        <w:t xml:space="preserve">Druge sestavine zdravila so: histidin, </w:t>
      </w:r>
      <w:proofErr w:type="spellStart"/>
      <w:r w:rsidRPr="00605530">
        <w:rPr>
          <w:lang w:val="sl-SI"/>
        </w:rPr>
        <w:t>histidinijev</w:t>
      </w:r>
      <w:proofErr w:type="spellEnd"/>
      <w:r w:rsidRPr="00605530">
        <w:rPr>
          <w:lang w:val="sl-SI"/>
        </w:rPr>
        <w:t xml:space="preserve"> klorid </w:t>
      </w:r>
      <w:proofErr w:type="spellStart"/>
      <w:r w:rsidRPr="00605530">
        <w:rPr>
          <w:lang w:val="sl-SI"/>
        </w:rPr>
        <w:t>monohidrat</w:t>
      </w:r>
      <w:proofErr w:type="spellEnd"/>
      <w:r w:rsidRPr="00605530">
        <w:rPr>
          <w:lang w:val="sl-SI"/>
        </w:rPr>
        <w:t xml:space="preserve">, </w:t>
      </w:r>
      <w:proofErr w:type="spellStart"/>
      <w:r w:rsidRPr="00605530">
        <w:rPr>
          <w:lang w:val="sl-SI"/>
        </w:rPr>
        <w:t>trehaloza-dihidrat</w:t>
      </w:r>
      <w:proofErr w:type="spellEnd"/>
      <w:r w:rsidRPr="00605530">
        <w:rPr>
          <w:lang w:val="sl-SI"/>
        </w:rPr>
        <w:t xml:space="preserve">, </w:t>
      </w:r>
      <w:proofErr w:type="spellStart"/>
      <w:r w:rsidRPr="00605530">
        <w:rPr>
          <w:lang w:val="sl-SI"/>
        </w:rPr>
        <w:t>dinatrijev</w:t>
      </w:r>
      <w:proofErr w:type="spellEnd"/>
      <w:r w:rsidRPr="00605530">
        <w:rPr>
          <w:lang w:val="sl-SI"/>
        </w:rPr>
        <w:t xml:space="preserve"> </w:t>
      </w:r>
      <w:proofErr w:type="spellStart"/>
      <w:r w:rsidRPr="00605530">
        <w:rPr>
          <w:lang w:val="sl-SI"/>
        </w:rPr>
        <w:t>edetat</w:t>
      </w:r>
      <w:proofErr w:type="spellEnd"/>
      <w:r w:rsidRPr="00605530">
        <w:rPr>
          <w:lang w:val="sl-SI"/>
        </w:rPr>
        <w:t xml:space="preserve"> </w:t>
      </w:r>
      <w:proofErr w:type="spellStart"/>
      <w:r w:rsidRPr="00605530">
        <w:rPr>
          <w:lang w:val="sl-SI"/>
        </w:rPr>
        <w:t>dihidrat</w:t>
      </w:r>
      <w:proofErr w:type="spellEnd"/>
      <w:r w:rsidRPr="00605530">
        <w:rPr>
          <w:lang w:val="sl-SI"/>
        </w:rPr>
        <w:t xml:space="preserve"> (glejte poglavje 2, "Zdravilo IMJUDO vsebuje malo natrija"), </w:t>
      </w:r>
      <w:proofErr w:type="spellStart"/>
      <w:r w:rsidRPr="00605530">
        <w:rPr>
          <w:lang w:val="sl-SI"/>
        </w:rPr>
        <w:t>polisorbat</w:t>
      </w:r>
      <w:proofErr w:type="spellEnd"/>
      <w:r w:rsidRPr="00605530">
        <w:rPr>
          <w:lang w:val="sl-SI"/>
        </w:rPr>
        <w:t xml:space="preserve"> 80</w:t>
      </w:r>
      <w:r w:rsidR="00EB4708" w:rsidRPr="00605530">
        <w:rPr>
          <w:lang w:val="sl-SI"/>
        </w:rPr>
        <w:t xml:space="preserve"> </w:t>
      </w:r>
      <w:r w:rsidRPr="00605530">
        <w:rPr>
          <w:lang w:val="sl-SI"/>
        </w:rPr>
        <w:t>in voda za injekcije.</w:t>
      </w:r>
    </w:p>
    <w:p w14:paraId="15A8A158" w14:textId="77777777" w:rsidR="0064747F" w:rsidRPr="00605530" w:rsidRDefault="0064747F">
      <w:pPr>
        <w:spacing w:line="240" w:lineRule="auto"/>
        <w:ind w:right="-2"/>
        <w:rPr>
          <w:lang w:val="sl-SI"/>
        </w:rPr>
      </w:pPr>
    </w:p>
    <w:p w14:paraId="01426F22" w14:textId="77777777" w:rsidR="0064747F" w:rsidRPr="00605530" w:rsidRDefault="003D45DC">
      <w:pPr>
        <w:numPr>
          <w:ilvl w:val="12"/>
          <w:numId w:val="0"/>
        </w:numPr>
        <w:spacing w:line="240" w:lineRule="auto"/>
        <w:ind w:right="-2"/>
        <w:rPr>
          <w:b/>
          <w:bCs/>
          <w:lang w:val="sl-SI"/>
        </w:rPr>
      </w:pPr>
      <w:r w:rsidRPr="00605530">
        <w:rPr>
          <w:b/>
          <w:bCs/>
          <w:lang w:val="sl-SI"/>
        </w:rPr>
        <w:t>Izgled zdravila IMJUDO in vsebina pakiranja</w:t>
      </w:r>
    </w:p>
    <w:p w14:paraId="6CAE2DBC" w14:textId="389BFA24" w:rsidR="0064747F" w:rsidRPr="00605530" w:rsidRDefault="003D45DC">
      <w:pPr>
        <w:spacing w:line="240" w:lineRule="auto"/>
        <w:rPr>
          <w:lang w:val="sl-SI"/>
        </w:rPr>
      </w:pPr>
      <w:r w:rsidRPr="00605530">
        <w:rPr>
          <w:lang w:val="sl-SI"/>
        </w:rPr>
        <w:t xml:space="preserve">Zdravilo IMJUDO koncentrat za raztopino za </w:t>
      </w:r>
      <w:proofErr w:type="spellStart"/>
      <w:r w:rsidRPr="00605530">
        <w:rPr>
          <w:lang w:val="sl-SI"/>
        </w:rPr>
        <w:t>infundiranje</w:t>
      </w:r>
      <w:proofErr w:type="spellEnd"/>
      <w:r w:rsidRPr="00605530">
        <w:rPr>
          <w:lang w:val="sl-SI"/>
        </w:rPr>
        <w:t xml:space="preserve"> (steril</w:t>
      </w:r>
      <w:r w:rsidR="00164EE3" w:rsidRPr="00605530">
        <w:rPr>
          <w:lang w:val="sl-SI"/>
        </w:rPr>
        <w:t>ni</w:t>
      </w:r>
      <w:r w:rsidRPr="00605530">
        <w:rPr>
          <w:lang w:val="sl-SI"/>
        </w:rPr>
        <w:t xml:space="preserve"> koncentrat) je bistra do rahlo </w:t>
      </w:r>
      <w:proofErr w:type="spellStart"/>
      <w:r w:rsidRPr="00605530">
        <w:rPr>
          <w:lang w:val="sl-SI"/>
        </w:rPr>
        <w:t>opalescentna</w:t>
      </w:r>
      <w:proofErr w:type="spellEnd"/>
      <w:r w:rsidRPr="00605530">
        <w:rPr>
          <w:lang w:val="sl-SI"/>
        </w:rPr>
        <w:t>, brezbarvna do rumenkasta raztopina brez vidnih delcev, ki ne vsebuje konzervansov.</w:t>
      </w:r>
    </w:p>
    <w:p w14:paraId="711D82F3" w14:textId="77777777" w:rsidR="0064747F" w:rsidRPr="00605530" w:rsidRDefault="0064747F">
      <w:pPr>
        <w:numPr>
          <w:ilvl w:val="12"/>
          <w:numId w:val="0"/>
        </w:numPr>
        <w:spacing w:line="240" w:lineRule="auto"/>
        <w:rPr>
          <w:lang w:val="sl-SI"/>
        </w:rPr>
      </w:pPr>
    </w:p>
    <w:p w14:paraId="1435A130" w14:textId="77777777" w:rsidR="0064747F" w:rsidRPr="00605530" w:rsidRDefault="003D45DC">
      <w:pPr>
        <w:spacing w:line="240" w:lineRule="auto"/>
        <w:rPr>
          <w:lang w:val="sl-SI"/>
        </w:rPr>
      </w:pPr>
      <w:r w:rsidRPr="00605530">
        <w:rPr>
          <w:lang w:val="sl-SI"/>
        </w:rPr>
        <w:t xml:space="preserve">Na voljo je v pakiranjih, ki vsebujejo ali 1 stekleno </w:t>
      </w:r>
      <w:proofErr w:type="spellStart"/>
      <w:r w:rsidRPr="00605530">
        <w:rPr>
          <w:lang w:val="sl-SI"/>
        </w:rPr>
        <w:t>vialo</w:t>
      </w:r>
      <w:proofErr w:type="spellEnd"/>
      <w:r w:rsidRPr="00605530">
        <w:rPr>
          <w:lang w:val="sl-SI"/>
        </w:rPr>
        <w:t xml:space="preserve"> z 1,25 ml koncentrata ali 1 stekleno </w:t>
      </w:r>
      <w:proofErr w:type="spellStart"/>
      <w:r w:rsidRPr="00605530">
        <w:rPr>
          <w:lang w:val="sl-SI"/>
        </w:rPr>
        <w:t>vialo</w:t>
      </w:r>
      <w:proofErr w:type="spellEnd"/>
      <w:r w:rsidRPr="00605530">
        <w:rPr>
          <w:lang w:val="sl-SI"/>
        </w:rPr>
        <w:t xml:space="preserve"> s 15 ml koncentrata.</w:t>
      </w:r>
    </w:p>
    <w:p w14:paraId="68755A1E" w14:textId="77777777" w:rsidR="0064747F" w:rsidRPr="00605530" w:rsidRDefault="0064747F">
      <w:pPr>
        <w:spacing w:line="240" w:lineRule="auto"/>
        <w:rPr>
          <w:lang w:val="sl-SI"/>
        </w:rPr>
      </w:pPr>
    </w:p>
    <w:p w14:paraId="790F2D20" w14:textId="77777777" w:rsidR="0064747F" w:rsidRPr="00605530" w:rsidRDefault="003D45DC">
      <w:pPr>
        <w:spacing w:line="240" w:lineRule="auto"/>
        <w:rPr>
          <w:lang w:val="sl-SI"/>
        </w:rPr>
      </w:pPr>
      <w:r w:rsidRPr="00605530">
        <w:rPr>
          <w:lang w:val="sl-SI"/>
        </w:rPr>
        <w:t>Na trgu morda ni vseh navedenih pakiranj.</w:t>
      </w:r>
    </w:p>
    <w:p w14:paraId="56432AF8" w14:textId="77777777" w:rsidR="0064747F" w:rsidRPr="00605530" w:rsidRDefault="0064747F">
      <w:pPr>
        <w:spacing w:line="240" w:lineRule="auto"/>
        <w:rPr>
          <w:lang w:val="sl-SI"/>
        </w:rPr>
      </w:pPr>
    </w:p>
    <w:p w14:paraId="69D46028" w14:textId="77777777" w:rsidR="0064747F" w:rsidRPr="00605530" w:rsidRDefault="0064747F">
      <w:pPr>
        <w:numPr>
          <w:ilvl w:val="12"/>
          <w:numId w:val="0"/>
        </w:numPr>
        <w:spacing w:line="240" w:lineRule="auto"/>
        <w:rPr>
          <w:lang w:val="sl-SI"/>
        </w:rPr>
      </w:pPr>
    </w:p>
    <w:p w14:paraId="1379C63C" w14:textId="77777777" w:rsidR="0064747F" w:rsidRPr="00605530" w:rsidRDefault="003D45DC">
      <w:pPr>
        <w:numPr>
          <w:ilvl w:val="12"/>
          <w:numId w:val="0"/>
        </w:numPr>
        <w:spacing w:line="240" w:lineRule="auto"/>
        <w:ind w:right="-2"/>
        <w:rPr>
          <w:b/>
          <w:bCs/>
          <w:lang w:val="sl-SI"/>
        </w:rPr>
      </w:pPr>
      <w:r w:rsidRPr="00605530">
        <w:rPr>
          <w:b/>
          <w:bCs/>
          <w:lang w:val="sl-SI"/>
        </w:rPr>
        <w:t>Imetnik dovoljenja za promet z zdravilom</w:t>
      </w:r>
    </w:p>
    <w:p w14:paraId="41B6AE42" w14:textId="77777777" w:rsidR="0064747F" w:rsidRPr="00605530" w:rsidRDefault="003D45DC">
      <w:pPr>
        <w:numPr>
          <w:ilvl w:val="12"/>
          <w:numId w:val="0"/>
        </w:numPr>
        <w:spacing w:line="240" w:lineRule="auto"/>
        <w:ind w:right="-2"/>
        <w:rPr>
          <w:lang w:val="sl-SI"/>
        </w:rPr>
      </w:pPr>
      <w:r w:rsidRPr="00605530">
        <w:rPr>
          <w:lang w:val="sl-SI"/>
        </w:rPr>
        <w:t>AstraZeneca AB</w:t>
      </w:r>
    </w:p>
    <w:p w14:paraId="1847F83D" w14:textId="77777777" w:rsidR="0064747F" w:rsidRPr="00605530" w:rsidRDefault="003D45DC">
      <w:pPr>
        <w:numPr>
          <w:ilvl w:val="12"/>
          <w:numId w:val="0"/>
        </w:numPr>
        <w:spacing w:line="240" w:lineRule="auto"/>
        <w:ind w:right="-2"/>
        <w:rPr>
          <w:lang w:val="sl-SI"/>
        </w:rPr>
      </w:pPr>
      <w:r w:rsidRPr="00605530">
        <w:rPr>
          <w:lang w:val="sl-SI"/>
        </w:rPr>
        <w:t>SE-151 85 </w:t>
      </w:r>
      <w:proofErr w:type="spellStart"/>
      <w:r w:rsidRPr="00605530">
        <w:rPr>
          <w:lang w:val="sl-SI"/>
        </w:rPr>
        <w:t>Södertälje</w:t>
      </w:r>
      <w:proofErr w:type="spellEnd"/>
    </w:p>
    <w:p w14:paraId="1C0B02F8" w14:textId="77777777" w:rsidR="0064747F" w:rsidRPr="00605530" w:rsidRDefault="003D45DC">
      <w:pPr>
        <w:numPr>
          <w:ilvl w:val="12"/>
          <w:numId w:val="0"/>
        </w:numPr>
        <w:spacing w:line="240" w:lineRule="auto"/>
        <w:ind w:right="-2"/>
        <w:rPr>
          <w:lang w:val="sl-SI"/>
        </w:rPr>
      </w:pPr>
      <w:r w:rsidRPr="00605530">
        <w:rPr>
          <w:lang w:val="sl-SI"/>
        </w:rPr>
        <w:t>Švedska</w:t>
      </w:r>
    </w:p>
    <w:p w14:paraId="6D7DB085" w14:textId="77777777" w:rsidR="0064747F" w:rsidRPr="00605530" w:rsidRDefault="0064747F">
      <w:pPr>
        <w:numPr>
          <w:ilvl w:val="12"/>
          <w:numId w:val="0"/>
        </w:numPr>
        <w:spacing w:line="240" w:lineRule="auto"/>
        <w:ind w:right="-2"/>
        <w:rPr>
          <w:lang w:val="sl-SI"/>
        </w:rPr>
      </w:pPr>
    </w:p>
    <w:p w14:paraId="09E9C2A6" w14:textId="77777777" w:rsidR="0064747F" w:rsidRPr="00605530" w:rsidRDefault="003D45DC">
      <w:pPr>
        <w:keepNext/>
        <w:numPr>
          <w:ilvl w:val="12"/>
          <w:numId w:val="0"/>
        </w:numPr>
        <w:spacing w:line="240" w:lineRule="auto"/>
        <w:rPr>
          <w:b/>
          <w:bCs/>
          <w:lang w:val="sl-SI"/>
        </w:rPr>
      </w:pPr>
      <w:r w:rsidRPr="00605530">
        <w:rPr>
          <w:b/>
          <w:bCs/>
          <w:lang w:val="sl-SI"/>
        </w:rPr>
        <w:t>Proizvajalec</w:t>
      </w:r>
    </w:p>
    <w:p w14:paraId="67DD162C" w14:textId="77777777" w:rsidR="0064747F" w:rsidRPr="00605530" w:rsidRDefault="003D45DC">
      <w:pPr>
        <w:numPr>
          <w:ilvl w:val="12"/>
          <w:numId w:val="0"/>
        </w:numPr>
        <w:spacing w:line="240" w:lineRule="auto"/>
        <w:rPr>
          <w:rFonts w:eastAsia="MS Mincho"/>
          <w:color w:val="000000"/>
          <w:lang w:val="sl-SI"/>
        </w:rPr>
      </w:pPr>
      <w:r w:rsidRPr="00605530">
        <w:rPr>
          <w:rFonts w:eastAsia="MS Mincho"/>
          <w:color w:val="000000"/>
          <w:lang w:val="sl-SI"/>
        </w:rPr>
        <w:t>AstraZeneca AB</w:t>
      </w:r>
    </w:p>
    <w:p w14:paraId="27A874D8" w14:textId="77777777" w:rsidR="0064747F" w:rsidRPr="00605530" w:rsidRDefault="003D45DC">
      <w:pPr>
        <w:numPr>
          <w:ilvl w:val="12"/>
          <w:numId w:val="0"/>
        </w:numPr>
        <w:spacing w:line="240" w:lineRule="auto"/>
        <w:rPr>
          <w:rFonts w:eastAsia="MS Mincho"/>
          <w:color w:val="000000"/>
          <w:lang w:val="sl-SI"/>
        </w:rPr>
      </w:pPr>
      <w:proofErr w:type="spellStart"/>
      <w:r w:rsidRPr="00605530">
        <w:rPr>
          <w:rFonts w:eastAsia="MS Mincho"/>
          <w:color w:val="000000"/>
          <w:lang w:val="sl-SI"/>
        </w:rPr>
        <w:t>Gärtunavägen</w:t>
      </w:r>
      <w:proofErr w:type="spellEnd"/>
    </w:p>
    <w:p w14:paraId="04975AAA" w14:textId="14A81597" w:rsidR="0064747F" w:rsidRPr="00605530" w:rsidRDefault="003D45DC">
      <w:pPr>
        <w:numPr>
          <w:ilvl w:val="12"/>
          <w:numId w:val="0"/>
        </w:numPr>
        <w:spacing w:line="240" w:lineRule="auto"/>
        <w:rPr>
          <w:rFonts w:eastAsia="MS Mincho"/>
          <w:color w:val="000000"/>
          <w:lang w:val="sl-SI"/>
        </w:rPr>
      </w:pPr>
      <w:r w:rsidRPr="00605530">
        <w:rPr>
          <w:rFonts w:eastAsia="MS Mincho"/>
          <w:color w:val="000000"/>
          <w:lang w:val="sl-SI"/>
        </w:rPr>
        <w:t>SE-15</w:t>
      </w:r>
      <w:r w:rsidR="007A64E7" w:rsidRPr="00605530">
        <w:rPr>
          <w:rFonts w:eastAsia="MS Mincho"/>
          <w:color w:val="000000"/>
          <w:lang w:val="sl-SI"/>
        </w:rPr>
        <w:t>2</w:t>
      </w:r>
      <w:r w:rsidRPr="00605530">
        <w:rPr>
          <w:rFonts w:eastAsia="MS Mincho"/>
          <w:color w:val="000000"/>
          <w:lang w:val="sl-SI"/>
        </w:rPr>
        <w:t> </w:t>
      </w:r>
      <w:r w:rsidR="007A64E7" w:rsidRPr="00605530">
        <w:rPr>
          <w:rFonts w:eastAsia="MS Mincho"/>
          <w:color w:val="000000"/>
          <w:lang w:val="sl-SI"/>
        </w:rPr>
        <w:t>57</w:t>
      </w:r>
      <w:r w:rsidRPr="00605530">
        <w:rPr>
          <w:rFonts w:eastAsia="MS Mincho"/>
          <w:color w:val="000000"/>
          <w:lang w:val="sl-SI"/>
        </w:rPr>
        <w:t> </w:t>
      </w:r>
      <w:proofErr w:type="spellStart"/>
      <w:r w:rsidRPr="00605530">
        <w:rPr>
          <w:rFonts w:eastAsia="MS Mincho"/>
          <w:color w:val="000000"/>
          <w:lang w:val="sl-SI"/>
        </w:rPr>
        <w:t>Södertälje</w:t>
      </w:r>
      <w:proofErr w:type="spellEnd"/>
    </w:p>
    <w:p w14:paraId="3D7DD737" w14:textId="77777777" w:rsidR="0064747F" w:rsidRPr="00605530" w:rsidRDefault="003D45DC">
      <w:pPr>
        <w:numPr>
          <w:ilvl w:val="12"/>
          <w:numId w:val="0"/>
        </w:numPr>
        <w:spacing w:line="240" w:lineRule="auto"/>
        <w:ind w:right="-2"/>
        <w:rPr>
          <w:lang w:val="sl-SI"/>
        </w:rPr>
      </w:pPr>
      <w:r w:rsidRPr="00605530">
        <w:rPr>
          <w:lang w:val="sl-SI"/>
        </w:rPr>
        <w:t>Švedska</w:t>
      </w:r>
    </w:p>
    <w:p w14:paraId="1FB6404F" w14:textId="77777777" w:rsidR="0064747F" w:rsidRPr="00605530" w:rsidRDefault="0064747F">
      <w:pPr>
        <w:numPr>
          <w:ilvl w:val="12"/>
          <w:numId w:val="0"/>
        </w:numPr>
        <w:spacing w:line="240" w:lineRule="auto"/>
        <w:ind w:right="-2"/>
        <w:rPr>
          <w:lang w:val="sl-SI"/>
        </w:rPr>
      </w:pPr>
    </w:p>
    <w:p w14:paraId="2DCDDCAF" w14:textId="77777777" w:rsidR="0064747F" w:rsidRPr="00605530" w:rsidRDefault="003D45DC">
      <w:pPr>
        <w:numPr>
          <w:ilvl w:val="12"/>
          <w:numId w:val="0"/>
        </w:numPr>
        <w:spacing w:line="240" w:lineRule="auto"/>
        <w:ind w:right="-2"/>
        <w:rPr>
          <w:lang w:val="sl-SI"/>
        </w:rPr>
      </w:pPr>
      <w:r w:rsidRPr="00605530">
        <w:rPr>
          <w:lang w:val="sl-SI"/>
        </w:rPr>
        <w:t>Za vse morebitne nadaljnje informacije o tem zdravilu se lahko obrnete na predstavništvo imetnika dovoljenja za promet z zdravilom:</w:t>
      </w:r>
    </w:p>
    <w:p w14:paraId="4D97F213" w14:textId="77777777" w:rsidR="0064747F" w:rsidRPr="00605530" w:rsidRDefault="0064747F">
      <w:pPr>
        <w:spacing w:line="240" w:lineRule="auto"/>
        <w:rPr>
          <w:lang w:val="sl-SI"/>
        </w:rPr>
      </w:pPr>
    </w:p>
    <w:tbl>
      <w:tblPr>
        <w:tblW w:w="8253" w:type="dxa"/>
        <w:tblInd w:w="-34" w:type="dxa"/>
        <w:tblLayout w:type="fixed"/>
        <w:tblLook w:val="0000" w:firstRow="0" w:lastRow="0" w:firstColumn="0" w:lastColumn="0" w:noHBand="0" w:noVBand="0"/>
      </w:tblPr>
      <w:tblGrid>
        <w:gridCol w:w="34"/>
        <w:gridCol w:w="4075"/>
        <w:gridCol w:w="34"/>
        <w:gridCol w:w="4076"/>
        <w:gridCol w:w="34"/>
      </w:tblGrid>
      <w:tr w:rsidR="0064747F" w:rsidRPr="00605530" w14:paraId="0449BE85" w14:textId="77777777" w:rsidTr="00057A44">
        <w:trPr>
          <w:gridBefore w:val="1"/>
          <w:wBefore w:w="34" w:type="dxa"/>
        </w:trPr>
        <w:tc>
          <w:tcPr>
            <w:tcW w:w="4109" w:type="dxa"/>
            <w:gridSpan w:val="2"/>
            <w:tcBorders>
              <w:top w:val="nil"/>
              <w:left w:val="nil"/>
              <w:bottom w:val="nil"/>
              <w:right w:val="nil"/>
            </w:tcBorders>
          </w:tcPr>
          <w:p w14:paraId="592EAE33" w14:textId="77777777" w:rsidR="0064747F" w:rsidRPr="00605530" w:rsidRDefault="003D45DC" w:rsidP="00D73D66">
            <w:pPr>
              <w:spacing w:line="240" w:lineRule="auto"/>
              <w:rPr>
                <w:noProof/>
                <w:lang w:val="sl-SI"/>
              </w:rPr>
            </w:pPr>
            <w:r w:rsidRPr="00605530">
              <w:rPr>
                <w:b/>
                <w:bCs/>
                <w:noProof/>
                <w:lang w:val="sl-SI"/>
              </w:rPr>
              <w:t>België/Belgique/Belgien</w:t>
            </w:r>
          </w:p>
          <w:p w14:paraId="6EDDB88F" w14:textId="77777777" w:rsidR="0064747F" w:rsidRPr="00605530" w:rsidRDefault="003D45DC">
            <w:pPr>
              <w:spacing w:line="240" w:lineRule="auto"/>
              <w:rPr>
                <w:noProof/>
                <w:lang w:val="sl-SI"/>
              </w:rPr>
            </w:pPr>
            <w:r w:rsidRPr="00605530">
              <w:rPr>
                <w:noProof/>
                <w:lang w:val="sl-SI"/>
              </w:rPr>
              <w:t>AstraZeneca S.A./N.V.</w:t>
            </w:r>
          </w:p>
          <w:p w14:paraId="4AFE4494" w14:textId="77777777" w:rsidR="0064747F" w:rsidRPr="00605530" w:rsidRDefault="003D45DC">
            <w:pPr>
              <w:spacing w:line="240" w:lineRule="auto"/>
              <w:rPr>
                <w:noProof/>
                <w:lang w:val="sl-SI"/>
              </w:rPr>
            </w:pPr>
            <w:r w:rsidRPr="00605530">
              <w:rPr>
                <w:noProof/>
                <w:lang w:val="sl-SI"/>
              </w:rPr>
              <w:t>Tel: +32 2 370 48 11</w:t>
            </w:r>
          </w:p>
          <w:p w14:paraId="1799BAB5" w14:textId="77777777" w:rsidR="0064747F" w:rsidRPr="00605530" w:rsidRDefault="0064747F">
            <w:pPr>
              <w:spacing w:line="240" w:lineRule="auto"/>
              <w:ind w:right="34"/>
              <w:rPr>
                <w:noProof/>
                <w:lang w:val="sl-SI"/>
              </w:rPr>
            </w:pPr>
          </w:p>
        </w:tc>
        <w:tc>
          <w:tcPr>
            <w:tcW w:w="4110" w:type="dxa"/>
            <w:gridSpan w:val="2"/>
            <w:tcBorders>
              <w:top w:val="nil"/>
              <w:left w:val="nil"/>
              <w:bottom w:val="nil"/>
              <w:right w:val="nil"/>
            </w:tcBorders>
          </w:tcPr>
          <w:p w14:paraId="7F9C7C87" w14:textId="77777777" w:rsidR="0064747F" w:rsidRPr="00605530" w:rsidRDefault="003D45DC">
            <w:pPr>
              <w:spacing w:line="240" w:lineRule="auto"/>
              <w:rPr>
                <w:noProof/>
                <w:lang w:val="sl-SI"/>
              </w:rPr>
            </w:pPr>
            <w:r w:rsidRPr="00605530">
              <w:rPr>
                <w:b/>
                <w:bCs/>
                <w:noProof/>
                <w:lang w:val="sl-SI"/>
              </w:rPr>
              <w:t>Lietuva</w:t>
            </w:r>
          </w:p>
          <w:p w14:paraId="316251E3" w14:textId="77777777" w:rsidR="0064747F" w:rsidRPr="00605530" w:rsidRDefault="003D45DC">
            <w:pPr>
              <w:spacing w:line="240" w:lineRule="auto"/>
              <w:rPr>
                <w:noProof/>
                <w:lang w:val="sl-SI"/>
              </w:rPr>
            </w:pPr>
            <w:r w:rsidRPr="00605530">
              <w:rPr>
                <w:noProof/>
                <w:lang w:val="sl-SI"/>
              </w:rPr>
              <w:t>UAB AstraZeneca</w:t>
            </w:r>
            <w:r w:rsidRPr="00605530">
              <w:rPr>
                <w:b/>
                <w:bCs/>
                <w:noProof/>
                <w:lang w:val="sl-SI"/>
              </w:rPr>
              <w:t xml:space="preserve"> </w:t>
            </w:r>
            <w:r w:rsidRPr="00605530">
              <w:rPr>
                <w:noProof/>
                <w:lang w:val="sl-SI"/>
              </w:rPr>
              <w:t>Lietuva</w:t>
            </w:r>
          </w:p>
          <w:p w14:paraId="23EC3B45" w14:textId="77777777" w:rsidR="0064747F" w:rsidRPr="00605530" w:rsidRDefault="003D45DC">
            <w:pPr>
              <w:spacing w:line="240" w:lineRule="auto"/>
              <w:rPr>
                <w:noProof/>
                <w:lang w:val="sl-SI"/>
              </w:rPr>
            </w:pPr>
            <w:r w:rsidRPr="00605530">
              <w:rPr>
                <w:noProof/>
                <w:lang w:val="sl-SI"/>
              </w:rPr>
              <w:t>Tel: +370 5 2660550</w:t>
            </w:r>
          </w:p>
          <w:p w14:paraId="38AA9CAF" w14:textId="77777777" w:rsidR="0064747F" w:rsidRPr="00605530" w:rsidRDefault="0064747F">
            <w:pPr>
              <w:pStyle w:val="A-TableText"/>
              <w:tabs>
                <w:tab w:val="left" w:pos="567"/>
              </w:tabs>
              <w:autoSpaceDE w:val="0"/>
              <w:autoSpaceDN w:val="0"/>
              <w:adjustRightInd w:val="0"/>
              <w:spacing w:before="0" w:after="0"/>
              <w:rPr>
                <w:noProof/>
                <w:lang w:val="sl-SI"/>
              </w:rPr>
            </w:pPr>
          </w:p>
        </w:tc>
      </w:tr>
      <w:tr w:rsidR="0064747F" w:rsidRPr="00605530" w14:paraId="448825BB" w14:textId="77777777" w:rsidTr="00057A44">
        <w:trPr>
          <w:gridBefore w:val="1"/>
          <w:wBefore w:w="34" w:type="dxa"/>
        </w:trPr>
        <w:tc>
          <w:tcPr>
            <w:tcW w:w="4109" w:type="dxa"/>
            <w:gridSpan w:val="2"/>
            <w:tcBorders>
              <w:top w:val="nil"/>
              <w:left w:val="nil"/>
              <w:bottom w:val="nil"/>
              <w:right w:val="nil"/>
            </w:tcBorders>
          </w:tcPr>
          <w:p w14:paraId="1C1E98BC" w14:textId="77777777" w:rsidR="0064747F" w:rsidRPr="00605530" w:rsidRDefault="003D45DC" w:rsidP="00D73D66">
            <w:pPr>
              <w:keepNext/>
              <w:autoSpaceDE w:val="0"/>
              <w:autoSpaceDN w:val="0"/>
              <w:adjustRightInd w:val="0"/>
              <w:spacing w:line="240" w:lineRule="auto"/>
              <w:rPr>
                <w:b/>
                <w:bCs/>
                <w:noProof/>
                <w:lang w:val="sl-SI"/>
              </w:rPr>
            </w:pPr>
            <w:r w:rsidRPr="00605530">
              <w:rPr>
                <w:b/>
                <w:bCs/>
                <w:noProof/>
                <w:lang w:val="sl-SI"/>
              </w:rPr>
              <w:t>България</w:t>
            </w:r>
          </w:p>
          <w:p w14:paraId="5CD62269" w14:textId="77777777" w:rsidR="0064747F" w:rsidRPr="00605530" w:rsidRDefault="003D45DC">
            <w:pPr>
              <w:keepNext/>
              <w:spacing w:line="240" w:lineRule="auto"/>
              <w:rPr>
                <w:noProof/>
                <w:lang w:val="sl-SI"/>
              </w:rPr>
            </w:pPr>
            <w:r w:rsidRPr="00605530">
              <w:rPr>
                <w:noProof/>
                <w:lang w:val="sl-SI"/>
              </w:rPr>
              <w:t>АстраЗенека България ЕООД</w:t>
            </w:r>
          </w:p>
          <w:p w14:paraId="1DF3063D" w14:textId="77777777" w:rsidR="0064747F" w:rsidRPr="00605530" w:rsidRDefault="003D45DC">
            <w:pPr>
              <w:keepNext/>
              <w:spacing w:line="240" w:lineRule="auto"/>
              <w:rPr>
                <w:noProof/>
                <w:lang w:val="sl-SI"/>
              </w:rPr>
            </w:pPr>
            <w:r w:rsidRPr="00605530">
              <w:rPr>
                <w:noProof/>
                <w:lang w:val="sl-SI"/>
              </w:rPr>
              <w:t>Тел.: +359 24455000</w:t>
            </w:r>
          </w:p>
          <w:p w14:paraId="0F4321D0" w14:textId="77777777" w:rsidR="0064747F" w:rsidRPr="00605530" w:rsidRDefault="0064747F">
            <w:pPr>
              <w:pStyle w:val="A-TableText"/>
              <w:keepNext/>
              <w:tabs>
                <w:tab w:val="left" w:pos="567"/>
              </w:tabs>
              <w:autoSpaceDE w:val="0"/>
              <w:autoSpaceDN w:val="0"/>
              <w:adjustRightInd w:val="0"/>
              <w:spacing w:before="0" w:after="0"/>
              <w:rPr>
                <w:noProof/>
                <w:lang w:val="sl-SI"/>
              </w:rPr>
            </w:pPr>
          </w:p>
        </w:tc>
        <w:tc>
          <w:tcPr>
            <w:tcW w:w="4110" w:type="dxa"/>
            <w:gridSpan w:val="2"/>
            <w:tcBorders>
              <w:top w:val="nil"/>
              <w:left w:val="nil"/>
              <w:bottom w:val="nil"/>
              <w:right w:val="nil"/>
            </w:tcBorders>
          </w:tcPr>
          <w:p w14:paraId="1D74DF43" w14:textId="77777777" w:rsidR="0064747F" w:rsidRPr="00605530" w:rsidRDefault="003D45DC">
            <w:pPr>
              <w:keepNext/>
              <w:spacing w:line="240" w:lineRule="auto"/>
              <w:rPr>
                <w:noProof/>
                <w:lang w:val="sl-SI"/>
              </w:rPr>
            </w:pPr>
            <w:r w:rsidRPr="00605530">
              <w:rPr>
                <w:b/>
                <w:bCs/>
                <w:noProof/>
                <w:lang w:val="sl-SI"/>
              </w:rPr>
              <w:t>Luxembourg/Luxemburg</w:t>
            </w:r>
          </w:p>
          <w:p w14:paraId="27A5D7BF" w14:textId="77777777" w:rsidR="0064747F" w:rsidRPr="00605530" w:rsidRDefault="003D45DC">
            <w:pPr>
              <w:keepNext/>
              <w:spacing w:line="240" w:lineRule="auto"/>
              <w:rPr>
                <w:noProof/>
                <w:lang w:val="sl-SI"/>
              </w:rPr>
            </w:pPr>
            <w:r w:rsidRPr="00605530">
              <w:rPr>
                <w:noProof/>
                <w:lang w:val="sl-SI"/>
              </w:rPr>
              <w:t>AstraZeneca S.A./N.V.</w:t>
            </w:r>
          </w:p>
          <w:p w14:paraId="20527C07" w14:textId="77777777" w:rsidR="0064747F" w:rsidRPr="00605530" w:rsidRDefault="003D45DC">
            <w:pPr>
              <w:keepNext/>
              <w:spacing w:line="240" w:lineRule="auto"/>
              <w:rPr>
                <w:noProof/>
                <w:lang w:val="sl-SI"/>
              </w:rPr>
            </w:pPr>
            <w:r w:rsidRPr="00605530">
              <w:rPr>
                <w:noProof/>
                <w:lang w:val="sl-SI"/>
              </w:rPr>
              <w:t>Tél/Tel: +32 2 370 48 11</w:t>
            </w:r>
          </w:p>
          <w:p w14:paraId="176CD084" w14:textId="77777777" w:rsidR="0064747F" w:rsidRPr="00605530" w:rsidRDefault="0064747F">
            <w:pPr>
              <w:pStyle w:val="A-TableText"/>
              <w:keepNext/>
              <w:tabs>
                <w:tab w:val="left" w:pos="567"/>
              </w:tabs>
              <w:autoSpaceDE w:val="0"/>
              <w:autoSpaceDN w:val="0"/>
              <w:adjustRightInd w:val="0"/>
              <w:spacing w:before="0" w:after="0"/>
              <w:rPr>
                <w:noProof/>
                <w:lang w:val="sl-SI"/>
              </w:rPr>
            </w:pPr>
          </w:p>
        </w:tc>
      </w:tr>
      <w:tr w:rsidR="0064747F" w:rsidRPr="00605530" w14:paraId="6C52D729" w14:textId="77777777" w:rsidTr="00057A44">
        <w:trPr>
          <w:gridBefore w:val="1"/>
          <w:wBefore w:w="34" w:type="dxa"/>
          <w:trHeight w:val="1015"/>
        </w:trPr>
        <w:tc>
          <w:tcPr>
            <w:tcW w:w="4109" w:type="dxa"/>
            <w:gridSpan w:val="2"/>
            <w:tcBorders>
              <w:top w:val="nil"/>
              <w:left w:val="nil"/>
              <w:bottom w:val="nil"/>
              <w:right w:val="nil"/>
            </w:tcBorders>
          </w:tcPr>
          <w:p w14:paraId="361C3F3E" w14:textId="77777777" w:rsidR="0064747F" w:rsidRPr="00605530" w:rsidRDefault="003D45DC" w:rsidP="00D73D66">
            <w:pPr>
              <w:tabs>
                <w:tab w:val="left" w:pos="-720"/>
              </w:tabs>
              <w:suppressAutoHyphens/>
              <w:spacing w:line="240" w:lineRule="auto"/>
              <w:rPr>
                <w:noProof/>
                <w:lang w:val="sl-SI"/>
              </w:rPr>
            </w:pPr>
            <w:r w:rsidRPr="00605530">
              <w:rPr>
                <w:b/>
                <w:bCs/>
                <w:noProof/>
                <w:lang w:val="sl-SI"/>
              </w:rPr>
              <w:t>Česká republika</w:t>
            </w:r>
          </w:p>
          <w:p w14:paraId="74B2EBDC" w14:textId="77777777" w:rsidR="0064747F" w:rsidRPr="00605530" w:rsidRDefault="003D45DC">
            <w:pPr>
              <w:tabs>
                <w:tab w:val="left" w:pos="-720"/>
              </w:tabs>
              <w:suppressAutoHyphens/>
              <w:spacing w:line="240" w:lineRule="auto"/>
              <w:rPr>
                <w:noProof/>
                <w:lang w:val="sl-SI"/>
              </w:rPr>
            </w:pPr>
            <w:r w:rsidRPr="00605530">
              <w:rPr>
                <w:noProof/>
                <w:lang w:val="sl-SI"/>
              </w:rPr>
              <w:t>AstraZeneca Czech Republic s.r.o.</w:t>
            </w:r>
          </w:p>
          <w:p w14:paraId="0F0F5BEC" w14:textId="77777777" w:rsidR="0064747F" w:rsidRPr="00605530" w:rsidRDefault="003D45DC">
            <w:pPr>
              <w:spacing w:line="240" w:lineRule="auto"/>
              <w:rPr>
                <w:noProof/>
                <w:lang w:val="sl-SI"/>
              </w:rPr>
            </w:pPr>
            <w:r w:rsidRPr="00605530">
              <w:rPr>
                <w:noProof/>
                <w:lang w:val="sl-SI"/>
              </w:rPr>
              <w:t>Tel: +420 222 807 111</w:t>
            </w:r>
          </w:p>
          <w:p w14:paraId="5B463018" w14:textId="77777777" w:rsidR="0064747F" w:rsidRPr="00605530" w:rsidRDefault="0064747F">
            <w:pPr>
              <w:spacing w:line="240" w:lineRule="auto"/>
              <w:rPr>
                <w:noProof/>
                <w:lang w:val="sl-SI"/>
              </w:rPr>
            </w:pPr>
          </w:p>
        </w:tc>
        <w:tc>
          <w:tcPr>
            <w:tcW w:w="4110" w:type="dxa"/>
            <w:gridSpan w:val="2"/>
            <w:tcBorders>
              <w:top w:val="nil"/>
              <w:left w:val="nil"/>
              <w:bottom w:val="nil"/>
              <w:right w:val="nil"/>
            </w:tcBorders>
          </w:tcPr>
          <w:p w14:paraId="2EAFEDE0" w14:textId="77777777" w:rsidR="0064747F" w:rsidRPr="00605530" w:rsidRDefault="003D45DC">
            <w:pPr>
              <w:spacing w:line="240" w:lineRule="auto"/>
              <w:rPr>
                <w:b/>
                <w:bCs/>
                <w:noProof/>
                <w:lang w:val="sl-SI"/>
              </w:rPr>
            </w:pPr>
            <w:r w:rsidRPr="00605530">
              <w:rPr>
                <w:b/>
                <w:bCs/>
                <w:noProof/>
                <w:lang w:val="sl-SI"/>
              </w:rPr>
              <w:t>Magyarország</w:t>
            </w:r>
          </w:p>
          <w:p w14:paraId="2E456618" w14:textId="77777777" w:rsidR="0064747F" w:rsidRPr="00605530" w:rsidRDefault="003D45DC">
            <w:pPr>
              <w:spacing w:line="240" w:lineRule="auto"/>
              <w:rPr>
                <w:noProof/>
                <w:lang w:val="sl-SI"/>
              </w:rPr>
            </w:pPr>
            <w:r w:rsidRPr="00605530">
              <w:rPr>
                <w:noProof/>
                <w:lang w:val="sl-SI"/>
              </w:rPr>
              <w:t>AstraZeneca Kft.</w:t>
            </w:r>
          </w:p>
          <w:p w14:paraId="376A77A4" w14:textId="77777777" w:rsidR="0064747F" w:rsidRPr="00605530" w:rsidRDefault="003D45DC">
            <w:pPr>
              <w:spacing w:line="240" w:lineRule="auto"/>
              <w:rPr>
                <w:noProof/>
                <w:lang w:val="sl-SI"/>
              </w:rPr>
            </w:pPr>
            <w:r w:rsidRPr="00605530">
              <w:rPr>
                <w:noProof/>
                <w:lang w:val="sl-SI"/>
              </w:rPr>
              <w:t>Tel.: +36 1 883 6500</w:t>
            </w:r>
          </w:p>
          <w:p w14:paraId="0A7CAF04" w14:textId="77777777" w:rsidR="0064747F" w:rsidRPr="00605530" w:rsidRDefault="0064747F">
            <w:pPr>
              <w:pStyle w:val="A-TableText"/>
              <w:tabs>
                <w:tab w:val="left" w:pos="-720"/>
                <w:tab w:val="left" w:pos="567"/>
              </w:tabs>
              <w:suppressAutoHyphens/>
              <w:spacing w:before="0" w:after="0"/>
              <w:rPr>
                <w:strike/>
                <w:noProof/>
                <w:lang w:val="sl-SI"/>
              </w:rPr>
            </w:pPr>
          </w:p>
        </w:tc>
      </w:tr>
      <w:tr w:rsidR="0064747F" w:rsidRPr="00605530" w14:paraId="3EE03530" w14:textId="77777777" w:rsidTr="00057A44">
        <w:trPr>
          <w:gridBefore w:val="1"/>
          <w:wBefore w:w="34" w:type="dxa"/>
        </w:trPr>
        <w:tc>
          <w:tcPr>
            <w:tcW w:w="4109" w:type="dxa"/>
            <w:gridSpan w:val="2"/>
            <w:tcBorders>
              <w:top w:val="nil"/>
              <w:left w:val="nil"/>
              <w:bottom w:val="nil"/>
              <w:right w:val="nil"/>
            </w:tcBorders>
          </w:tcPr>
          <w:p w14:paraId="41152E44" w14:textId="77777777" w:rsidR="0064747F" w:rsidRPr="00605530" w:rsidRDefault="003D45DC" w:rsidP="00D73D66">
            <w:pPr>
              <w:spacing w:line="240" w:lineRule="auto"/>
              <w:rPr>
                <w:noProof/>
                <w:lang w:val="sl-SI"/>
              </w:rPr>
            </w:pPr>
            <w:r w:rsidRPr="00605530">
              <w:rPr>
                <w:b/>
                <w:bCs/>
                <w:noProof/>
                <w:lang w:val="sl-SI"/>
              </w:rPr>
              <w:t>Danmark</w:t>
            </w:r>
          </w:p>
          <w:p w14:paraId="649CAF9B" w14:textId="77777777" w:rsidR="0064747F" w:rsidRPr="00605530" w:rsidRDefault="003D45DC">
            <w:pPr>
              <w:spacing w:line="240" w:lineRule="auto"/>
              <w:rPr>
                <w:noProof/>
                <w:lang w:val="sl-SI"/>
              </w:rPr>
            </w:pPr>
            <w:r w:rsidRPr="00605530">
              <w:rPr>
                <w:noProof/>
                <w:lang w:val="sl-SI"/>
              </w:rPr>
              <w:t>AstraZeneca A/S</w:t>
            </w:r>
          </w:p>
          <w:p w14:paraId="6A09C365" w14:textId="77777777" w:rsidR="0064747F" w:rsidRPr="00605530" w:rsidRDefault="003D45DC">
            <w:pPr>
              <w:spacing w:line="240" w:lineRule="auto"/>
              <w:rPr>
                <w:noProof/>
                <w:lang w:val="sl-SI"/>
              </w:rPr>
            </w:pPr>
            <w:r w:rsidRPr="00605530">
              <w:rPr>
                <w:noProof/>
                <w:lang w:val="sl-SI"/>
              </w:rPr>
              <w:t>Tlf: +45 43 66 64 62</w:t>
            </w:r>
          </w:p>
          <w:p w14:paraId="1399DDB9" w14:textId="77777777" w:rsidR="0064747F" w:rsidRPr="00605530" w:rsidRDefault="0064747F">
            <w:pPr>
              <w:pStyle w:val="A-TableText"/>
              <w:tabs>
                <w:tab w:val="left" w:pos="-720"/>
                <w:tab w:val="left" w:pos="567"/>
              </w:tabs>
              <w:suppressAutoHyphens/>
              <w:spacing w:before="0" w:after="0"/>
              <w:rPr>
                <w:noProof/>
                <w:lang w:val="sl-SI"/>
              </w:rPr>
            </w:pPr>
          </w:p>
        </w:tc>
        <w:tc>
          <w:tcPr>
            <w:tcW w:w="4110" w:type="dxa"/>
            <w:gridSpan w:val="2"/>
            <w:tcBorders>
              <w:top w:val="nil"/>
              <w:left w:val="nil"/>
              <w:bottom w:val="nil"/>
              <w:right w:val="nil"/>
            </w:tcBorders>
          </w:tcPr>
          <w:p w14:paraId="10DBC87E" w14:textId="77777777" w:rsidR="0064747F" w:rsidRPr="00605530" w:rsidRDefault="003D45DC">
            <w:pPr>
              <w:tabs>
                <w:tab w:val="left" w:pos="-720"/>
                <w:tab w:val="left" w:pos="4536"/>
              </w:tabs>
              <w:suppressAutoHyphens/>
              <w:spacing w:line="240" w:lineRule="auto"/>
              <w:rPr>
                <w:b/>
                <w:bCs/>
                <w:noProof/>
                <w:lang w:val="sl-SI"/>
              </w:rPr>
            </w:pPr>
            <w:r w:rsidRPr="00605530">
              <w:rPr>
                <w:b/>
                <w:bCs/>
                <w:noProof/>
                <w:lang w:val="sl-SI"/>
              </w:rPr>
              <w:t>Malta</w:t>
            </w:r>
          </w:p>
          <w:p w14:paraId="5AA74BC9" w14:textId="77777777" w:rsidR="0064747F" w:rsidRPr="00605530" w:rsidRDefault="003D45DC">
            <w:pPr>
              <w:spacing w:line="240" w:lineRule="auto"/>
              <w:rPr>
                <w:noProof/>
                <w:lang w:val="sl-SI"/>
              </w:rPr>
            </w:pPr>
            <w:r w:rsidRPr="00605530">
              <w:rPr>
                <w:noProof/>
                <w:lang w:val="sl-SI"/>
              </w:rPr>
              <w:t>Associated Drug Co. Ltd</w:t>
            </w:r>
          </w:p>
          <w:p w14:paraId="5F1338D5" w14:textId="77777777" w:rsidR="0064747F" w:rsidRPr="00605530" w:rsidRDefault="003D45DC">
            <w:pPr>
              <w:pStyle w:val="A-TableText"/>
              <w:tabs>
                <w:tab w:val="left" w:pos="567"/>
              </w:tabs>
              <w:spacing w:before="0" w:after="0"/>
              <w:rPr>
                <w:noProof/>
                <w:lang w:val="sl-SI"/>
              </w:rPr>
            </w:pPr>
            <w:r w:rsidRPr="00605530">
              <w:rPr>
                <w:noProof/>
                <w:lang w:val="sl-SI"/>
              </w:rPr>
              <w:t>Tel: +356 2277 8000</w:t>
            </w:r>
          </w:p>
          <w:p w14:paraId="7F7822E9" w14:textId="77777777" w:rsidR="0064747F" w:rsidRPr="00605530" w:rsidRDefault="0064747F">
            <w:pPr>
              <w:pStyle w:val="A-TableText"/>
              <w:tabs>
                <w:tab w:val="left" w:pos="567"/>
              </w:tabs>
              <w:spacing w:before="0" w:after="0"/>
              <w:rPr>
                <w:strike/>
                <w:noProof/>
                <w:lang w:val="sl-SI"/>
              </w:rPr>
            </w:pPr>
          </w:p>
        </w:tc>
      </w:tr>
      <w:tr w:rsidR="0064747F" w:rsidRPr="00605530" w14:paraId="5DDBA6DE" w14:textId="77777777" w:rsidTr="00057A44">
        <w:trPr>
          <w:gridBefore w:val="1"/>
          <w:wBefore w:w="34" w:type="dxa"/>
        </w:trPr>
        <w:tc>
          <w:tcPr>
            <w:tcW w:w="4109" w:type="dxa"/>
            <w:gridSpan w:val="2"/>
            <w:tcBorders>
              <w:top w:val="nil"/>
              <w:left w:val="nil"/>
              <w:bottom w:val="nil"/>
              <w:right w:val="nil"/>
            </w:tcBorders>
          </w:tcPr>
          <w:p w14:paraId="3A6545AF" w14:textId="77777777" w:rsidR="0064747F" w:rsidRPr="00605530" w:rsidRDefault="003D45DC" w:rsidP="00D73D66">
            <w:pPr>
              <w:spacing w:line="240" w:lineRule="auto"/>
              <w:rPr>
                <w:noProof/>
                <w:lang w:val="sl-SI"/>
              </w:rPr>
            </w:pPr>
            <w:r w:rsidRPr="00605530">
              <w:rPr>
                <w:b/>
                <w:bCs/>
                <w:noProof/>
                <w:lang w:val="sl-SI"/>
              </w:rPr>
              <w:t>Deutschland</w:t>
            </w:r>
          </w:p>
          <w:p w14:paraId="5A2F1CD8" w14:textId="77777777" w:rsidR="0064747F" w:rsidRPr="00605530" w:rsidRDefault="003D45DC">
            <w:pPr>
              <w:spacing w:line="240" w:lineRule="auto"/>
              <w:rPr>
                <w:noProof/>
                <w:lang w:val="sl-SI"/>
              </w:rPr>
            </w:pPr>
            <w:r w:rsidRPr="00605530">
              <w:rPr>
                <w:noProof/>
                <w:lang w:val="sl-SI"/>
              </w:rPr>
              <w:t>AstraZeneca GmbH</w:t>
            </w:r>
          </w:p>
          <w:p w14:paraId="5C72753D" w14:textId="77777777" w:rsidR="0064747F" w:rsidRPr="00605530" w:rsidRDefault="003D45DC">
            <w:pPr>
              <w:spacing w:line="240" w:lineRule="auto"/>
              <w:rPr>
                <w:noProof/>
                <w:lang w:val="sl-SI"/>
              </w:rPr>
            </w:pPr>
            <w:r w:rsidRPr="00605530">
              <w:rPr>
                <w:noProof/>
                <w:lang w:val="sl-SI"/>
              </w:rPr>
              <w:t>Tel: +49 40 809034100</w:t>
            </w:r>
          </w:p>
          <w:p w14:paraId="2E089F25" w14:textId="77777777" w:rsidR="0064747F" w:rsidRPr="00605530" w:rsidRDefault="0064747F">
            <w:pPr>
              <w:pStyle w:val="A-TableText"/>
              <w:tabs>
                <w:tab w:val="left" w:pos="-720"/>
                <w:tab w:val="left" w:pos="567"/>
              </w:tabs>
              <w:suppressAutoHyphens/>
              <w:spacing w:before="0" w:after="0"/>
              <w:rPr>
                <w:noProof/>
                <w:lang w:val="sl-SI"/>
              </w:rPr>
            </w:pPr>
          </w:p>
        </w:tc>
        <w:tc>
          <w:tcPr>
            <w:tcW w:w="4110" w:type="dxa"/>
            <w:gridSpan w:val="2"/>
            <w:tcBorders>
              <w:top w:val="nil"/>
              <w:left w:val="nil"/>
              <w:bottom w:val="nil"/>
              <w:right w:val="nil"/>
            </w:tcBorders>
          </w:tcPr>
          <w:p w14:paraId="1BCE1D32" w14:textId="77777777" w:rsidR="0064747F" w:rsidRPr="00605530" w:rsidRDefault="003D45DC">
            <w:pPr>
              <w:suppressAutoHyphens/>
              <w:spacing w:line="240" w:lineRule="auto"/>
              <w:rPr>
                <w:noProof/>
                <w:lang w:val="sl-SI"/>
              </w:rPr>
            </w:pPr>
            <w:r w:rsidRPr="00605530">
              <w:rPr>
                <w:b/>
                <w:bCs/>
                <w:noProof/>
                <w:lang w:val="sl-SI"/>
              </w:rPr>
              <w:t>Nederland</w:t>
            </w:r>
          </w:p>
          <w:p w14:paraId="4D42B6F8" w14:textId="77777777" w:rsidR="0064747F" w:rsidRPr="00605530" w:rsidRDefault="003D45DC">
            <w:pPr>
              <w:spacing w:line="240" w:lineRule="auto"/>
              <w:rPr>
                <w:noProof/>
                <w:lang w:val="sl-SI"/>
              </w:rPr>
            </w:pPr>
            <w:r w:rsidRPr="00605530">
              <w:rPr>
                <w:noProof/>
                <w:lang w:val="sl-SI"/>
              </w:rPr>
              <w:t>AstraZeneca BV</w:t>
            </w:r>
          </w:p>
          <w:p w14:paraId="13721D97" w14:textId="2E4263AF" w:rsidR="0064747F" w:rsidRPr="00605530" w:rsidRDefault="003D45DC">
            <w:pPr>
              <w:spacing w:line="240" w:lineRule="auto"/>
              <w:rPr>
                <w:noProof/>
                <w:lang w:val="sl-SI"/>
              </w:rPr>
            </w:pPr>
            <w:r w:rsidRPr="00605530">
              <w:rPr>
                <w:noProof/>
                <w:lang w:val="sl-SI"/>
              </w:rPr>
              <w:t xml:space="preserve">Tel: </w:t>
            </w:r>
            <w:r w:rsidR="00C05AA9" w:rsidRPr="00605530">
              <w:rPr>
                <w:noProof/>
                <w:lang w:val="sl-SI"/>
              </w:rPr>
              <w:t>+31 85 808 9900</w:t>
            </w:r>
          </w:p>
          <w:p w14:paraId="1BE5E700" w14:textId="77777777" w:rsidR="0064747F" w:rsidRPr="00605530" w:rsidRDefault="003D45DC">
            <w:pPr>
              <w:spacing w:line="240" w:lineRule="auto"/>
              <w:rPr>
                <w:strike/>
                <w:noProof/>
                <w:lang w:val="sl-SI"/>
              </w:rPr>
            </w:pPr>
            <w:r w:rsidRPr="00605530">
              <w:rPr>
                <w:noProof/>
                <w:lang w:val="sl-SI"/>
              </w:rPr>
              <w:t xml:space="preserve"> </w:t>
            </w:r>
          </w:p>
        </w:tc>
      </w:tr>
      <w:tr w:rsidR="0064747F" w:rsidRPr="00605530" w14:paraId="1E3D2144" w14:textId="77777777" w:rsidTr="00057A44">
        <w:trPr>
          <w:gridBefore w:val="1"/>
          <w:wBefore w:w="34" w:type="dxa"/>
        </w:trPr>
        <w:tc>
          <w:tcPr>
            <w:tcW w:w="4109" w:type="dxa"/>
            <w:gridSpan w:val="2"/>
            <w:tcBorders>
              <w:top w:val="nil"/>
              <w:left w:val="nil"/>
              <w:bottom w:val="nil"/>
              <w:right w:val="nil"/>
            </w:tcBorders>
          </w:tcPr>
          <w:p w14:paraId="4E9D7182" w14:textId="77777777" w:rsidR="0064747F" w:rsidRPr="00605530" w:rsidRDefault="003D45DC" w:rsidP="00D73D66">
            <w:pPr>
              <w:tabs>
                <w:tab w:val="left" w:pos="-720"/>
              </w:tabs>
              <w:suppressAutoHyphens/>
              <w:spacing w:line="240" w:lineRule="auto"/>
              <w:rPr>
                <w:b/>
                <w:bCs/>
                <w:noProof/>
                <w:lang w:val="sl-SI"/>
              </w:rPr>
            </w:pPr>
            <w:r w:rsidRPr="00605530">
              <w:rPr>
                <w:b/>
                <w:bCs/>
                <w:noProof/>
                <w:lang w:val="sl-SI"/>
              </w:rPr>
              <w:t>Eesti</w:t>
            </w:r>
          </w:p>
          <w:p w14:paraId="0918606C" w14:textId="77777777" w:rsidR="0064747F" w:rsidRPr="00605530" w:rsidRDefault="003D45DC">
            <w:pPr>
              <w:tabs>
                <w:tab w:val="left" w:pos="-720"/>
              </w:tabs>
              <w:suppressAutoHyphens/>
              <w:spacing w:line="240" w:lineRule="auto"/>
              <w:rPr>
                <w:noProof/>
                <w:lang w:val="sl-SI"/>
              </w:rPr>
            </w:pPr>
            <w:r w:rsidRPr="00605530">
              <w:rPr>
                <w:noProof/>
                <w:lang w:val="sl-SI"/>
              </w:rPr>
              <w:t>AstraZeneca</w:t>
            </w:r>
          </w:p>
          <w:p w14:paraId="0737BAB2" w14:textId="77777777" w:rsidR="0064747F" w:rsidRPr="00605530" w:rsidRDefault="003D45DC">
            <w:pPr>
              <w:tabs>
                <w:tab w:val="left" w:pos="-720"/>
              </w:tabs>
              <w:suppressAutoHyphens/>
              <w:spacing w:line="240" w:lineRule="auto"/>
              <w:rPr>
                <w:noProof/>
                <w:lang w:val="sl-SI"/>
              </w:rPr>
            </w:pPr>
            <w:r w:rsidRPr="00605530">
              <w:rPr>
                <w:noProof/>
                <w:lang w:val="sl-SI"/>
              </w:rPr>
              <w:t>Tel: +372 6549 600</w:t>
            </w:r>
          </w:p>
          <w:p w14:paraId="0001FFA2" w14:textId="77777777" w:rsidR="0064747F" w:rsidRPr="00605530" w:rsidRDefault="0064747F">
            <w:pPr>
              <w:pStyle w:val="A-TableText"/>
              <w:tabs>
                <w:tab w:val="left" w:pos="-720"/>
                <w:tab w:val="left" w:pos="567"/>
              </w:tabs>
              <w:suppressAutoHyphens/>
              <w:spacing w:before="0" w:after="0"/>
              <w:rPr>
                <w:noProof/>
                <w:lang w:val="sl-SI"/>
              </w:rPr>
            </w:pPr>
          </w:p>
        </w:tc>
        <w:tc>
          <w:tcPr>
            <w:tcW w:w="4110" w:type="dxa"/>
            <w:gridSpan w:val="2"/>
            <w:tcBorders>
              <w:top w:val="nil"/>
              <w:left w:val="nil"/>
              <w:bottom w:val="nil"/>
              <w:right w:val="nil"/>
            </w:tcBorders>
          </w:tcPr>
          <w:p w14:paraId="67B88978" w14:textId="77777777" w:rsidR="0064747F" w:rsidRPr="00605530" w:rsidRDefault="003D45DC">
            <w:pPr>
              <w:spacing w:line="240" w:lineRule="auto"/>
              <w:rPr>
                <w:noProof/>
                <w:lang w:val="sl-SI"/>
              </w:rPr>
            </w:pPr>
            <w:r w:rsidRPr="00605530">
              <w:rPr>
                <w:b/>
                <w:bCs/>
                <w:noProof/>
                <w:lang w:val="sl-SI"/>
              </w:rPr>
              <w:t>Norge</w:t>
            </w:r>
          </w:p>
          <w:p w14:paraId="2D7EB376" w14:textId="77777777" w:rsidR="0064747F" w:rsidRPr="00605530" w:rsidRDefault="003D45DC">
            <w:pPr>
              <w:spacing w:line="240" w:lineRule="auto"/>
              <w:rPr>
                <w:noProof/>
                <w:lang w:val="sl-SI"/>
              </w:rPr>
            </w:pPr>
            <w:r w:rsidRPr="00605530">
              <w:rPr>
                <w:noProof/>
                <w:lang w:val="sl-SI"/>
              </w:rPr>
              <w:t>AstraZeneca AS</w:t>
            </w:r>
          </w:p>
          <w:p w14:paraId="70B788A9" w14:textId="77777777" w:rsidR="0064747F" w:rsidRPr="00605530" w:rsidRDefault="003D45DC">
            <w:pPr>
              <w:spacing w:line="240" w:lineRule="auto"/>
              <w:rPr>
                <w:noProof/>
                <w:lang w:val="sl-SI"/>
              </w:rPr>
            </w:pPr>
            <w:r w:rsidRPr="00605530">
              <w:rPr>
                <w:noProof/>
                <w:lang w:val="sl-SI"/>
              </w:rPr>
              <w:t>Tlf: +47 21 00 64 00</w:t>
            </w:r>
          </w:p>
          <w:p w14:paraId="4C02B095" w14:textId="77777777" w:rsidR="0064747F" w:rsidRPr="00605530" w:rsidRDefault="0064747F">
            <w:pPr>
              <w:pStyle w:val="A-TableText"/>
              <w:tabs>
                <w:tab w:val="left" w:pos="-720"/>
                <w:tab w:val="left" w:pos="567"/>
              </w:tabs>
              <w:suppressAutoHyphens/>
              <w:spacing w:before="0" w:after="0"/>
              <w:rPr>
                <w:strike/>
                <w:noProof/>
                <w:lang w:val="sl-SI"/>
              </w:rPr>
            </w:pPr>
          </w:p>
        </w:tc>
      </w:tr>
      <w:tr w:rsidR="0064747F" w:rsidRPr="00605530" w14:paraId="61305BB0" w14:textId="77777777" w:rsidTr="00057A44">
        <w:trPr>
          <w:gridBefore w:val="1"/>
          <w:wBefore w:w="34" w:type="dxa"/>
        </w:trPr>
        <w:tc>
          <w:tcPr>
            <w:tcW w:w="4109" w:type="dxa"/>
            <w:gridSpan w:val="2"/>
            <w:tcBorders>
              <w:top w:val="nil"/>
              <w:left w:val="nil"/>
              <w:bottom w:val="nil"/>
              <w:right w:val="nil"/>
            </w:tcBorders>
          </w:tcPr>
          <w:p w14:paraId="2A31FF14" w14:textId="77777777" w:rsidR="0064747F" w:rsidRPr="00605530" w:rsidRDefault="003D45DC" w:rsidP="00D73D66">
            <w:pPr>
              <w:spacing w:line="240" w:lineRule="auto"/>
              <w:rPr>
                <w:noProof/>
                <w:lang w:val="sl-SI"/>
              </w:rPr>
            </w:pPr>
            <w:r w:rsidRPr="00605530">
              <w:rPr>
                <w:b/>
                <w:bCs/>
                <w:noProof/>
                <w:lang w:val="sl-SI"/>
              </w:rPr>
              <w:t>Ελλάδα</w:t>
            </w:r>
          </w:p>
          <w:p w14:paraId="5B135FC8" w14:textId="77777777" w:rsidR="0064747F" w:rsidRPr="00605530" w:rsidRDefault="003D45DC">
            <w:pPr>
              <w:spacing w:line="240" w:lineRule="auto"/>
              <w:rPr>
                <w:noProof/>
                <w:lang w:val="sl-SI"/>
              </w:rPr>
            </w:pPr>
            <w:r w:rsidRPr="00605530">
              <w:rPr>
                <w:noProof/>
                <w:lang w:val="sl-SI"/>
              </w:rPr>
              <w:t>AstraZeneca A.E.</w:t>
            </w:r>
          </w:p>
          <w:p w14:paraId="114E5A5E" w14:textId="77777777" w:rsidR="0064747F" w:rsidRPr="00605530" w:rsidRDefault="003D45DC">
            <w:pPr>
              <w:spacing w:line="240" w:lineRule="auto"/>
              <w:rPr>
                <w:noProof/>
                <w:lang w:val="sl-SI"/>
              </w:rPr>
            </w:pPr>
            <w:r w:rsidRPr="00605530">
              <w:rPr>
                <w:noProof/>
                <w:lang w:val="sl-SI"/>
              </w:rPr>
              <w:t>Τηλ: +30 210 6871500</w:t>
            </w:r>
          </w:p>
          <w:p w14:paraId="05ED9268" w14:textId="77777777" w:rsidR="0064747F" w:rsidRPr="00605530" w:rsidRDefault="0064747F">
            <w:pPr>
              <w:tabs>
                <w:tab w:val="left" w:pos="-720"/>
              </w:tabs>
              <w:suppressAutoHyphens/>
              <w:spacing w:line="240" w:lineRule="auto"/>
              <w:rPr>
                <w:noProof/>
                <w:lang w:val="sl-SI"/>
              </w:rPr>
            </w:pPr>
          </w:p>
        </w:tc>
        <w:tc>
          <w:tcPr>
            <w:tcW w:w="4110" w:type="dxa"/>
            <w:gridSpan w:val="2"/>
            <w:tcBorders>
              <w:top w:val="nil"/>
              <w:left w:val="nil"/>
              <w:bottom w:val="nil"/>
              <w:right w:val="nil"/>
            </w:tcBorders>
          </w:tcPr>
          <w:p w14:paraId="0616537C" w14:textId="77777777" w:rsidR="0064747F" w:rsidRPr="00605530" w:rsidRDefault="003D45DC">
            <w:pPr>
              <w:spacing w:line="240" w:lineRule="auto"/>
              <w:rPr>
                <w:noProof/>
                <w:lang w:val="sl-SI"/>
              </w:rPr>
            </w:pPr>
            <w:r w:rsidRPr="00605530">
              <w:rPr>
                <w:b/>
                <w:bCs/>
                <w:noProof/>
                <w:lang w:val="sl-SI"/>
              </w:rPr>
              <w:t>Österreich</w:t>
            </w:r>
          </w:p>
          <w:p w14:paraId="218D7C43" w14:textId="77777777" w:rsidR="0064747F" w:rsidRPr="00605530" w:rsidRDefault="003D45DC">
            <w:pPr>
              <w:spacing w:line="240" w:lineRule="auto"/>
              <w:rPr>
                <w:noProof/>
                <w:lang w:val="sl-SI"/>
              </w:rPr>
            </w:pPr>
            <w:r w:rsidRPr="00605530">
              <w:rPr>
                <w:noProof/>
                <w:lang w:val="sl-SI"/>
              </w:rPr>
              <w:t>AstraZeneca Österreich GmbH</w:t>
            </w:r>
          </w:p>
          <w:p w14:paraId="4BE4E35E" w14:textId="77777777" w:rsidR="0064747F" w:rsidRPr="00605530" w:rsidRDefault="003D45DC">
            <w:pPr>
              <w:spacing w:line="240" w:lineRule="auto"/>
              <w:rPr>
                <w:noProof/>
                <w:lang w:val="sl-SI"/>
              </w:rPr>
            </w:pPr>
            <w:r w:rsidRPr="00605530">
              <w:rPr>
                <w:noProof/>
                <w:lang w:val="sl-SI"/>
              </w:rPr>
              <w:t>Tel: +43 1 711 31 0</w:t>
            </w:r>
          </w:p>
          <w:p w14:paraId="26F35C80" w14:textId="77777777" w:rsidR="0064747F" w:rsidRPr="00605530" w:rsidRDefault="0064747F">
            <w:pPr>
              <w:pStyle w:val="A-TableText"/>
              <w:tabs>
                <w:tab w:val="left" w:pos="567"/>
              </w:tabs>
              <w:spacing w:before="0" w:after="0"/>
              <w:rPr>
                <w:strike/>
                <w:noProof/>
                <w:lang w:val="sl-SI"/>
              </w:rPr>
            </w:pPr>
          </w:p>
        </w:tc>
      </w:tr>
      <w:tr w:rsidR="0064747F" w:rsidRPr="00605530" w14:paraId="725E02BE" w14:textId="77777777" w:rsidTr="00057A44">
        <w:trPr>
          <w:gridAfter w:val="1"/>
          <w:wAfter w:w="34" w:type="dxa"/>
        </w:trPr>
        <w:tc>
          <w:tcPr>
            <w:tcW w:w="4109" w:type="dxa"/>
            <w:gridSpan w:val="2"/>
            <w:tcBorders>
              <w:top w:val="nil"/>
              <w:left w:val="nil"/>
              <w:bottom w:val="nil"/>
              <w:right w:val="nil"/>
            </w:tcBorders>
          </w:tcPr>
          <w:p w14:paraId="173A49D4" w14:textId="77777777" w:rsidR="0064747F" w:rsidRPr="00605530" w:rsidRDefault="003D45DC" w:rsidP="00D73D66">
            <w:pPr>
              <w:tabs>
                <w:tab w:val="left" w:pos="-720"/>
                <w:tab w:val="left" w:pos="4536"/>
              </w:tabs>
              <w:suppressAutoHyphens/>
              <w:spacing w:line="240" w:lineRule="auto"/>
              <w:rPr>
                <w:b/>
                <w:bCs/>
                <w:noProof/>
                <w:lang w:val="sl-SI"/>
              </w:rPr>
            </w:pPr>
            <w:r w:rsidRPr="00605530">
              <w:rPr>
                <w:b/>
                <w:bCs/>
                <w:noProof/>
                <w:lang w:val="sl-SI"/>
              </w:rPr>
              <w:lastRenderedPageBreak/>
              <w:t>España</w:t>
            </w:r>
          </w:p>
          <w:p w14:paraId="322F0A28" w14:textId="77777777" w:rsidR="0064747F" w:rsidRPr="00605530" w:rsidRDefault="003D45DC">
            <w:pPr>
              <w:spacing w:line="240" w:lineRule="auto"/>
              <w:rPr>
                <w:noProof/>
                <w:lang w:val="sl-SI"/>
              </w:rPr>
            </w:pPr>
            <w:r w:rsidRPr="00605530">
              <w:rPr>
                <w:noProof/>
                <w:lang w:val="sl-SI"/>
              </w:rPr>
              <w:t>AstraZeneca Farmacéutica Spain, S.A.</w:t>
            </w:r>
          </w:p>
          <w:p w14:paraId="51A56697" w14:textId="77777777" w:rsidR="0064747F" w:rsidRPr="00605530" w:rsidRDefault="003D45DC">
            <w:pPr>
              <w:spacing w:line="240" w:lineRule="auto"/>
              <w:rPr>
                <w:noProof/>
                <w:lang w:val="sl-SI"/>
              </w:rPr>
            </w:pPr>
            <w:r w:rsidRPr="00605530">
              <w:rPr>
                <w:noProof/>
                <w:lang w:val="sl-SI"/>
              </w:rPr>
              <w:t>Tel: +34 91 301 91 00</w:t>
            </w:r>
          </w:p>
          <w:p w14:paraId="515D8253" w14:textId="77777777" w:rsidR="0064747F" w:rsidRPr="00605530" w:rsidRDefault="0064747F">
            <w:pPr>
              <w:tabs>
                <w:tab w:val="left" w:pos="-720"/>
              </w:tabs>
              <w:suppressAutoHyphens/>
              <w:spacing w:line="240" w:lineRule="auto"/>
              <w:rPr>
                <w:noProof/>
                <w:lang w:val="sl-SI"/>
              </w:rPr>
            </w:pPr>
          </w:p>
        </w:tc>
        <w:tc>
          <w:tcPr>
            <w:tcW w:w="4110" w:type="dxa"/>
            <w:gridSpan w:val="2"/>
            <w:tcBorders>
              <w:top w:val="nil"/>
              <w:left w:val="nil"/>
              <w:bottom w:val="nil"/>
              <w:right w:val="nil"/>
            </w:tcBorders>
          </w:tcPr>
          <w:p w14:paraId="0B5D9155" w14:textId="77777777" w:rsidR="0064747F" w:rsidRPr="00605530" w:rsidRDefault="003D45DC">
            <w:pPr>
              <w:tabs>
                <w:tab w:val="left" w:pos="-720"/>
                <w:tab w:val="left" w:pos="4536"/>
              </w:tabs>
              <w:suppressAutoHyphens/>
              <w:spacing w:line="240" w:lineRule="auto"/>
              <w:rPr>
                <w:b/>
                <w:bCs/>
                <w:i/>
                <w:iCs/>
                <w:noProof/>
                <w:lang w:val="sl-SI"/>
              </w:rPr>
            </w:pPr>
            <w:r w:rsidRPr="00605530">
              <w:rPr>
                <w:b/>
                <w:bCs/>
                <w:noProof/>
                <w:lang w:val="sl-SI"/>
              </w:rPr>
              <w:t>Polska</w:t>
            </w:r>
          </w:p>
          <w:p w14:paraId="1F9D21ED" w14:textId="77777777" w:rsidR="0064747F" w:rsidRPr="00605530" w:rsidRDefault="003D45DC">
            <w:pPr>
              <w:spacing w:line="240" w:lineRule="auto"/>
              <w:rPr>
                <w:noProof/>
                <w:lang w:val="sl-SI"/>
              </w:rPr>
            </w:pPr>
            <w:r w:rsidRPr="00605530">
              <w:rPr>
                <w:noProof/>
                <w:lang w:val="sl-SI"/>
              </w:rPr>
              <w:t>AstraZeneca Pharma Poland Sp. z o.o.</w:t>
            </w:r>
          </w:p>
          <w:p w14:paraId="6A2B55D7" w14:textId="77777777" w:rsidR="0064747F" w:rsidRPr="00605530" w:rsidRDefault="003D45DC">
            <w:pPr>
              <w:spacing w:line="240" w:lineRule="auto"/>
              <w:rPr>
                <w:noProof/>
                <w:lang w:val="sl-SI"/>
              </w:rPr>
            </w:pPr>
            <w:r w:rsidRPr="00605530">
              <w:rPr>
                <w:noProof/>
                <w:lang w:val="sl-SI"/>
              </w:rPr>
              <w:t>Tel.: +48 22 245 73 00</w:t>
            </w:r>
          </w:p>
          <w:p w14:paraId="1B8903A8" w14:textId="77777777" w:rsidR="0064747F" w:rsidRPr="00605530" w:rsidRDefault="0064747F">
            <w:pPr>
              <w:pStyle w:val="A-TableText"/>
              <w:tabs>
                <w:tab w:val="left" w:pos="-720"/>
                <w:tab w:val="left" w:pos="567"/>
              </w:tabs>
              <w:suppressAutoHyphens/>
              <w:spacing w:before="0" w:after="0"/>
              <w:rPr>
                <w:strike/>
                <w:noProof/>
                <w:lang w:val="sl-SI"/>
              </w:rPr>
            </w:pPr>
          </w:p>
        </w:tc>
      </w:tr>
      <w:tr w:rsidR="0064747F" w:rsidRPr="00605530" w14:paraId="7E5C3C95" w14:textId="77777777" w:rsidTr="00057A44">
        <w:trPr>
          <w:gridAfter w:val="1"/>
          <w:wAfter w:w="34" w:type="dxa"/>
        </w:trPr>
        <w:tc>
          <w:tcPr>
            <w:tcW w:w="4109" w:type="dxa"/>
            <w:gridSpan w:val="2"/>
            <w:tcBorders>
              <w:top w:val="nil"/>
              <w:left w:val="nil"/>
              <w:bottom w:val="nil"/>
              <w:right w:val="nil"/>
            </w:tcBorders>
          </w:tcPr>
          <w:p w14:paraId="1B9C3481" w14:textId="77777777" w:rsidR="0064747F" w:rsidRPr="00605530" w:rsidRDefault="003D45DC" w:rsidP="00D73D66">
            <w:pPr>
              <w:tabs>
                <w:tab w:val="left" w:pos="-720"/>
                <w:tab w:val="left" w:pos="4536"/>
              </w:tabs>
              <w:suppressAutoHyphens/>
              <w:spacing w:line="240" w:lineRule="auto"/>
              <w:rPr>
                <w:b/>
                <w:bCs/>
                <w:noProof/>
                <w:lang w:val="sl-SI"/>
              </w:rPr>
            </w:pPr>
            <w:r w:rsidRPr="00605530">
              <w:rPr>
                <w:b/>
                <w:bCs/>
                <w:noProof/>
                <w:lang w:val="sl-SI"/>
              </w:rPr>
              <w:t>France</w:t>
            </w:r>
          </w:p>
          <w:p w14:paraId="5296E78B" w14:textId="77777777" w:rsidR="0064747F" w:rsidRPr="00605530" w:rsidRDefault="003D45DC">
            <w:pPr>
              <w:spacing w:line="240" w:lineRule="auto"/>
              <w:rPr>
                <w:noProof/>
                <w:lang w:val="sl-SI"/>
              </w:rPr>
            </w:pPr>
            <w:r w:rsidRPr="00605530">
              <w:rPr>
                <w:noProof/>
                <w:lang w:val="sl-SI"/>
              </w:rPr>
              <w:t>AstraZeneca</w:t>
            </w:r>
          </w:p>
          <w:p w14:paraId="023D9F8F" w14:textId="77777777" w:rsidR="0064747F" w:rsidRPr="00605530" w:rsidRDefault="003D45DC">
            <w:pPr>
              <w:spacing w:line="240" w:lineRule="auto"/>
              <w:rPr>
                <w:noProof/>
                <w:lang w:val="sl-SI"/>
              </w:rPr>
            </w:pPr>
            <w:r w:rsidRPr="00605530">
              <w:rPr>
                <w:noProof/>
                <w:lang w:val="sl-SI"/>
              </w:rPr>
              <w:t>Tél: +33 1 41 29 40 00</w:t>
            </w:r>
          </w:p>
          <w:p w14:paraId="111EDF2F" w14:textId="77777777" w:rsidR="0064747F" w:rsidRPr="00605530" w:rsidRDefault="0064747F">
            <w:pPr>
              <w:pStyle w:val="A-TableText"/>
              <w:tabs>
                <w:tab w:val="left" w:pos="567"/>
              </w:tabs>
              <w:spacing w:before="0" w:after="0"/>
              <w:rPr>
                <w:b/>
                <w:bCs/>
                <w:noProof/>
                <w:lang w:val="sl-SI"/>
              </w:rPr>
            </w:pPr>
          </w:p>
        </w:tc>
        <w:tc>
          <w:tcPr>
            <w:tcW w:w="4110" w:type="dxa"/>
            <w:gridSpan w:val="2"/>
            <w:tcBorders>
              <w:top w:val="nil"/>
              <w:left w:val="nil"/>
              <w:bottom w:val="nil"/>
              <w:right w:val="nil"/>
            </w:tcBorders>
          </w:tcPr>
          <w:p w14:paraId="6864C453" w14:textId="77777777" w:rsidR="0064747F" w:rsidRPr="00605530" w:rsidRDefault="003D45DC">
            <w:pPr>
              <w:spacing w:line="240" w:lineRule="auto"/>
              <w:rPr>
                <w:noProof/>
                <w:lang w:val="sl-SI"/>
              </w:rPr>
            </w:pPr>
            <w:r w:rsidRPr="00605530">
              <w:rPr>
                <w:b/>
                <w:bCs/>
                <w:noProof/>
                <w:lang w:val="sl-SI"/>
              </w:rPr>
              <w:t>Portugal</w:t>
            </w:r>
          </w:p>
          <w:p w14:paraId="7CCC821C" w14:textId="77777777" w:rsidR="0064747F" w:rsidRPr="00605530" w:rsidRDefault="003D45DC">
            <w:pPr>
              <w:spacing w:line="240" w:lineRule="auto"/>
              <w:rPr>
                <w:noProof/>
                <w:lang w:val="sl-SI"/>
              </w:rPr>
            </w:pPr>
            <w:r w:rsidRPr="00605530">
              <w:rPr>
                <w:noProof/>
                <w:lang w:val="sl-SI"/>
              </w:rPr>
              <w:t>AstraZeneca Produtos Farmacêuticos, Lda.</w:t>
            </w:r>
          </w:p>
          <w:p w14:paraId="4CA863D5" w14:textId="77777777" w:rsidR="0064747F" w:rsidRPr="00605530" w:rsidRDefault="003D45DC">
            <w:pPr>
              <w:spacing w:line="240" w:lineRule="auto"/>
              <w:rPr>
                <w:noProof/>
                <w:lang w:val="sl-SI"/>
              </w:rPr>
            </w:pPr>
            <w:r w:rsidRPr="00605530">
              <w:rPr>
                <w:noProof/>
                <w:lang w:val="sl-SI"/>
              </w:rPr>
              <w:t>Tel: +351 21 434 61 00</w:t>
            </w:r>
          </w:p>
          <w:p w14:paraId="730ABF5D" w14:textId="77777777" w:rsidR="0064747F" w:rsidRPr="00605530" w:rsidRDefault="0064747F">
            <w:pPr>
              <w:pStyle w:val="A-TableText"/>
              <w:tabs>
                <w:tab w:val="left" w:pos="-720"/>
                <w:tab w:val="left" w:pos="567"/>
              </w:tabs>
              <w:suppressAutoHyphens/>
              <w:spacing w:before="0" w:after="0"/>
              <w:rPr>
                <w:strike/>
                <w:noProof/>
                <w:lang w:val="sl-SI"/>
              </w:rPr>
            </w:pPr>
          </w:p>
        </w:tc>
      </w:tr>
      <w:tr w:rsidR="0064747F" w:rsidRPr="00605530" w14:paraId="3F6FECFD" w14:textId="77777777" w:rsidTr="00057A44">
        <w:trPr>
          <w:gridAfter w:val="1"/>
          <w:wAfter w:w="34" w:type="dxa"/>
        </w:trPr>
        <w:tc>
          <w:tcPr>
            <w:tcW w:w="4109" w:type="dxa"/>
            <w:gridSpan w:val="2"/>
            <w:tcBorders>
              <w:top w:val="nil"/>
              <w:left w:val="nil"/>
              <w:bottom w:val="nil"/>
              <w:right w:val="nil"/>
            </w:tcBorders>
          </w:tcPr>
          <w:p w14:paraId="338D0C40" w14:textId="77777777" w:rsidR="0064747F" w:rsidRPr="00605530" w:rsidRDefault="003D45DC" w:rsidP="00D73D66">
            <w:pPr>
              <w:pStyle w:val="Default"/>
              <w:keepNext/>
              <w:rPr>
                <w:rFonts w:ascii="Times New Roman" w:hAnsi="Times New Roman"/>
                <w:noProof/>
                <w:color w:val="auto"/>
                <w:sz w:val="22"/>
                <w:szCs w:val="22"/>
                <w:lang w:val="sl-SI"/>
              </w:rPr>
            </w:pPr>
            <w:r w:rsidRPr="00605530">
              <w:rPr>
                <w:rFonts w:ascii="Times New Roman" w:hAnsi="Times New Roman"/>
                <w:b/>
                <w:bCs/>
                <w:noProof/>
                <w:color w:val="auto"/>
                <w:sz w:val="22"/>
                <w:szCs w:val="22"/>
                <w:lang w:val="sl-SI"/>
              </w:rPr>
              <w:t>Hrvatska</w:t>
            </w:r>
          </w:p>
          <w:p w14:paraId="451BD149" w14:textId="77777777" w:rsidR="0064747F" w:rsidRPr="00605530" w:rsidRDefault="003D45DC">
            <w:pPr>
              <w:pStyle w:val="A-TableText"/>
              <w:keepNext/>
              <w:spacing w:before="0" w:after="0"/>
              <w:rPr>
                <w:noProof/>
                <w:lang w:val="sl-SI"/>
              </w:rPr>
            </w:pPr>
            <w:r w:rsidRPr="00605530">
              <w:rPr>
                <w:noProof/>
                <w:lang w:val="sl-SI"/>
              </w:rPr>
              <w:t>AstraZeneca d.o.o.</w:t>
            </w:r>
          </w:p>
          <w:p w14:paraId="5738B5C9" w14:textId="77777777" w:rsidR="0064747F" w:rsidRPr="00605530" w:rsidRDefault="003D45DC">
            <w:pPr>
              <w:keepNext/>
              <w:spacing w:line="240" w:lineRule="auto"/>
              <w:rPr>
                <w:noProof/>
                <w:lang w:val="sl-SI"/>
              </w:rPr>
            </w:pPr>
            <w:r w:rsidRPr="00605530">
              <w:rPr>
                <w:noProof/>
                <w:lang w:val="sl-SI"/>
              </w:rPr>
              <w:t>Tel: +385 1 4628 000</w:t>
            </w:r>
          </w:p>
          <w:p w14:paraId="35A2B8CF" w14:textId="77777777" w:rsidR="0064747F" w:rsidRPr="00605530" w:rsidRDefault="0064747F">
            <w:pPr>
              <w:keepNext/>
              <w:spacing w:line="240" w:lineRule="auto"/>
              <w:rPr>
                <w:noProof/>
                <w:lang w:val="sl-SI"/>
              </w:rPr>
            </w:pPr>
          </w:p>
        </w:tc>
        <w:tc>
          <w:tcPr>
            <w:tcW w:w="4110" w:type="dxa"/>
            <w:gridSpan w:val="2"/>
            <w:tcBorders>
              <w:top w:val="nil"/>
              <w:left w:val="nil"/>
              <w:bottom w:val="nil"/>
              <w:right w:val="nil"/>
            </w:tcBorders>
          </w:tcPr>
          <w:p w14:paraId="3E98C068" w14:textId="77777777" w:rsidR="0064747F" w:rsidRPr="00605530" w:rsidRDefault="003D45DC">
            <w:pPr>
              <w:keepNext/>
              <w:tabs>
                <w:tab w:val="left" w:pos="-720"/>
                <w:tab w:val="left" w:pos="4536"/>
              </w:tabs>
              <w:suppressAutoHyphens/>
              <w:spacing w:line="240" w:lineRule="auto"/>
              <w:rPr>
                <w:b/>
                <w:bCs/>
                <w:noProof/>
                <w:lang w:val="sl-SI"/>
              </w:rPr>
            </w:pPr>
            <w:r w:rsidRPr="00605530">
              <w:rPr>
                <w:b/>
                <w:bCs/>
                <w:noProof/>
                <w:lang w:val="sl-SI"/>
              </w:rPr>
              <w:t>România</w:t>
            </w:r>
          </w:p>
          <w:p w14:paraId="051A1C25" w14:textId="77777777" w:rsidR="0064747F" w:rsidRPr="00605530" w:rsidRDefault="003D45DC">
            <w:pPr>
              <w:keepNext/>
              <w:tabs>
                <w:tab w:val="left" w:pos="-720"/>
                <w:tab w:val="left" w:pos="4536"/>
              </w:tabs>
              <w:suppressAutoHyphens/>
              <w:spacing w:line="240" w:lineRule="auto"/>
              <w:rPr>
                <w:noProof/>
                <w:lang w:val="sl-SI"/>
              </w:rPr>
            </w:pPr>
            <w:r w:rsidRPr="00605530">
              <w:rPr>
                <w:noProof/>
                <w:lang w:val="sl-SI"/>
              </w:rPr>
              <w:t>AstraZeneca Pharma SRL</w:t>
            </w:r>
          </w:p>
          <w:p w14:paraId="55B65A0F" w14:textId="77777777" w:rsidR="0064747F" w:rsidRPr="00605530" w:rsidRDefault="003D45DC">
            <w:pPr>
              <w:keepNext/>
              <w:tabs>
                <w:tab w:val="left" w:pos="-720"/>
                <w:tab w:val="left" w:pos="4536"/>
              </w:tabs>
              <w:suppressAutoHyphens/>
              <w:spacing w:line="240" w:lineRule="auto"/>
              <w:rPr>
                <w:noProof/>
                <w:lang w:val="sl-SI"/>
              </w:rPr>
            </w:pPr>
            <w:r w:rsidRPr="00605530">
              <w:rPr>
                <w:noProof/>
                <w:lang w:val="sl-SI"/>
              </w:rPr>
              <w:t>Tel: +40 21 317 60 41</w:t>
            </w:r>
          </w:p>
          <w:p w14:paraId="4FA9C824" w14:textId="77777777" w:rsidR="0064747F" w:rsidRPr="00605530" w:rsidRDefault="0064747F">
            <w:pPr>
              <w:keepNext/>
              <w:tabs>
                <w:tab w:val="left" w:pos="-720"/>
              </w:tabs>
              <w:suppressAutoHyphens/>
              <w:spacing w:line="240" w:lineRule="auto"/>
              <w:rPr>
                <w:noProof/>
                <w:lang w:val="sl-SI"/>
              </w:rPr>
            </w:pPr>
          </w:p>
        </w:tc>
      </w:tr>
      <w:tr w:rsidR="0064747F" w:rsidRPr="00605530" w14:paraId="60C52FE0" w14:textId="77777777" w:rsidTr="00057A44">
        <w:trPr>
          <w:gridAfter w:val="1"/>
          <w:wAfter w:w="34" w:type="dxa"/>
        </w:trPr>
        <w:tc>
          <w:tcPr>
            <w:tcW w:w="4109" w:type="dxa"/>
            <w:gridSpan w:val="2"/>
            <w:tcBorders>
              <w:top w:val="nil"/>
              <w:left w:val="nil"/>
              <w:bottom w:val="nil"/>
              <w:right w:val="nil"/>
            </w:tcBorders>
          </w:tcPr>
          <w:p w14:paraId="43E36C91" w14:textId="77777777" w:rsidR="0064747F" w:rsidRPr="00605530" w:rsidRDefault="003D45DC" w:rsidP="00D73D66">
            <w:pPr>
              <w:spacing w:line="240" w:lineRule="auto"/>
              <w:rPr>
                <w:noProof/>
                <w:lang w:val="sl-SI"/>
              </w:rPr>
            </w:pPr>
            <w:r w:rsidRPr="00605530">
              <w:rPr>
                <w:noProof/>
                <w:lang w:val="sl-SI"/>
              </w:rPr>
              <w:br w:type="page"/>
            </w:r>
            <w:r w:rsidRPr="00605530">
              <w:rPr>
                <w:b/>
                <w:bCs/>
                <w:noProof/>
                <w:lang w:val="sl-SI"/>
              </w:rPr>
              <w:t>Ireland</w:t>
            </w:r>
          </w:p>
          <w:p w14:paraId="06C8DB88" w14:textId="77777777" w:rsidR="0064747F" w:rsidRPr="00605530" w:rsidRDefault="003D45DC">
            <w:pPr>
              <w:spacing w:line="240" w:lineRule="auto"/>
              <w:rPr>
                <w:noProof/>
                <w:lang w:val="sl-SI"/>
              </w:rPr>
            </w:pPr>
            <w:r w:rsidRPr="00605530">
              <w:rPr>
                <w:noProof/>
                <w:lang w:val="sl-SI"/>
              </w:rPr>
              <w:t>AstraZeneca Pharmaceuticals (Ireland) DAC</w:t>
            </w:r>
          </w:p>
          <w:p w14:paraId="629AB69D" w14:textId="77777777" w:rsidR="0064747F" w:rsidRPr="00605530" w:rsidRDefault="003D45DC">
            <w:pPr>
              <w:spacing w:line="240" w:lineRule="auto"/>
              <w:rPr>
                <w:noProof/>
                <w:lang w:val="sl-SI"/>
              </w:rPr>
            </w:pPr>
            <w:r w:rsidRPr="00605530">
              <w:rPr>
                <w:noProof/>
                <w:lang w:val="sl-SI"/>
              </w:rPr>
              <w:t>Tel: +353 1609 7100</w:t>
            </w:r>
          </w:p>
          <w:p w14:paraId="645C8671" w14:textId="77777777" w:rsidR="0064747F" w:rsidRPr="00605530" w:rsidRDefault="0064747F">
            <w:pPr>
              <w:pStyle w:val="A-TableText"/>
              <w:tabs>
                <w:tab w:val="left" w:pos="-720"/>
                <w:tab w:val="left" w:pos="567"/>
              </w:tabs>
              <w:suppressAutoHyphens/>
              <w:spacing w:before="0" w:after="0"/>
              <w:rPr>
                <w:noProof/>
                <w:lang w:val="sl-SI"/>
              </w:rPr>
            </w:pPr>
          </w:p>
        </w:tc>
        <w:tc>
          <w:tcPr>
            <w:tcW w:w="4110" w:type="dxa"/>
            <w:gridSpan w:val="2"/>
            <w:tcBorders>
              <w:top w:val="nil"/>
              <w:left w:val="nil"/>
              <w:bottom w:val="nil"/>
              <w:right w:val="nil"/>
            </w:tcBorders>
          </w:tcPr>
          <w:p w14:paraId="4C9E7BFC" w14:textId="77777777" w:rsidR="0064747F" w:rsidRPr="00605530" w:rsidRDefault="003D45DC">
            <w:pPr>
              <w:spacing w:line="240" w:lineRule="auto"/>
              <w:rPr>
                <w:noProof/>
                <w:lang w:val="sl-SI"/>
              </w:rPr>
            </w:pPr>
            <w:r w:rsidRPr="00605530">
              <w:rPr>
                <w:b/>
                <w:bCs/>
                <w:noProof/>
                <w:lang w:val="sl-SI"/>
              </w:rPr>
              <w:t>Slovenija</w:t>
            </w:r>
          </w:p>
          <w:p w14:paraId="770751B4" w14:textId="77777777" w:rsidR="0064747F" w:rsidRPr="00605530" w:rsidRDefault="003D45DC">
            <w:pPr>
              <w:spacing w:line="240" w:lineRule="auto"/>
              <w:rPr>
                <w:noProof/>
                <w:lang w:val="sl-SI"/>
              </w:rPr>
            </w:pPr>
            <w:r w:rsidRPr="00605530">
              <w:rPr>
                <w:noProof/>
                <w:lang w:val="sl-SI"/>
              </w:rPr>
              <w:t>AstraZeneca UK Limited</w:t>
            </w:r>
          </w:p>
          <w:p w14:paraId="6ED65A74" w14:textId="77777777" w:rsidR="0064747F" w:rsidRPr="00605530" w:rsidRDefault="003D45DC">
            <w:pPr>
              <w:spacing w:line="240" w:lineRule="auto"/>
              <w:rPr>
                <w:noProof/>
                <w:lang w:val="sl-SI"/>
              </w:rPr>
            </w:pPr>
            <w:r w:rsidRPr="00605530">
              <w:rPr>
                <w:noProof/>
                <w:lang w:val="sl-SI"/>
              </w:rPr>
              <w:t>Tel: +386 1 51 35 600</w:t>
            </w:r>
          </w:p>
          <w:p w14:paraId="3058FBEB" w14:textId="77777777" w:rsidR="0064747F" w:rsidRPr="00605530" w:rsidRDefault="0064747F">
            <w:pPr>
              <w:pStyle w:val="A-TableText"/>
              <w:tabs>
                <w:tab w:val="left" w:pos="-720"/>
                <w:tab w:val="left" w:pos="567"/>
              </w:tabs>
              <w:suppressAutoHyphens/>
              <w:spacing w:before="0" w:after="0"/>
              <w:rPr>
                <w:strike/>
                <w:noProof/>
                <w:lang w:val="sl-SI"/>
              </w:rPr>
            </w:pPr>
          </w:p>
        </w:tc>
      </w:tr>
      <w:tr w:rsidR="0064747F" w:rsidRPr="00605530" w14:paraId="0F1474F6" w14:textId="77777777" w:rsidTr="00057A44">
        <w:trPr>
          <w:gridAfter w:val="1"/>
          <w:wAfter w:w="34" w:type="dxa"/>
        </w:trPr>
        <w:tc>
          <w:tcPr>
            <w:tcW w:w="4109" w:type="dxa"/>
            <w:gridSpan w:val="2"/>
            <w:tcBorders>
              <w:top w:val="nil"/>
              <w:left w:val="nil"/>
              <w:bottom w:val="nil"/>
              <w:right w:val="nil"/>
            </w:tcBorders>
          </w:tcPr>
          <w:p w14:paraId="07CA857C" w14:textId="77777777" w:rsidR="0064747F" w:rsidRPr="00605530" w:rsidRDefault="003D45DC" w:rsidP="00D73D66">
            <w:pPr>
              <w:spacing w:line="240" w:lineRule="auto"/>
              <w:rPr>
                <w:b/>
                <w:bCs/>
                <w:noProof/>
                <w:lang w:val="sl-SI"/>
              </w:rPr>
            </w:pPr>
            <w:r w:rsidRPr="00605530">
              <w:rPr>
                <w:b/>
                <w:bCs/>
                <w:noProof/>
                <w:lang w:val="sl-SI"/>
              </w:rPr>
              <w:t>Ísland</w:t>
            </w:r>
          </w:p>
          <w:p w14:paraId="7F6FA91B" w14:textId="77777777" w:rsidR="0064747F" w:rsidRPr="00605530" w:rsidRDefault="003D45DC">
            <w:pPr>
              <w:spacing w:line="240" w:lineRule="auto"/>
              <w:rPr>
                <w:noProof/>
                <w:lang w:val="sl-SI"/>
              </w:rPr>
            </w:pPr>
            <w:r w:rsidRPr="00605530">
              <w:rPr>
                <w:noProof/>
                <w:lang w:val="sl-SI"/>
              </w:rPr>
              <w:t>Vistor hf.</w:t>
            </w:r>
          </w:p>
          <w:p w14:paraId="79B76073" w14:textId="77777777" w:rsidR="0064747F" w:rsidRPr="00605530" w:rsidRDefault="003D45DC">
            <w:pPr>
              <w:tabs>
                <w:tab w:val="left" w:pos="-720"/>
              </w:tabs>
              <w:suppressAutoHyphens/>
              <w:spacing w:line="240" w:lineRule="auto"/>
              <w:rPr>
                <w:noProof/>
                <w:lang w:val="sl-SI"/>
              </w:rPr>
            </w:pPr>
            <w:r w:rsidRPr="00605530">
              <w:rPr>
                <w:noProof/>
                <w:lang w:val="sl-SI"/>
              </w:rPr>
              <w:t>Sími: +354 535 7000</w:t>
            </w:r>
          </w:p>
          <w:p w14:paraId="0AFC0E7F" w14:textId="77777777" w:rsidR="0064747F" w:rsidRPr="00605530" w:rsidRDefault="0064747F">
            <w:pPr>
              <w:tabs>
                <w:tab w:val="left" w:pos="-720"/>
              </w:tabs>
              <w:suppressAutoHyphens/>
              <w:spacing w:line="240" w:lineRule="auto"/>
              <w:rPr>
                <w:noProof/>
                <w:lang w:val="sl-SI"/>
              </w:rPr>
            </w:pPr>
          </w:p>
        </w:tc>
        <w:tc>
          <w:tcPr>
            <w:tcW w:w="4110" w:type="dxa"/>
            <w:gridSpan w:val="2"/>
            <w:tcBorders>
              <w:top w:val="nil"/>
              <w:left w:val="nil"/>
              <w:bottom w:val="nil"/>
              <w:right w:val="nil"/>
            </w:tcBorders>
          </w:tcPr>
          <w:p w14:paraId="02C4D537" w14:textId="77777777" w:rsidR="0064747F" w:rsidRPr="00605530" w:rsidRDefault="003D45DC">
            <w:pPr>
              <w:tabs>
                <w:tab w:val="left" w:pos="-720"/>
              </w:tabs>
              <w:suppressAutoHyphens/>
              <w:spacing w:line="240" w:lineRule="auto"/>
              <w:rPr>
                <w:b/>
                <w:bCs/>
                <w:noProof/>
                <w:lang w:val="sl-SI"/>
              </w:rPr>
            </w:pPr>
            <w:r w:rsidRPr="00605530">
              <w:rPr>
                <w:b/>
                <w:bCs/>
                <w:noProof/>
                <w:lang w:val="sl-SI"/>
              </w:rPr>
              <w:t>Slovenská republika</w:t>
            </w:r>
          </w:p>
          <w:p w14:paraId="54343F80" w14:textId="77777777" w:rsidR="0064747F" w:rsidRPr="00605530" w:rsidRDefault="003D45DC">
            <w:pPr>
              <w:spacing w:line="240" w:lineRule="auto"/>
              <w:rPr>
                <w:noProof/>
                <w:lang w:val="sl-SI"/>
              </w:rPr>
            </w:pPr>
            <w:r w:rsidRPr="00605530">
              <w:rPr>
                <w:noProof/>
                <w:lang w:val="sl-SI"/>
              </w:rPr>
              <w:t>AstraZeneca AB, o.z.</w:t>
            </w:r>
          </w:p>
          <w:p w14:paraId="7374E4E5" w14:textId="77777777" w:rsidR="0064747F" w:rsidRPr="00605530" w:rsidRDefault="003D45DC">
            <w:pPr>
              <w:spacing w:line="240" w:lineRule="auto"/>
              <w:rPr>
                <w:noProof/>
                <w:lang w:val="sl-SI"/>
              </w:rPr>
            </w:pPr>
            <w:r w:rsidRPr="00605530">
              <w:rPr>
                <w:noProof/>
                <w:lang w:val="sl-SI"/>
              </w:rPr>
              <w:t>Tel: +421 2 5737 7777</w:t>
            </w:r>
          </w:p>
          <w:p w14:paraId="667E1C66" w14:textId="77777777" w:rsidR="0064747F" w:rsidRPr="00605530" w:rsidRDefault="0064747F">
            <w:pPr>
              <w:pStyle w:val="A-TableText"/>
              <w:tabs>
                <w:tab w:val="left" w:pos="-720"/>
                <w:tab w:val="left" w:pos="567"/>
              </w:tabs>
              <w:suppressAutoHyphens/>
              <w:spacing w:before="0" w:after="0"/>
              <w:rPr>
                <w:noProof/>
                <w:lang w:val="sl-SI"/>
              </w:rPr>
            </w:pPr>
          </w:p>
        </w:tc>
      </w:tr>
      <w:tr w:rsidR="0064747F" w:rsidRPr="00605530" w14:paraId="4EA19413" w14:textId="77777777" w:rsidTr="00057A44">
        <w:trPr>
          <w:gridAfter w:val="1"/>
          <w:wAfter w:w="34" w:type="dxa"/>
        </w:trPr>
        <w:tc>
          <w:tcPr>
            <w:tcW w:w="4109" w:type="dxa"/>
            <w:gridSpan w:val="2"/>
            <w:tcBorders>
              <w:top w:val="nil"/>
              <w:left w:val="nil"/>
              <w:bottom w:val="nil"/>
              <w:right w:val="nil"/>
            </w:tcBorders>
          </w:tcPr>
          <w:p w14:paraId="1ED7B72B" w14:textId="77777777" w:rsidR="0064747F" w:rsidRPr="00605530" w:rsidRDefault="003D45DC" w:rsidP="00D73D66">
            <w:pPr>
              <w:spacing w:line="240" w:lineRule="auto"/>
              <w:rPr>
                <w:noProof/>
                <w:lang w:val="sl-SI"/>
              </w:rPr>
            </w:pPr>
            <w:r w:rsidRPr="00605530">
              <w:rPr>
                <w:b/>
                <w:bCs/>
                <w:noProof/>
                <w:lang w:val="sl-SI"/>
              </w:rPr>
              <w:t>Italia</w:t>
            </w:r>
          </w:p>
          <w:p w14:paraId="549AB021" w14:textId="77777777" w:rsidR="0064747F" w:rsidRPr="00605530" w:rsidRDefault="003D45DC">
            <w:pPr>
              <w:spacing w:line="240" w:lineRule="auto"/>
              <w:rPr>
                <w:noProof/>
                <w:lang w:val="sl-SI"/>
              </w:rPr>
            </w:pPr>
            <w:r w:rsidRPr="00605530">
              <w:rPr>
                <w:noProof/>
                <w:lang w:val="sl-SI"/>
              </w:rPr>
              <w:t>AstraZeneca S.p.A.</w:t>
            </w:r>
          </w:p>
          <w:p w14:paraId="4D63D514" w14:textId="77777777" w:rsidR="0064747F" w:rsidRPr="00605530" w:rsidRDefault="003D45DC">
            <w:pPr>
              <w:spacing w:line="240" w:lineRule="auto"/>
              <w:rPr>
                <w:noProof/>
                <w:lang w:val="sl-SI"/>
              </w:rPr>
            </w:pPr>
            <w:r w:rsidRPr="00605530">
              <w:rPr>
                <w:noProof/>
                <w:lang w:val="sl-SI"/>
              </w:rPr>
              <w:t>Tel: +39 02 00704500</w:t>
            </w:r>
          </w:p>
          <w:p w14:paraId="09F23A1C" w14:textId="77777777" w:rsidR="0064747F" w:rsidRPr="00605530" w:rsidRDefault="0064747F">
            <w:pPr>
              <w:pStyle w:val="A-TableText"/>
              <w:tabs>
                <w:tab w:val="left" w:pos="567"/>
              </w:tabs>
              <w:spacing w:before="0" w:after="0"/>
              <w:rPr>
                <w:noProof/>
                <w:lang w:val="sl-SI"/>
              </w:rPr>
            </w:pPr>
          </w:p>
        </w:tc>
        <w:tc>
          <w:tcPr>
            <w:tcW w:w="4110" w:type="dxa"/>
            <w:gridSpan w:val="2"/>
            <w:tcBorders>
              <w:top w:val="nil"/>
              <w:left w:val="nil"/>
              <w:bottom w:val="nil"/>
              <w:right w:val="nil"/>
            </w:tcBorders>
          </w:tcPr>
          <w:p w14:paraId="2CABEF7B" w14:textId="77777777" w:rsidR="0064747F" w:rsidRPr="00605530" w:rsidRDefault="003D45DC">
            <w:pPr>
              <w:tabs>
                <w:tab w:val="left" w:pos="-720"/>
                <w:tab w:val="left" w:pos="4536"/>
              </w:tabs>
              <w:suppressAutoHyphens/>
              <w:spacing w:line="240" w:lineRule="auto"/>
              <w:rPr>
                <w:noProof/>
                <w:lang w:val="sl-SI"/>
              </w:rPr>
            </w:pPr>
            <w:r w:rsidRPr="00605530">
              <w:rPr>
                <w:b/>
                <w:bCs/>
                <w:noProof/>
                <w:lang w:val="sl-SI"/>
              </w:rPr>
              <w:t>Suomi/Finland</w:t>
            </w:r>
          </w:p>
          <w:p w14:paraId="5B0F1B12" w14:textId="77777777" w:rsidR="0064747F" w:rsidRPr="00605530" w:rsidRDefault="003D45DC">
            <w:pPr>
              <w:spacing w:line="240" w:lineRule="auto"/>
              <w:rPr>
                <w:noProof/>
                <w:lang w:val="sl-SI"/>
              </w:rPr>
            </w:pPr>
            <w:r w:rsidRPr="00605530">
              <w:rPr>
                <w:noProof/>
                <w:lang w:val="sl-SI"/>
              </w:rPr>
              <w:t>AstraZeneca Oy</w:t>
            </w:r>
          </w:p>
          <w:p w14:paraId="6D8E7620" w14:textId="77777777" w:rsidR="0064747F" w:rsidRPr="00605530" w:rsidRDefault="003D45DC">
            <w:pPr>
              <w:spacing w:line="240" w:lineRule="auto"/>
              <w:rPr>
                <w:noProof/>
                <w:lang w:val="sl-SI"/>
              </w:rPr>
            </w:pPr>
            <w:r w:rsidRPr="00605530">
              <w:rPr>
                <w:noProof/>
                <w:lang w:val="sl-SI"/>
              </w:rPr>
              <w:t>Puh/Tel: +358 10 23 010</w:t>
            </w:r>
          </w:p>
          <w:p w14:paraId="0D569BBF" w14:textId="77777777" w:rsidR="0064747F" w:rsidRPr="00605530" w:rsidRDefault="0064747F">
            <w:pPr>
              <w:tabs>
                <w:tab w:val="left" w:pos="-720"/>
              </w:tabs>
              <w:suppressAutoHyphens/>
              <w:spacing w:line="240" w:lineRule="auto"/>
              <w:rPr>
                <w:noProof/>
                <w:lang w:val="sl-SI"/>
              </w:rPr>
            </w:pPr>
          </w:p>
        </w:tc>
      </w:tr>
      <w:tr w:rsidR="0064747F" w:rsidRPr="00605530" w14:paraId="4948A868" w14:textId="77777777" w:rsidTr="00057A44">
        <w:trPr>
          <w:gridAfter w:val="1"/>
          <w:wAfter w:w="34" w:type="dxa"/>
        </w:trPr>
        <w:tc>
          <w:tcPr>
            <w:tcW w:w="4109" w:type="dxa"/>
            <w:gridSpan w:val="2"/>
            <w:tcBorders>
              <w:top w:val="nil"/>
              <w:left w:val="nil"/>
              <w:bottom w:val="nil"/>
              <w:right w:val="nil"/>
            </w:tcBorders>
          </w:tcPr>
          <w:p w14:paraId="27BA84C1" w14:textId="77777777" w:rsidR="0064747F" w:rsidRPr="00605530" w:rsidRDefault="003D45DC" w:rsidP="00D73D66">
            <w:pPr>
              <w:spacing w:line="240" w:lineRule="auto"/>
              <w:rPr>
                <w:b/>
                <w:bCs/>
                <w:noProof/>
                <w:lang w:val="sl-SI"/>
              </w:rPr>
            </w:pPr>
            <w:r w:rsidRPr="00605530">
              <w:rPr>
                <w:b/>
                <w:bCs/>
                <w:noProof/>
                <w:lang w:val="sl-SI"/>
              </w:rPr>
              <w:t>Κύπρος</w:t>
            </w:r>
          </w:p>
          <w:p w14:paraId="3983B083" w14:textId="77777777" w:rsidR="0064747F" w:rsidRPr="00605530" w:rsidRDefault="003D45DC">
            <w:pPr>
              <w:spacing w:line="240" w:lineRule="auto"/>
              <w:rPr>
                <w:noProof/>
                <w:lang w:val="sl-SI"/>
              </w:rPr>
            </w:pPr>
            <w:r w:rsidRPr="00605530">
              <w:rPr>
                <w:noProof/>
                <w:lang w:val="sl-SI"/>
              </w:rPr>
              <w:t>Αλέκτωρ Φαρµακευτική Λτδ</w:t>
            </w:r>
          </w:p>
          <w:p w14:paraId="0C17679C" w14:textId="77777777" w:rsidR="0064747F" w:rsidRPr="00605530" w:rsidRDefault="003D45DC">
            <w:pPr>
              <w:spacing w:line="240" w:lineRule="auto"/>
              <w:rPr>
                <w:noProof/>
                <w:lang w:val="sl-SI"/>
              </w:rPr>
            </w:pPr>
            <w:r w:rsidRPr="00605530">
              <w:rPr>
                <w:noProof/>
                <w:lang w:val="sl-SI"/>
              </w:rPr>
              <w:t>Τηλ: +357 22490305</w:t>
            </w:r>
          </w:p>
          <w:p w14:paraId="78EE933A" w14:textId="77777777" w:rsidR="0064747F" w:rsidRPr="00605530" w:rsidRDefault="0064747F">
            <w:pPr>
              <w:pStyle w:val="A-TableText"/>
              <w:tabs>
                <w:tab w:val="left" w:pos="567"/>
              </w:tabs>
              <w:spacing w:before="0" w:after="0"/>
              <w:rPr>
                <w:noProof/>
                <w:lang w:val="sl-SI"/>
              </w:rPr>
            </w:pPr>
          </w:p>
        </w:tc>
        <w:tc>
          <w:tcPr>
            <w:tcW w:w="4110" w:type="dxa"/>
            <w:gridSpan w:val="2"/>
            <w:tcBorders>
              <w:top w:val="nil"/>
              <w:left w:val="nil"/>
              <w:bottom w:val="nil"/>
              <w:right w:val="nil"/>
            </w:tcBorders>
          </w:tcPr>
          <w:p w14:paraId="739303D0" w14:textId="77777777" w:rsidR="0064747F" w:rsidRPr="00605530" w:rsidRDefault="003D45DC">
            <w:pPr>
              <w:tabs>
                <w:tab w:val="left" w:pos="-720"/>
                <w:tab w:val="left" w:pos="4536"/>
              </w:tabs>
              <w:suppressAutoHyphens/>
              <w:spacing w:line="240" w:lineRule="auto"/>
              <w:rPr>
                <w:b/>
                <w:bCs/>
                <w:noProof/>
                <w:lang w:val="sl-SI"/>
              </w:rPr>
            </w:pPr>
            <w:r w:rsidRPr="00605530">
              <w:rPr>
                <w:b/>
                <w:bCs/>
                <w:noProof/>
                <w:lang w:val="sl-SI"/>
              </w:rPr>
              <w:t>Sverige</w:t>
            </w:r>
          </w:p>
          <w:p w14:paraId="6A064A8E" w14:textId="77777777" w:rsidR="0064747F" w:rsidRPr="00605530" w:rsidRDefault="003D45DC">
            <w:pPr>
              <w:spacing w:line="240" w:lineRule="auto"/>
              <w:rPr>
                <w:noProof/>
                <w:lang w:val="sl-SI"/>
              </w:rPr>
            </w:pPr>
            <w:r w:rsidRPr="00605530">
              <w:rPr>
                <w:noProof/>
                <w:lang w:val="sl-SI"/>
              </w:rPr>
              <w:t>AstraZeneca AB</w:t>
            </w:r>
          </w:p>
          <w:p w14:paraId="0E671D81" w14:textId="77777777" w:rsidR="0064747F" w:rsidRPr="00605530" w:rsidRDefault="003D45DC">
            <w:pPr>
              <w:spacing w:line="240" w:lineRule="auto"/>
              <w:rPr>
                <w:noProof/>
                <w:lang w:val="sl-SI"/>
              </w:rPr>
            </w:pPr>
            <w:r w:rsidRPr="00605530">
              <w:rPr>
                <w:noProof/>
                <w:lang w:val="sl-SI"/>
              </w:rPr>
              <w:t>Tel: +46 8 553 26 000</w:t>
            </w:r>
          </w:p>
          <w:p w14:paraId="24E39144" w14:textId="77777777" w:rsidR="0064747F" w:rsidRPr="00605530" w:rsidRDefault="0064747F">
            <w:pPr>
              <w:tabs>
                <w:tab w:val="left" w:pos="-720"/>
              </w:tabs>
              <w:suppressAutoHyphens/>
              <w:spacing w:line="240" w:lineRule="auto"/>
              <w:rPr>
                <w:noProof/>
                <w:lang w:val="sl-SI"/>
              </w:rPr>
            </w:pPr>
          </w:p>
        </w:tc>
      </w:tr>
      <w:tr w:rsidR="0064747F" w:rsidRPr="00605530" w14:paraId="56642383" w14:textId="77777777" w:rsidTr="00057A44">
        <w:trPr>
          <w:gridAfter w:val="1"/>
          <w:wAfter w:w="34" w:type="dxa"/>
        </w:trPr>
        <w:tc>
          <w:tcPr>
            <w:tcW w:w="4109" w:type="dxa"/>
            <w:gridSpan w:val="2"/>
            <w:tcBorders>
              <w:top w:val="nil"/>
              <w:left w:val="nil"/>
              <w:bottom w:val="nil"/>
              <w:right w:val="nil"/>
            </w:tcBorders>
          </w:tcPr>
          <w:p w14:paraId="03717B4C" w14:textId="77777777" w:rsidR="0064747F" w:rsidRPr="00605530" w:rsidRDefault="003D45DC" w:rsidP="00D73D66">
            <w:pPr>
              <w:spacing w:line="240" w:lineRule="auto"/>
              <w:rPr>
                <w:b/>
                <w:bCs/>
                <w:noProof/>
                <w:lang w:val="sl-SI"/>
              </w:rPr>
            </w:pPr>
            <w:r w:rsidRPr="00605530">
              <w:rPr>
                <w:b/>
                <w:bCs/>
                <w:noProof/>
                <w:lang w:val="sl-SI"/>
              </w:rPr>
              <w:t>Latvija</w:t>
            </w:r>
          </w:p>
          <w:p w14:paraId="3393BA19" w14:textId="77777777" w:rsidR="0064747F" w:rsidRPr="00605530" w:rsidRDefault="003D45DC">
            <w:pPr>
              <w:tabs>
                <w:tab w:val="left" w:pos="-720"/>
              </w:tabs>
              <w:suppressAutoHyphens/>
              <w:spacing w:line="240" w:lineRule="auto"/>
              <w:rPr>
                <w:noProof/>
                <w:lang w:val="sl-SI"/>
              </w:rPr>
            </w:pPr>
            <w:r w:rsidRPr="00605530">
              <w:rPr>
                <w:noProof/>
                <w:lang w:val="sl-SI"/>
              </w:rPr>
              <w:t>SIA AstraZeneca Latvija</w:t>
            </w:r>
          </w:p>
          <w:p w14:paraId="4557205B" w14:textId="77777777" w:rsidR="0064747F" w:rsidRPr="00605530" w:rsidRDefault="003D45DC">
            <w:pPr>
              <w:tabs>
                <w:tab w:val="left" w:pos="-720"/>
              </w:tabs>
              <w:suppressAutoHyphens/>
              <w:spacing w:line="240" w:lineRule="auto"/>
              <w:rPr>
                <w:noProof/>
                <w:lang w:val="sl-SI"/>
              </w:rPr>
            </w:pPr>
            <w:r w:rsidRPr="00605530">
              <w:rPr>
                <w:noProof/>
                <w:lang w:val="sl-SI"/>
              </w:rPr>
              <w:t>Tel: +371 67377100</w:t>
            </w:r>
          </w:p>
          <w:p w14:paraId="3A8123A4" w14:textId="77777777" w:rsidR="0064747F" w:rsidRPr="00605530" w:rsidRDefault="0064747F">
            <w:pPr>
              <w:pStyle w:val="A-TableText"/>
              <w:tabs>
                <w:tab w:val="left" w:pos="-720"/>
                <w:tab w:val="left" w:pos="567"/>
              </w:tabs>
              <w:suppressAutoHyphens/>
              <w:spacing w:before="0" w:after="0"/>
              <w:rPr>
                <w:noProof/>
                <w:lang w:val="sl-SI"/>
              </w:rPr>
            </w:pPr>
          </w:p>
        </w:tc>
        <w:tc>
          <w:tcPr>
            <w:tcW w:w="4110" w:type="dxa"/>
            <w:gridSpan w:val="2"/>
            <w:tcBorders>
              <w:top w:val="nil"/>
              <w:left w:val="nil"/>
              <w:bottom w:val="nil"/>
              <w:right w:val="nil"/>
            </w:tcBorders>
          </w:tcPr>
          <w:p w14:paraId="4AA927AE" w14:textId="77777777" w:rsidR="00D959BF" w:rsidRPr="00605530" w:rsidRDefault="00D959BF" w:rsidP="0022105E">
            <w:pPr>
              <w:tabs>
                <w:tab w:val="left" w:pos="-720"/>
              </w:tabs>
              <w:suppressAutoHyphens/>
              <w:spacing w:line="240" w:lineRule="auto"/>
              <w:rPr>
                <w:noProof/>
                <w:lang w:val="sl-SI"/>
              </w:rPr>
            </w:pPr>
          </w:p>
        </w:tc>
      </w:tr>
    </w:tbl>
    <w:p w14:paraId="5AB3489B" w14:textId="77777777" w:rsidR="0064747F" w:rsidRPr="00605530" w:rsidRDefault="0064747F">
      <w:pPr>
        <w:spacing w:line="240" w:lineRule="auto"/>
        <w:rPr>
          <w:b/>
          <w:bCs/>
          <w:lang w:val="sl-SI"/>
        </w:rPr>
      </w:pPr>
    </w:p>
    <w:p w14:paraId="2AF5515B" w14:textId="77777777" w:rsidR="0064747F" w:rsidRPr="00605530" w:rsidRDefault="003D45DC">
      <w:pPr>
        <w:spacing w:line="240" w:lineRule="auto"/>
        <w:rPr>
          <w:b/>
          <w:bCs/>
          <w:lang w:val="sl-SI"/>
        </w:rPr>
      </w:pPr>
      <w:r w:rsidRPr="00605530">
        <w:rPr>
          <w:b/>
          <w:bCs/>
          <w:lang w:val="sl-SI"/>
        </w:rPr>
        <w:t>Navodilo je bilo nazadnje revidirano dne</w:t>
      </w:r>
    </w:p>
    <w:p w14:paraId="203ECAE1" w14:textId="77777777" w:rsidR="0064747F" w:rsidRPr="00605530" w:rsidRDefault="0064747F">
      <w:pPr>
        <w:numPr>
          <w:ilvl w:val="12"/>
          <w:numId w:val="0"/>
        </w:numPr>
        <w:spacing w:line="240" w:lineRule="auto"/>
        <w:ind w:right="-2"/>
        <w:rPr>
          <w:lang w:val="sl-SI"/>
        </w:rPr>
      </w:pPr>
    </w:p>
    <w:p w14:paraId="23F9E3C5" w14:textId="77777777" w:rsidR="0064747F" w:rsidRPr="00605530" w:rsidRDefault="003D45DC" w:rsidP="00551FF0">
      <w:pPr>
        <w:numPr>
          <w:ilvl w:val="12"/>
          <w:numId w:val="0"/>
        </w:numPr>
        <w:spacing w:line="240" w:lineRule="auto"/>
        <w:ind w:right="-2"/>
        <w:rPr>
          <w:snapToGrid w:val="0"/>
          <w:szCs w:val="20"/>
          <w:lang w:val="sl-SI" w:eastAsia="zh-CN"/>
        </w:rPr>
      </w:pPr>
      <w:r w:rsidRPr="00605530">
        <w:rPr>
          <w:b/>
          <w:snapToGrid w:val="0"/>
          <w:szCs w:val="20"/>
          <w:lang w:val="sl-SI" w:eastAsia="zh-CN"/>
        </w:rPr>
        <w:t>Drugi viri informacij</w:t>
      </w:r>
    </w:p>
    <w:p w14:paraId="44A3C1BA" w14:textId="77777777" w:rsidR="0064747F" w:rsidRPr="00605530" w:rsidRDefault="0064747F">
      <w:pPr>
        <w:numPr>
          <w:ilvl w:val="12"/>
          <w:numId w:val="0"/>
        </w:numPr>
        <w:spacing w:line="240" w:lineRule="auto"/>
        <w:ind w:right="-2"/>
        <w:rPr>
          <w:lang w:val="sl-SI"/>
        </w:rPr>
      </w:pPr>
    </w:p>
    <w:p w14:paraId="594BC925" w14:textId="77777777" w:rsidR="0064747F" w:rsidRPr="00605530" w:rsidRDefault="003D45DC">
      <w:pPr>
        <w:numPr>
          <w:ilvl w:val="12"/>
          <w:numId w:val="0"/>
        </w:numPr>
        <w:spacing w:line="240" w:lineRule="auto"/>
        <w:ind w:right="-2"/>
        <w:rPr>
          <w:lang w:val="sl-SI"/>
        </w:rPr>
      </w:pPr>
      <w:r w:rsidRPr="00605530">
        <w:rPr>
          <w:lang w:val="sl-SI"/>
        </w:rPr>
        <w:t xml:space="preserve">Podrobne informacije o zdravilu so objavljene na spletni strani Evropske agencije za zdravila </w:t>
      </w:r>
      <w:hyperlink r:id="rId20" w:history="1">
        <w:r w:rsidRPr="00605530">
          <w:rPr>
            <w:rStyle w:val="Hiperpovezava"/>
            <w:lang w:val="sl-SI"/>
          </w:rPr>
          <w:t>http://www.ema.europa.eu</w:t>
        </w:r>
      </w:hyperlink>
    </w:p>
    <w:p w14:paraId="4B7082B5" w14:textId="77777777" w:rsidR="0064747F" w:rsidRPr="00605530" w:rsidRDefault="0064747F">
      <w:pPr>
        <w:numPr>
          <w:ilvl w:val="12"/>
          <w:numId w:val="0"/>
        </w:numPr>
        <w:spacing w:line="240" w:lineRule="auto"/>
        <w:ind w:right="-2"/>
        <w:rPr>
          <w:lang w:val="sl-SI"/>
        </w:rPr>
      </w:pPr>
    </w:p>
    <w:p w14:paraId="365333AB" w14:textId="77777777" w:rsidR="0064747F" w:rsidRPr="00605530" w:rsidRDefault="0064747F">
      <w:pPr>
        <w:numPr>
          <w:ilvl w:val="12"/>
          <w:numId w:val="0"/>
        </w:numPr>
        <w:spacing w:line="240" w:lineRule="auto"/>
        <w:ind w:right="-2"/>
        <w:rPr>
          <w:lang w:val="sl-SI"/>
        </w:rPr>
      </w:pPr>
    </w:p>
    <w:p w14:paraId="30F1FFC3" w14:textId="77777777" w:rsidR="0064747F" w:rsidRPr="00605530" w:rsidRDefault="003D45DC">
      <w:pPr>
        <w:numPr>
          <w:ilvl w:val="12"/>
          <w:numId w:val="0"/>
        </w:numPr>
        <w:spacing w:line="240" w:lineRule="auto"/>
        <w:ind w:right="-2"/>
        <w:rPr>
          <w:lang w:val="sl-SI"/>
        </w:rPr>
      </w:pPr>
      <w:r w:rsidRPr="00605530">
        <w:rPr>
          <w:lang w:val="sl-SI"/>
        </w:rPr>
        <w:t>------------------------------------------------------------------------------------------------------------------------</w:t>
      </w:r>
    </w:p>
    <w:p w14:paraId="4EEDB11C" w14:textId="77777777" w:rsidR="0064747F" w:rsidRPr="00605530" w:rsidRDefault="0064747F">
      <w:pPr>
        <w:numPr>
          <w:ilvl w:val="12"/>
          <w:numId w:val="0"/>
        </w:numPr>
        <w:spacing w:line="240" w:lineRule="auto"/>
        <w:ind w:right="-28"/>
        <w:rPr>
          <w:lang w:val="sl-SI"/>
        </w:rPr>
      </w:pPr>
    </w:p>
    <w:p w14:paraId="0FB04DC6" w14:textId="77777777" w:rsidR="0064747F" w:rsidRPr="00605530" w:rsidRDefault="003D45DC">
      <w:pPr>
        <w:numPr>
          <w:ilvl w:val="12"/>
          <w:numId w:val="0"/>
        </w:numPr>
        <w:spacing w:line="240" w:lineRule="auto"/>
        <w:ind w:left="-37" w:right="-28"/>
        <w:rPr>
          <w:i/>
          <w:iCs/>
          <w:lang w:val="sl-SI"/>
        </w:rPr>
      </w:pPr>
      <w:r w:rsidRPr="00605530">
        <w:rPr>
          <w:lang w:val="sl-SI"/>
        </w:rPr>
        <w:t>Naslednje informacije so namenjene samo zdravstvenemu osebju:</w:t>
      </w:r>
    </w:p>
    <w:p w14:paraId="79A46D28" w14:textId="77777777" w:rsidR="0064747F" w:rsidRPr="00605530" w:rsidRDefault="0064747F">
      <w:pPr>
        <w:spacing w:line="240" w:lineRule="auto"/>
        <w:ind w:right="113"/>
        <w:rPr>
          <w:lang w:val="sl-SI"/>
        </w:rPr>
      </w:pPr>
    </w:p>
    <w:p w14:paraId="33FC9BA2" w14:textId="77777777" w:rsidR="0064747F" w:rsidRPr="00605530" w:rsidRDefault="0064747F">
      <w:pPr>
        <w:spacing w:line="240" w:lineRule="auto"/>
        <w:ind w:right="113"/>
        <w:rPr>
          <w:lang w:val="sl-SI"/>
        </w:rPr>
      </w:pPr>
    </w:p>
    <w:p w14:paraId="7CEB5251" w14:textId="77777777" w:rsidR="0064747F" w:rsidRPr="00605530" w:rsidRDefault="003D45DC">
      <w:pPr>
        <w:spacing w:line="240" w:lineRule="auto"/>
        <w:ind w:right="4938"/>
        <w:rPr>
          <w:lang w:val="sl-SI"/>
        </w:rPr>
      </w:pPr>
      <w:r w:rsidRPr="00605530">
        <w:rPr>
          <w:lang w:val="sl-SI"/>
        </w:rPr>
        <w:t>Priprava in dajanje infuzije</w:t>
      </w:r>
    </w:p>
    <w:p w14:paraId="6AC1DDAB" w14:textId="52D7FBDD" w:rsidR="0064747F" w:rsidRPr="00605530" w:rsidRDefault="003D45DC">
      <w:pPr>
        <w:numPr>
          <w:ilvl w:val="0"/>
          <w:numId w:val="8"/>
        </w:numPr>
        <w:tabs>
          <w:tab w:val="clear" w:pos="567"/>
        </w:tabs>
        <w:spacing w:line="240" w:lineRule="auto"/>
        <w:ind w:hanging="566"/>
        <w:rPr>
          <w:lang w:val="sl-SI"/>
        </w:rPr>
      </w:pPr>
      <w:proofErr w:type="spellStart"/>
      <w:r w:rsidRPr="00605530">
        <w:rPr>
          <w:lang w:val="sl-SI"/>
        </w:rPr>
        <w:t>Parenteralna</w:t>
      </w:r>
      <w:proofErr w:type="spellEnd"/>
      <w:r w:rsidRPr="00605530">
        <w:rPr>
          <w:lang w:val="sl-SI"/>
        </w:rPr>
        <w:t xml:space="preserve"> zdravila je treba pred uporabo pregledati in preveriti, da ne vsebujejo delcev in ni</w:t>
      </w:r>
      <w:r w:rsidR="00CA3AE9" w:rsidRPr="00605530">
        <w:rPr>
          <w:lang w:val="sl-SI"/>
        </w:rPr>
        <w:t>majo spremenjene ba</w:t>
      </w:r>
      <w:r w:rsidR="005D4EF2" w:rsidRPr="00605530">
        <w:rPr>
          <w:lang w:val="sl-SI"/>
        </w:rPr>
        <w:t>r</w:t>
      </w:r>
      <w:r w:rsidR="00CA3AE9" w:rsidRPr="00605530">
        <w:rPr>
          <w:lang w:val="sl-SI"/>
        </w:rPr>
        <w:t>ve</w:t>
      </w:r>
      <w:r w:rsidRPr="00605530">
        <w:rPr>
          <w:lang w:val="sl-SI"/>
        </w:rPr>
        <w:t xml:space="preserve">. Koncentrat je bistra do </w:t>
      </w:r>
      <w:proofErr w:type="spellStart"/>
      <w:r w:rsidRPr="00605530">
        <w:rPr>
          <w:lang w:val="sl-SI"/>
        </w:rPr>
        <w:t>opalescentna</w:t>
      </w:r>
      <w:proofErr w:type="spellEnd"/>
      <w:r w:rsidRPr="00605530">
        <w:rPr>
          <w:lang w:val="sl-SI"/>
        </w:rPr>
        <w:t xml:space="preserve">, brezbarvna do rumenkasta raztopina brez vidnih delcev. Če je raztopina motna, spremenjene barve ali vsebuje vidne delce, </w:t>
      </w:r>
      <w:proofErr w:type="spellStart"/>
      <w:r w:rsidRPr="00605530">
        <w:rPr>
          <w:lang w:val="sl-SI"/>
        </w:rPr>
        <w:t>vialo</w:t>
      </w:r>
      <w:proofErr w:type="spellEnd"/>
      <w:r w:rsidRPr="00605530">
        <w:rPr>
          <w:lang w:val="sl-SI"/>
        </w:rPr>
        <w:t xml:space="preserve"> zavrzite.</w:t>
      </w:r>
    </w:p>
    <w:p w14:paraId="2A61C6DC" w14:textId="77777777" w:rsidR="0064747F" w:rsidRPr="00605530" w:rsidRDefault="003D45DC">
      <w:pPr>
        <w:numPr>
          <w:ilvl w:val="0"/>
          <w:numId w:val="8"/>
        </w:numPr>
        <w:tabs>
          <w:tab w:val="clear" w:pos="567"/>
        </w:tabs>
        <w:spacing w:line="240" w:lineRule="auto"/>
        <w:ind w:hanging="566"/>
        <w:rPr>
          <w:lang w:val="sl-SI"/>
        </w:rPr>
      </w:pPr>
      <w:proofErr w:type="spellStart"/>
      <w:r w:rsidRPr="00605530">
        <w:rPr>
          <w:lang w:val="sl-SI"/>
        </w:rPr>
        <w:t>Viale</w:t>
      </w:r>
      <w:proofErr w:type="spellEnd"/>
      <w:r w:rsidRPr="00605530">
        <w:rPr>
          <w:lang w:val="sl-SI"/>
        </w:rPr>
        <w:t xml:space="preserve"> ne stresajte.</w:t>
      </w:r>
    </w:p>
    <w:p w14:paraId="0416A251" w14:textId="372F5E3D" w:rsidR="0064747F" w:rsidRPr="00605530" w:rsidRDefault="003D45DC">
      <w:pPr>
        <w:numPr>
          <w:ilvl w:val="0"/>
          <w:numId w:val="8"/>
        </w:numPr>
        <w:tabs>
          <w:tab w:val="clear" w:pos="567"/>
        </w:tabs>
        <w:spacing w:line="240" w:lineRule="auto"/>
        <w:ind w:hanging="566"/>
        <w:rPr>
          <w:lang w:val="sl-SI"/>
        </w:rPr>
      </w:pPr>
      <w:r w:rsidRPr="00605530">
        <w:rPr>
          <w:lang w:val="sl-SI"/>
        </w:rPr>
        <w:t xml:space="preserve">Vzemite potrebno količino koncentrata iz </w:t>
      </w:r>
      <w:proofErr w:type="spellStart"/>
      <w:r w:rsidRPr="00605530">
        <w:rPr>
          <w:lang w:val="sl-SI"/>
        </w:rPr>
        <w:t>vial</w:t>
      </w:r>
      <w:proofErr w:type="spellEnd"/>
      <w:r w:rsidRPr="00605530">
        <w:rPr>
          <w:lang w:val="sl-SI"/>
        </w:rPr>
        <w:t>(e) in ga prenesite v intravensko vrečo, ki vsebuje 0,9 % (9 mg/ml) raztopino natrijevega klorida za injiciranje ali 5 % (50 mg/ml) raztopino glukoze za injiciranje, da boste pripravili razredčeno raztopino s končno koncentracijo od 0,1 do 10 mg/ml. Razredčeno raztopino premešajte s previdnim obračanjem.</w:t>
      </w:r>
    </w:p>
    <w:p w14:paraId="735DC055" w14:textId="2F3F1E9B" w:rsidR="0064747F" w:rsidRPr="00605530" w:rsidRDefault="003D45DC">
      <w:pPr>
        <w:numPr>
          <w:ilvl w:val="0"/>
          <w:numId w:val="8"/>
        </w:numPr>
        <w:tabs>
          <w:tab w:val="clear" w:pos="567"/>
        </w:tabs>
        <w:spacing w:line="240" w:lineRule="auto"/>
        <w:ind w:hanging="566"/>
        <w:rPr>
          <w:lang w:val="sl-SI"/>
        </w:rPr>
      </w:pPr>
      <w:r w:rsidRPr="00605530">
        <w:rPr>
          <w:lang w:val="sl-SI"/>
        </w:rPr>
        <w:lastRenderedPageBreak/>
        <w:t xml:space="preserve">Ko je zdravilo razredčeno, ga uporabite takoj. Razredčene raztopine ne smete zamrzniti. Če zdravilo ni uporabljeno takoj, celotni čas od vboda v </w:t>
      </w:r>
      <w:proofErr w:type="spellStart"/>
      <w:r w:rsidRPr="00605530">
        <w:rPr>
          <w:lang w:val="sl-SI"/>
        </w:rPr>
        <w:t>vialo</w:t>
      </w:r>
      <w:proofErr w:type="spellEnd"/>
      <w:r w:rsidRPr="00605530">
        <w:rPr>
          <w:lang w:val="sl-SI"/>
        </w:rPr>
        <w:t xml:space="preserve"> do začetka </w:t>
      </w:r>
      <w:proofErr w:type="spellStart"/>
      <w:r w:rsidRPr="00605530">
        <w:rPr>
          <w:lang w:val="sl-SI"/>
        </w:rPr>
        <w:t>infundiranja</w:t>
      </w:r>
      <w:proofErr w:type="spellEnd"/>
      <w:r w:rsidRPr="00605530">
        <w:rPr>
          <w:lang w:val="sl-SI"/>
        </w:rPr>
        <w:t xml:space="preserve"> ne sme preseči 24 ur na temperaturi od 2 </w:t>
      </w:r>
      <w:r w:rsidR="005C1EC7" w:rsidRPr="00605530">
        <w:rPr>
          <w:lang w:val="sl-SI"/>
        </w:rPr>
        <w:t xml:space="preserve">°C </w:t>
      </w:r>
      <w:r w:rsidRPr="00605530">
        <w:rPr>
          <w:lang w:val="sl-SI"/>
        </w:rPr>
        <w:t xml:space="preserve">do 8 °C ali 12 ur na sobni temperaturi (do 25 °C). Če so intravenske vreče shranjene v hladilniku, jih je treba pustiti, da pred uporabo dosežejo sobno temperaturo. Raztopino za </w:t>
      </w:r>
      <w:proofErr w:type="spellStart"/>
      <w:r w:rsidRPr="00605530">
        <w:rPr>
          <w:lang w:val="sl-SI"/>
        </w:rPr>
        <w:t>infundiranje</w:t>
      </w:r>
      <w:proofErr w:type="spellEnd"/>
      <w:r w:rsidRPr="00605530">
        <w:rPr>
          <w:lang w:val="sl-SI"/>
        </w:rPr>
        <w:t xml:space="preserve"> dajte intravensko v teku 1 ure; uporabite sterilen 0,2- ali 0,22-mikronski linijski filter, </w:t>
      </w:r>
      <w:r w:rsidR="00164EE3" w:rsidRPr="00605530">
        <w:rPr>
          <w:lang w:val="sl-SI"/>
        </w:rPr>
        <w:t>z majhno vezavo</w:t>
      </w:r>
      <w:r w:rsidRPr="00605530">
        <w:rPr>
          <w:lang w:val="sl-SI"/>
        </w:rPr>
        <w:t xml:space="preserve"> beljakovin.</w:t>
      </w:r>
    </w:p>
    <w:p w14:paraId="6EA884F2" w14:textId="683A7AED" w:rsidR="0064747F" w:rsidRPr="00605530" w:rsidRDefault="00031520">
      <w:pPr>
        <w:numPr>
          <w:ilvl w:val="0"/>
          <w:numId w:val="8"/>
        </w:numPr>
        <w:tabs>
          <w:tab w:val="clear" w:pos="567"/>
        </w:tabs>
        <w:spacing w:line="240" w:lineRule="auto"/>
        <w:ind w:hanging="566"/>
        <w:rPr>
          <w:lang w:val="sl-SI"/>
        </w:rPr>
      </w:pPr>
      <w:r w:rsidRPr="00605530">
        <w:rPr>
          <w:lang w:val="sl-SI" w:eastAsia="en-US"/>
        </w:rPr>
        <w:t>Tega zdravila ne dajajte skupaj z drugimi zdravili po isti infuzijski liniji.</w:t>
      </w:r>
    </w:p>
    <w:p w14:paraId="520132B9" w14:textId="20E5E82E" w:rsidR="0064747F" w:rsidRPr="00605530" w:rsidRDefault="003D45DC">
      <w:pPr>
        <w:numPr>
          <w:ilvl w:val="0"/>
          <w:numId w:val="8"/>
        </w:numPr>
        <w:tabs>
          <w:tab w:val="clear" w:pos="567"/>
        </w:tabs>
        <w:spacing w:line="240" w:lineRule="auto"/>
        <w:ind w:hanging="566"/>
        <w:rPr>
          <w:lang w:val="sl-SI"/>
        </w:rPr>
      </w:pPr>
      <w:r w:rsidRPr="00605530">
        <w:rPr>
          <w:lang w:val="sl-SI"/>
        </w:rPr>
        <w:t>Zdravilo IMJUDO je namenjeno za enkraten odmerek. Morebitni ne</w:t>
      </w:r>
      <w:r w:rsidR="00CA3AE9" w:rsidRPr="00605530">
        <w:rPr>
          <w:lang w:val="sl-SI"/>
        </w:rPr>
        <w:t>u</w:t>
      </w:r>
      <w:r w:rsidRPr="00605530">
        <w:rPr>
          <w:lang w:val="sl-SI"/>
        </w:rPr>
        <w:t xml:space="preserve">porabljeni ostanek v </w:t>
      </w:r>
      <w:proofErr w:type="spellStart"/>
      <w:r w:rsidRPr="00605530">
        <w:rPr>
          <w:lang w:val="sl-SI"/>
        </w:rPr>
        <w:t>viali</w:t>
      </w:r>
      <w:proofErr w:type="spellEnd"/>
      <w:r w:rsidRPr="00605530">
        <w:rPr>
          <w:lang w:val="sl-SI"/>
        </w:rPr>
        <w:t xml:space="preserve"> zavrzite.</w:t>
      </w:r>
    </w:p>
    <w:p w14:paraId="1303B1F6" w14:textId="77777777" w:rsidR="0064747F" w:rsidRPr="00605530" w:rsidRDefault="003D45DC">
      <w:pPr>
        <w:numPr>
          <w:ilvl w:val="12"/>
          <w:numId w:val="0"/>
        </w:numPr>
        <w:spacing w:line="240" w:lineRule="auto"/>
        <w:ind w:left="-37" w:right="-28"/>
        <w:rPr>
          <w:lang w:val="sl-SI"/>
        </w:rPr>
      </w:pPr>
      <w:r w:rsidRPr="00605530">
        <w:rPr>
          <w:lang w:val="sl-SI"/>
        </w:rPr>
        <w:t>Neuporabljeno zdravilo ali odpadni material zavrzite v skladu z lokalnimi predpisi.</w:t>
      </w:r>
    </w:p>
    <w:p w14:paraId="40FABC56" w14:textId="1EB0BB49" w:rsidR="007A3D6C" w:rsidRPr="00605530" w:rsidRDefault="007A3D6C">
      <w:pPr>
        <w:tabs>
          <w:tab w:val="clear" w:pos="567"/>
        </w:tabs>
        <w:spacing w:line="240" w:lineRule="auto"/>
        <w:rPr>
          <w:lang w:val="sl-SI" w:eastAsia="en-US"/>
        </w:rPr>
      </w:pPr>
      <w:r w:rsidRPr="00605530">
        <w:rPr>
          <w:lang w:val="sl-SI" w:eastAsia="en-US"/>
        </w:rPr>
        <w:br w:type="page"/>
      </w:r>
    </w:p>
    <w:p w14:paraId="6E180C87" w14:textId="7D0D9D55" w:rsidR="007A3D6C" w:rsidRPr="00605530" w:rsidRDefault="007A3D6C">
      <w:pPr>
        <w:spacing w:line="240" w:lineRule="auto"/>
        <w:rPr>
          <w:lang w:val="sl-SI" w:eastAsia="en-US"/>
        </w:rPr>
      </w:pPr>
    </w:p>
    <w:p w14:paraId="2BA5765A" w14:textId="0E59C077" w:rsidR="007A3D6C" w:rsidRPr="00605530" w:rsidRDefault="007A3D6C">
      <w:pPr>
        <w:spacing w:line="240" w:lineRule="auto"/>
        <w:rPr>
          <w:lang w:val="sl-SI" w:eastAsia="en-US"/>
        </w:rPr>
      </w:pPr>
    </w:p>
    <w:p w14:paraId="05BA3656" w14:textId="24394F01" w:rsidR="007A3D6C" w:rsidRPr="00605530" w:rsidRDefault="007A3D6C">
      <w:pPr>
        <w:spacing w:line="240" w:lineRule="auto"/>
        <w:rPr>
          <w:lang w:val="sl-SI" w:eastAsia="en-US"/>
        </w:rPr>
      </w:pPr>
    </w:p>
    <w:p w14:paraId="53C33A56" w14:textId="45988E90" w:rsidR="007A3D6C" w:rsidRPr="00605530" w:rsidRDefault="007A3D6C">
      <w:pPr>
        <w:spacing w:line="240" w:lineRule="auto"/>
        <w:rPr>
          <w:lang w:val="sl-SI" w:eastAsia="en-US"/>
        </w:rPr>
      </w:pPr>
    </w:p>
    <w:p w14:paraId="03A1DED2" w14:textId="08A202CE" w:rsidR="007A3D6C" w:rsidRPr="00605530" w:rsidRDefault="007A3D6C">
      <w:pPr>
        <w:spacing w:line="240" w:lineRule="auto"/>
        <w:rPr>
          <w:lang w:val="sl-SI" w:eastAsia="en-US"/>
        </w:rPr>
      </w:pPr>
    </w:p>
    <w:p w14:paraId="73EDCF24" w14:textId="4A52602B" w:rsidR="007A3D6C" w:rsidRPr="00605530" w:rsidRDefault="007A3D6C">
      <w:pPr>
        <w:spacing w:line="240" w:lineRule="auto"/>
        <w:rPr>
          <w:lang w:val="sl-SI" w:eastAsia="en-US"/>
        </w:rPr>
      </w:pPr>
    </w:p>
    <w:p w14:paraId="05308268" w14:textId="55402876" w:rsidR="007A3D6C" w:rsidRPr="00605530" w:rsidRDefault="007A3D6C">
      <w:pPr>
        <w:spacing w:line="240" w:lineRule="auto"/>
        <w:rPr>
          <w:lang w:val="sl-SI" w:eastAsia="en-US"/>
        </w:rPr>
      </w:pPr>
    </w:p>
    <w:p w14:paraId="310779AB" w14:textId="195D24B7" w:rsidR="007A3D6C" w:rsidRPr="00605530" w:rsidRDefault="007A3D6C">
      <w:pPr>
        <w:spacing w:line="240" w:lineRule="auto"/>
        <w:rPr>
          <w:lang w:val="sl-SI" w:eastAsia="en-US"/>
        </w:rPr>
      </w:pPr>
    </w:p>
    <w:p w14:paraId="06D35D35" w14:textId="25563EE6" w:rsidR="007A3D6C" w:rsidRPr="00605530" w:rsidRDefault="007A3D6C">
      <w:pPr>
        <w:spacing w:line="240" w:lineRule="auto"/>
        <w:rPr>
          <w:lang w:val="sl-SI" w:eastAsia="en-US"/>
        </w:rPr>
      </w:pPr>
    </w:p>
    <w:p w14:paraId="75AB63B0" w14:textId="78B7BCCB" w:rsidR="007A3D6C" w:rsidRPr="00605530" w:rsidRDefault="007A3D6C">
      <w:pPr>
        <w:spacing w:line="240" w:lineRule="auto"/>
        <w:rPr>
          <w:lang w:val="sl-SI" w:eastAsia="en-US"/>
        </w:rPr>
      </w:pPr>
    </w:p>
    <w:p w14:paraId="4B1C41EF" w14:textId="3BD29D46" w:rsidR="007A3D6C" w:rsidRPr="00605530" w:rsidRDefault="007A3D6C">
      <w:pPr>
        <w:spacing w:line="240" w:lineRule="auto"/>
        <w:rPr>
          <w:lang w:val="sl-SI" w:eastAsia="en-US"/>
        </w:rPr>
      </w:pPr>
    </w:p>
    <w:p w14:paraId="161A565A" w14:textId="19E86511" w:rsidR="007A3D6C" w:rsidRPr="00605530" w:rsidRDefault="007A3D6C">
      <w:pPr>
        <w:spacing w:line="240" w:lineRule="auto"/>
        <w:rPr>
          <w:lang w:val="sl-SI" w:eastAsia="en-US"/>
        </w:rPr>
      </w:pPr>
    </w:p>
    <w:p w14:paraId="0B6F7D16" w14:textId="037A0077" w:rsidR="007A3D6C" w:rsidRPr="00605530" w:rsidRDefault="007A3D6C">
      <w:pPr>
        <w:spacing w:line="240" w:lineRule="auto"/>
        <w:rPr>
          <w:lang w:val="sl-SI" w:eastAsia="en-US"/>
        </w:rPr>
      </w:pPr>
    </w:p>
    <w:p w14:paraId="4F1E65EB" w14:textId="7A708D0C" w:rsidR="007A3D6C" w:rsidRPr="00605530" w:rsidRDefault="007A3D6C">
      <w:pPr>
        <w:spacing w:line="240" w:lineRule="auto"/>
        <w:rPr>
          <w:lang w:val="sl-SI" w:eastAsia="en-US"/>
        </w:rPr>
      </w:pPr>
    </w:p>
    <w:p w14:paraId="5C38D9A9" w14:textId="4AE011ED" w:rsidR="007A3D6C" w:rsidRPr="00605530" w:rsidRDefault="007A3D6C">
      <w:pPr>
        <w:spacing w:line="240" w:lineRule="auto"/>
        <w:rPr>
          <w:lang w:val="sl-SI" w:eastAsia="en-US"/>
        </w:rPr>
      </w:pPr>
    </w:p>
    <w:p w14:paraId="0C031AD0" w14:textId="111C81A6" w:rsidR="007A3D6C" w:rsidRPr="00605530" w:rsidRDefault="007A3D6C">
      <w:pPr>
        <w:spacing w:line="240" w:lineRule="auto"/>
        <w:rPr>
          <w:lang w:val="sl-SI" w:eastAsia="en-US"/>
        </w:rPr>
      </w:pPr>
    </w:p>
    <w:p w14:paraId="6E285F0C" w14:textId="0DA67AE6" w:rsidR="007A3D6C" w:rsidRPr="00605530" w:rsidRDefault="007A3D6C">
      <w:pPr>
        <w:spacing w:line="240" w:lineRule="auto"/>
        <w:rPr>
          <w:lang w:val="sl-SI" w:eastAsia="en-US"/>
        </w:rPr>
      </w:pPr>
    </w:p>
    <w:p w14:paraId="1DD34620" w14:textId="46C588DE" w:rsidR="007A3D6C" w:rsidRPr="00605530" w:rsidRDefault="007A3D6C">
      <w:pPr>
        <w:spacing w:line="240" w:lineRule="auto"/>
        <w:rPr>
          <w:lang w:val="sl-SI" w:eastAsia="en-US"/>
        </w:rPr>
      </w:pPr>
    </w:p>
    <w:p w14:paraId="4D35E95B" w14:textId="23209926" w:rsidR="007A3D6C" w:rsidRPr="00605530" w:rsidRDefault="007A3D6C">
      <w:pPr>
        <w:spacing w:line="240" w:lineRule="auto"/>
        <w:rPr>
          <w:lang w:val="sl-SI" w:eastAsia="en-US"/>
        </w:rPr>
      </w:pPr>
    </w:p>
    <w:p w14:paraId="28461696" w14:textId="349FFAE2" w:rsidR="007A3D6C" w:rsidRPr="00605530" w:rsidRDefault="007A3D6C">
      <w:pPr>
        <w:spacing w:line="240" w:lineRule="auto"/>
        <w:rPr>
          <w:lang w:val="sl-SI" w:eastAsia="en-US"/>
        </w:rPr>
      </w:pPr>
    </w:p>
    <w:p w14:paraId="23DD39C2" w14:textId="78686CCA" w:rsidR="007A3D6C" w:rsidRPr="00605530" w:rsidRDefault="007A3D6C">
      <w:pPr>
        <w:spacing w:line="240" w:lineRule="auto"/>
        <w:rPr>
          <w:b/>
          <w:lang w:val="sl-SI" w:eastAsia="en-US"/>
        </w:rPr>
      </w:pPr>
    </w:p>
    <w:p w14:paraId="78FD82F7" w14:textId="59228687" w:rsidR="007A3D6C" w:rsidRPr="00605530" w:rsidRDefault="007A3D6C">
      <w:pPr>
        <w:spacing w:line="240" w:lineRule="auto"/>
        <w:rPr>
          <w:b/>
          <w:lang w:val="sl-SI" w:eastAsia="en-US"/>
        </w:rPr>
      </w:pPr>
    </w:p>
    <w:p w14:paraId="3096467A" w14:textId="1C8FE0B5" w:rsidR="007A3D6C" w:rsidRPr="00605530" w:rsidRDefault="007A3D6C">
      <w:pPr>
        <w:spacing w:line="240" w:lineRule="auto"/>
        <w:rPr>
          <w:b/>
          <w:lang w:val="sl-SI" w:eastAsia="en-US"/>
        </w:rPr>
      </w:pPr>
    </w:p>
    <w:p w14:paraId="101A7CD5" w14:textId="0E274AB8" w:rsidR="007A3D6C" w:rsidRPr="00605530" w:rsidRDefault="007A3D6C">
      <w:pPr>
        <w:spacing w:line="240" w:lineRule="auto"/>
        <w:jc w:val="center"/>
        <w:rPr>
          <w:rFonts w:cs="Verdana"/>
          <w:b/>
          <w:bCs/>
          <w:color w:val="000000"/>
          <w:szCs w:val="20"/>
          <w:lang w:val="sl-SI" w:eastAsia="en-US"/>
        </w:rPr>
      </w:pPr>
      <w:r w:rsidRPr="00605530">
        <w:rPr>
          <w:rFonts w:cs="Verdana"/>
          <w:b/>
          <w:bCs/>
          <w:color w:val="000000"/>
          <w:szCs w:val="20"/>
          <w:lang w:val="sl-SI" w:eastAsia="en-US"/>
        </w:rPr>
        <w:t>PRILOGA IV</w:t>
      </w:r>
    </w:p>
    <w:p w14:paraId="6333A7EE" w14:textId="146A2C12" w:rsidR="007A3D6C" w:rsidRPr="00605530" w:rsidRDefault="007A3D6C">
      <w:pPr>
        <w:spacing w:line="240" w:lineRule="auto"/>
        <w:jc w:val="center"/>
        <w:rPr>
          <w:rFonts w:cs="Verdana"/>
          <w:b/>
          <w:bCs/>
          <w:color w:val="000000"/>
          <w:szCs w:val="20"/>
          <w:lang w:val="sl-SI" w:eastAsia="en-US"/>
        </w:rPr>
      </w:pPr>
    </w:p>
    <w:p w14:paraId="4FBE4A46" w14:textId="18BBE0A0" w:rsidR="007A3D6C" w:rsidRPr="00605530" w:rsidRDefault="007F4754">
      <w:pPr>
        <w:pStyle w:val="EMAA-Heading1"/>
        <w:rPr>
          <w:rFonts w:cs="Verdana"/>
          <w:b w:val="0"/>
          <w:bCs/>
          <w:color w:val="000000"/>
          <w:szCs w:val="20"/>
          <w:lang w:val="sl-SI"/>
        </w:rPr>
      </w:pPr>
      <w:r w:rsidRPr="00605530">
        <w:rPr>
          <w:rFonts w:cs="Verdana"/>
          <w:bCs/>
          <w:color w:val="000000"/>
          <w:lang w:val="sl-SI"/>
        </w:rPr>
        <w:t>ZNANSTVENI</w:t>
      </w:r>
      <w:r w:rsidRPr="00605530">
        <w:rPr>
          <w:rFonts w:cs="Verdana"/>
          <w:bCs/>
          <w:color w:val="000000"/>
          <w:szCs w:val="20"/>
          <w:lang w:val="sl-SI"/>
        </w:rPr>
        <w:t xml:space="preserve"> ZAKLJUČKI IN PODLAGA ZA SPREMEMBO DOVOLJENJA (DOVOLJENJ) ZA PROMET Z ZDRAVILOM</w:t>
      </w:r>
      <w:r w:rsidR="004A35A4" w:rsidRPr="00605530">
        <w:rPr>
          <w:rFonts w:cs="Verdana"/>
          <w:bCs/>
          <w:color w:val="000000"/>
          <w:szCs w:val="20"/>
          <w:lang w:val="sl-SI"/>
        </w:rPr>
        <w:fldChar w:fldCharType="begin"/>
      </w:r>
      <w:r w:rsidR="004A35A4" w:rsidRPr="00605530">
        <w:rPr>
          <w:rFonts w:cs="Verdana"/>
          <w:bCs/>
          <w:color w:val="000000"/>
          <w:szCs w:val="20"/>
          <w:lang w:val="sl-SI"/>
        </w:rPr>
        <w:instrText xml:space="preserve"> DOCVARIABLE VAULT_ND_672c1afc-c2a8-4a95-98a1-c6bd8975858f \* MERGEFORMAT </w:instrText>
      </w:r>
      <w:r w:rsidR="004A35A4" w:rsidRPr="00605530">
        <w:rPr>
          <w:rFonts w:cs="Verdana"/>
          <w:bCs/>
          <w:color w:val="000000"/>
          <w:szCs w:val="20"/>
          <w:lang w:val="sl-SI"/>
        </w:rPr>
        <w:fldChar w:fldCharType="separate"/>
      </w:r>
      <w:r w:rsidR="004A35A4" w:rsidRPr="00605530">
        <w:rPr>
          <w:rFonts w:cs="Verdana"/>
          <w:bCs/>
          <w:color w:val="000000"/>
          <w:szCs w:val="20"/>
          <w:lang w:val="sl-SI"/>
        </w:rPr>
        <w:t xml:space="preserve"> </w:t>
      </w:r>
      <w:r w:rsidR="004A35A4" w:rsidRPr="00605530">
        <w:rPr>
          <w:rFonts w:cs="Verdana"/>
          <w:bCs/>
          <w:color w:val="000000"/>
          <w:szCs w:val="20"/>
          <w:lang w:val="sl-SI"/>
        </w:rPr>
        <w:fldChar w:fldCharType="end"/>
      </w:r>
    </w:p>
    <w:p w14:paraId="09A61159" w14:textId="56D59B10" w:rsidR="005C3204" w:rsidRPr="00605530" w:rsidDel="000C5635" w:rsidRDefault="007A3D6C" w:rsidP="000C5635">
      <w:pPr>
        <w:pStyle w:val="DraftingNotesAgency"/>
        <w:spacing w:after="0" w:line="240" w:lineRule="auto"/>
        <w:rPr>
          <w:del w:id="93" w:author="AstraZeneca1" w:date="2025-05-26T12:55:00Z"/>
          <w:rFonts w:ascii="Times New Roman" w:hAnsi="Times New Roman" w:cs="Times New Roman"/>
          <w:b/>
          <w:bCs/>
          <w:i w:val="0"/>
          <w:kern w:val="32"/>
          <w:lang w:val="sl-SI"/>
        </w:rPr>
      </w:pPr>
      <w:r w:rsidRPr="00605530">
        <w:rPr>
          <w:rFonts w:cs="Verdana"/>
          <w:color w:val="000000"/>
          <w:szCs w:val="20"/>
          <w:lang w:val="sl-SI" w:eastAsia="en-US"/>
        </w:rPr>
        <w:br w:type="page"/>
      </w:r>
      <w:del w:id="94" w:author="AstraZeneca1" w:date="2025-05-26T12:55:00Z">
        <w:r w:rsidR="005C3204" w:rsidRPr="00605530" w:rsidDel="000C5635">
          <w:rPr>
            <w:rFonts w:ascii="Times New Roman" w:hAnsi="Times New Roman" w:cs="Times New Roman"/>
            <w:b/>
            <w:i w:val="0"/>
            <w:lang w:val="sl-SI"/>
          </w:rPr>
          <w:lastRenderedPageBreak/>
          <w:delText>Znanstveni zaključki</w:delText>
        </w:r>
      </w:del>
    </w:p>
    <w:p w14:paraId="42F44A37" w14:textId="5BAA97CB" w:rsidR="005C3204" w:rsidRPr="00605530" w:rsidDel="000C5635" w:rsidRDefault="005C3204" w:rsidP="000C5635">
      <w:pPr>
        <w:pStyle w:val="DraftingNotesAgency"/>
        <w:spacing w:after="0" w:line="240" w:lineRule="auto"/>
        <w:rPr>
          <w:del w:id="95" w:author="AstraZeneca1" w:date="2025-05-26T12:55:00Z"/>
          <w:rFonts w:ascii="Times New Roman" w:hAnsi="Times New Roman" w:cs="Times New Roman"/>
          <w:i w:val="0"/>
          <w:lang w:val="sl-SI"/>
        </w:rPr>
      </w:pPr>
    </w:p>
    <w:p w14:paraId="794DC9A9" w14:textId="0EFE9935" w:rsidR="0064747F" w:rsidRPr="00605530" w:rsidDel="000C5635" w:rsidRDefault="005C3204" w:rsidP="000C5635">
      <w:pPr>
        <w:pStyle w:val="DraftingNotesAgency"/>
        <w:spacing w:after="0" w:line="240" w:lineRule="auto"/>
        <w:rPr>
          <w:del w:id="96" w:author="AstraZeneca1" w:date="2025-05-26T12:55:00Z"/>
          <w:rFonts w:ascii="Times New Roman" w:hAnsi="Times New Roman" w:cs="Times New Roman"/>
          <w:i w:val="0"/>
          <w:lang w:val="sl-SI"/>
        </w:rPr>
      </w:pPr>
      <w:del w:id="97" w:author="AstraZeneca1" w:date="2025-05-26T12:55:00Z">
        <w:r w:rsidRPr="00605530" w:rsidDel="000C5635">
          <w:rPr>
            <w:rFonts w:ascii="Times New Roman" w:hAnsi="Times New Roman" w:cs="Times New Roman"/>
            <w:i w:val="0"/>
            <w:lang w:val="sl-SI"/>
          </w:rPr>
          <w:delText xml:space="preserve">Upoštevajoč poročilo Odbora za oceno tveganja na področju farmakovigilance (PRAC) o oceni redno posodobljenega poročila o varnosti zdravila (PSUR) za </w:delText>
        </w:r>
        <w:r w:rsidR="008F6A05" w:rsidRPr="00605530" w:rsidDel="000C5635">
          <w:rPr>
            <w:rFonts w:ascii="Times New Roman" w:hAnsi="Times New Roman" w:cs="Times New Roman"/>
            <w:i w:val="0"/>
            <w:lang w:val="sl-SI"/>
          </w:rPr>
          <w:delText>tremelimumab</w:delText>
        </w:r>
        <w:r w:rsidRPr="00605530" w:rsidDel="000C5635">
          <w:rPr>
            <w:rFonts w:ascii="Times New Roman" w:hAnsi="Times New Roman" w:cs="Times New Roman"/>
            <w:i w:val="0"/>
            <w:lang w:val="sl-SI"/>
          </w:rPr>
          <w:delText xml:space="preserve"> so bili sprejeti naslednji znanstveni zaključki:</w:delText>
        </w:r>
      </w:del>
    </w:p>
    <w:p w14:paraId="11121BBA" w14:textId="58484BF0" w:rsidR="00F74832" w:rsidRPr="00605530" w:rsidDel="000C5635" w:rsidRDefault="00F74832" w:rsidP="000C5635">
      <w:pPr>
        <w:pStyle w:val="DraftingNotesAgency"/>
        <w:spacing w:after="0" w:line="240" w:lineRule="auto"/>
        <w:rPr>
          <w:del w:id="98" w:author="AstraZeneca1" w:date="2025-05-26T12:55:00Z"/>
          <w:rFonts w:ascii="Times New Roman" w:hAnsi="Times New Roman" w:cs="Times New Roman"/>
          <w:i w:val="0"/>
          <w:lang w:val="sl-SI"/>
        </w:rPr>
      </w:pPr>
    </w:p>
    <w:p w14:paraId="7ABEDFCF" w14:textId="5BA17BD7" w:rsidR="00CC045C" w:rsidRPr="00605530" w:rsidDel="000C5635" w:rsidRDefault="00CC045C" w:rsidP="000C5635">
      <w:pPr>
        <w:pStyle w:val="DraftingNotesAgency"/>
        <w:spacing w:after="0" w:line="240" w:lineRule="auto"/>
        <w:rPr>
          <w:del w:id="99" w:author="AstraZeneca1" w:date="2025-05-26T12:55:00Z"/>
          <w:rFonts w:ascii="Times New Roman" w:hAnsi="Times New Roman" w:cs="Times New Roman"/>
          <w:i w:val="0"/>
          <w:lang w:val="sl-SI"/>
        </w:rPr>
      </w:pPr>
      <w:del w:id="100" w:author="AstraZeneca1" w:date="2025-05-26T12:55:00Z">
        <w:r w:rsidRPr="00605530" w:rsidDel="000C5635">
          <w:rPr>
            <w:rFonts w:ascii="Times New Roman" w:hAnsi="Times New Roman" w:cs="Times New Roman"/>
            <w:i w:val="0"/>
            <w:lang w:val="sl-SI"/>
          </w:rPr>
          <w:delText xml:space="preserve">Glede na razpoložljive podatke </w:delText>
        </w:r>
        <w:r w:rsidR="00B146B5" w:rsidRPr="00605530" w:rsidDel="000C5635">
          <w:rPr>
            <w:rFonts w:ascii="Times New Roman" w:hAnsi="Times New Roman" w:cs="Times New Roman"/>
            <w:i w:val="0"/>
            <w:lang w:val="sl-SI"/>
          </w:rPr>
          <w:delText xml:space="preserve">o </w:delText>
        </w:r>
        <w:r w:rsidR="00046F6D" w:rsidRPr="00605530" w:rsidDel="000C5635">
          <w:rPr>
            <w:rFonts w:ascii="Times New Roman" w:hAnsi="Times New Roman" w:cs="Times New Roman"/>
            <w:i w:val="0"/>
            <w:lang w:val="sl-SI"/>
          </w:rPr>
          <w:delText xml:space="preserve">transverznem </w:delText>
        </w:r>
        <w:r w:rsidR="00B146B5" w:rsidRPr="00605530" w:rsidDel="000C5635">
          <w:rPr>
            <w:rFonts w:ascii="Times New Roman" w:hAnsi="Times New Roman" w:cs="Times New Roman"/>
            <w:i w:val="0"/>
            <w:lang w:val="sl-SI"/>
          </w:rPr>
          <w:delText>mielitisu</w:delText>
        </w:r>
        <w:r w:rsidRPr="00605530" w:rsidDel="000C5635">
          <w:rPr>
            <w:rFonts w:ascii="Times New Roman" w:hAnsi="Times New Roman" w:cs="Times New Roman"/>
            <w:i w:val="0"/>
            <w:lang w:val="sl-SI"/>
          </w:rPr>
          <w:delText xml:space="preserve">, odbor PRAC meni, da je vzročna povezava med tremelimumabom v kombinaciji z durvalumabom </w:delText>
        </w:r>
        <w:r w:rsidR="003E606E" w:rsidRPr="00605530" w:rsidDel="000C5635">
          <w:rPr>
            <w:rFonts w:ascii="Times New Roman" w:hAnsi="Times New Roman" w:cs="Times New Roman"/>
            <w:i w:val="0"/>
            <w:lang w:val="sl-SI"/>
          </w:rPr>
          <w:delText>t</w:delText>
        </w:r>
        <w:r w:rsidRPr="00605530" w:rsidDel="000C5635">
          <w:rPr>
            <w:rFonts w:ascii="Times New Roman" w:hAnsi="Times New Roman" w:cs="Times New Roman"/>
            <w:i w:val="0"/>
            <w:lang w:val="sl-SI"/>
          </w:rPr>
          <w:delText xml:space="preserve">er </w:delText>
        </w:r>
        <w:r w:rsidR="00046F6D" w:rsidRPr="00605530" w:rsidDel="000C5635">
          <w:rPr>
            <w:rFonts w:ascii="Times New Roman" w:hAnsi="Times New Roman" w:cs="Times New Roman"/>
            <w:i w:val="0"/>
            <w:lang w:val="sl-SI"/>
          </w:rPr>
          <w:delText xml:space="preserve">transverznim mielitisom </w:delText>
        </w:r>
        <w:r w:rsidRPr="00605530" w:rsidDel="000C5635">
          <w:rPr>
            <w:rFonts w:ascii="Times New Roman" w:hAnsi="Times New Roman" w:cs="Times New Roman"/>
            <w:i w:val="0"/>
            <w:lang w:val="sl-SI"/>
          </w:rPr>
          <w:delText>vsaj razumno mogoča. Odbor PRAC je zaključil, da je treba informacije o zdravilih, ki vsebujejo tremelimumab, ustrezno spremeniti.</w:delText>
        </w:r>
      </w:del>
    </w:p>
    <w:p w14:paraId="43785CDA" w14:textId="5D18CCC8" w:rsidR="00CC045C" w:rsidRPr="00605530" w:rsidDel="000C5635" w:rsidRDefault="00CC045C" w:rsidP="000C5635">
      <w:pPr>
        <w:pStyle w:val="DraftingNotesAgency"/>
        <w:spacing w:after="0" w:line="240" w:lineRule="auto"/>
        <w:rPr>
          <w:del w:id="101" w:author="AstraZeneca1" w:date="2025-05-26T12:55:00Z"/>
          <w:rFonts w:ascii="Times New Roman" w:hAnsi="Times New Roman" w:cs="Times New Roman"/>
          <w:i w:val="0"/>
          <w:lang w:val="sl-SI"/>
        </w:rPr>
      </w:pPr>
    </w:p>
    <w:p w14:paraId="352F3740" w14:textId="00975802" w:rsidR="00F47AEA" w:rsidRPr="00605530" w:rsidDel="000C5635" w:rsidRDefault="004B30BD" w:rsidP="000C5635">
      <w:pPr>
        <w:pStyle w:val="DraftingNotesAgency"/>
        <w:spacing w:after="0" w:line="240" w:lineRule="auto"/>
        <w:rPr>
          <w:del w:id="102" w:author="AstraZeneca1" w:date="2025-05-26T12:55:00Z"/>
          <w:rFonts w:ascii="Times New Roman" w:hAnsi="Times New Roman" w:cs="Times New Roman"/>
          <w:i w:val="0"/>
          <w:lang w:val="sl-SI"/>
        </w:rPr>
      </w:pPr>
      <w:del w:id="103" w:author="AstraZeneca1" w:date="2025-05-26T12:55:00Z">
        <w:r w:rsidRPr="00605530" w:rsidDel="000C5635">
          <w:rPr>
            <w:rFonts w:ascii="Times New Roman" w:hAnsi="Times New Roman" w:cs="Times New Roman"/>
            <w:i w:val="0"/>
            <w:lang w:val="sl-SI"/>
          </w:rPr>
          <w:delText>Glede na razpoložljive podatke o rabdomiolizi iz literature in spontanih poročil</w:delText>
        </w:r>
        <w:r w:rsidR="00F47AEA" w:rsidRPr="00605530" w:rsidDel="000C5635">
          <w:rPr>
            <w:rFonts w:ascii="Times New Roman" w:hAnsi="Times New Roman" w:cs="Times New Roman"/>
            <w:i w:val="0"/>
            <w:lang w:val="sl-SI"/>
          </w:rPr>
          <w:delText xml:space="preserve">, odbor PRAC meni, da je vzročna povezava med tremelimumabom v kombinaciji z durvalumabom ter </w:delText>
        </w:r>
        <w:r w:rsidR="00A176B9" w:rsidRPr="00605530" w:rsidDel="000C5635">
          <w:rPr>
            <w:rFonts w:ascii="Times New Roman" w:hAnsi="Times New Roman" w:cs="Times New Roman"/>
            <w:i w:val="0"/>
            <w:lang w:val="sl-SI"/>
          </w:rPr>
          <w:delText>rabdomiolizo</w:delText>
        </w:r>
        <w:r w:rsidR="00F47AEA" w:rsidRPr="00605530" w:rsidDel="000C5635">
          <w:rPr>
            <w:rFonts w:ascii="Times New Roman" w:hAnsi="Times New Roman" w:cs="Times New Roman"/>
            <w:i w:val="0"/>
            <w:lang w:val="sl-SI"/>
          </w:rPr>
          <w:delText xml:space="preserve"> vsaj razumno mogoča. Odbor PRAC je zaključil, da je treba informacije o zdravilih, ki vsebujejo tremelimumab, ustrezno spremeniti.</w:delText>
        </w:r>
      </w:del>
    </w:p>
    <w:p w14:paraId="27ACEB72" w14:textId="4917EC37" w:rsidR="00F47AEA" w:rsidRPr="00605530" w:rsidDel="000C5635" w:rsidRDefault="00F47AEA" w:rsidP="000C5635">
      <w:pPr>
        <w:pStyle w:val="DraftingNotesAgency"/>
        <w:spacing w:after="0" w:line="240" w:lineRule="auto"/>
        <w:rPr>
          <w:del w:id="104" w:author="AstraZeneca1" w:date="2025-05-26T12:55:00Z"/>
          <w:rFonts w:ascii="Times New Roman" w:hAnsi="Times New Roman" w:cs="Times New Roman"/>
          <w:i w:val="0"/>
          <w:lang w:val="sl-SI"/>
        </w:rPr>
      </w:pPr>
    </w:p>
    <w:p w14:paraId="1483998D" w14:textId="35D18B62" w:rsidR="00F74832" w:rsidRPr="00605530" w:rsidDel="000C5635" w:rsidRDefault="00F74832" w:rsidP="000C5635">
      <w:pPr>
        <w:pStyle w:val="DraftingNotesAgency"/>
        <w:spacing w:after="0" w:line="240" w:lineRule="auto"/>
        <w:rPr>
          <w:del w:id="105" w:author="AstraZeneca1" w:date="2025-05-26T12:55:00Z"/>
          <w:rFonts w:ascii="Times New Roman" w:hAnsi="Times New Roman" w:cs="Times New Roman"/>
          <w:i w:val="0"/>
          <w:lang w:val="sl-SI"/>
        </w:rPr>
      </w:pPr>
      <w:del w:id="106" w:author="AstraZeneca1" w:date="2025-05-26T12:55:00Z">
        <w:r w:rsidRPr="00605530" w:rsidDel="000C5635">
          <w:rPr>
            <w:rFonts w:ascii="Times New Roman" w:hAnsi="Times New Roman" w:cs="Times New Roman"/>
            <w:i w:val="0"/>
            <w:lang w:val="sl-SI"/>
          </w:rPr>
          <w:delText xml:space="preserve">Po pregledu priporočila odbora PRAC se odbor CHMP strinja </w:delText>
        </w:r>
        <w:r w:rsidR="00CA5DA0" w:rsidRPr="00605530" w:rsidDel="000C5635">
          <w:rPr>
            <w:rFonts w:ascii="Times New Roman" w:hAnsi="Times New Roman" w:cs="Times New Roman"/>
            <w:i w:val="0"/>
            <w:lang w:val="sl-SI"/>
          </w:rPr>
          <w:delText>s</w:delText>
        </w:r>
        <w:r w:rsidRPr="00605530" w:rsidDel="000C5635">
          <w:rPr>
            <w:rFonts w:ascii="Times New Roman" w:hAnsi="Times New Roman" w:cs="Times New Roman"/>
            <w:i w:val="0"/>
            <w:lang w:val="sl-SI"/>
          </w:rPr>
          <w:delText xml:space="preserve"> splošnimi zaključki odbora PRAC in njegovo podlago za priporočilo.</w:delText>
        </w:r>
      </w:del>
    </w:p>
    <w:p w14:paraId="7A4C61E6" w14:textId="42DD0B23" w:rsidR="00F74832" w:rsidRPr="00605530" w:rsidDel="000C5635" w:rsidRDefault="00F74832" w:rsidP="000C5635">
      <w:pPr>
        <w:pStyle w:val="DraftingNotesAgency"/>
        <w:spacing w:after="0" w:line="240" w:lineRule="auto"/>
        <w:rPr>
          <w:del w:id="107" w:author="AstraZeneca1" w:date="2025-05-26T12:55:00Z"/>
          <w:rFonts w:ascii="Times New Roman" w:hAnsi="Times New Roman" w:cs="Times New Roman"/>
          <w:i w:val="0"/>
          <w:lang w:val="sl-SI"/>
        </w:rPr>
      </w:pPr>
    </w:p>
    <w:p w14:paraId="6F2799F1" w14:textId="0AF4F51C" w:rsidR="00EE4A9A" w:rsidRPr="00605530" w:rsidDel="000C5635" w:rsidRDefault="00EE4A9A" w:rsidP="000C5635">
      <w:pPr>
        <w:pStyle w:val="DraftingNotesAgency"/>
        <w:spacing w:after="0" w:line="240" w:lineRule="auto"/>
        <w:rPr>
          <w:del w:id="108" w:author="AstraZeneca1" w:date="2025-05-26T12:55:00Z"/>
          <w:rFonts w:ascii="Times New Roman" w:hAnsi="Times New Roman"/>
          <w:b/>
          <w:bCs/>
          <w:i w:val="0"/>
          <w:lang w:val="sl-SI"/>
        </w:rPr>
      </w:pPr>
      <w:del w:id="109" w:author="AstraZeneca1" w:date="2025-05-26T12:55:00Z">
        <w:r w:rsidRPr="00605530" w:rsidDel="000C5635">
          <w:rPr>
            <w:rFonts w:ascii="Times New Roman" w:hAnsi="Times New Roman" w:cs="Times New Roman"/>
            <w:b/>
            <w:bCs/>
            <w:i w:val="0"/>
            <w:lang w:val="sl-SI"/>
          </w:rPr>
          <w:delText>Podlaga</w:delText>
        </w:r>
        <w:r w:rsidRPr="00605530" w:rsidDel="000C5635">
          <w:rPr>
            <w:rFonts w:ascii="Times New Roman" w:hAnsi="Times New Roman"/>
            <w:b/>
            <w:bCs/>
            <w:i w:val="0"/>
            <w:lang w:val="sl-SI"/>
          </w:rPr>
          <w:delText xml:space="preserve"> za spremembo dovoljenja (dovoljenj) za promet z zdravilom</w:delText>
        </w:r>
      </w:del>
    </w:p>
    <w:p w14:paraId="5D499E85" w14:textId="726BF33C" w:rsidR="00EE4A9A" w:rsidRPr="00605530" w:rsidDel="000C5635" w:rsidRDefault="00EE4A9A" w:rsidP="005B5BD6">
      <w:pPr>
        <w:pStyle w:val="BodytextAgency"/>
        <w:spacing w:after="0" w:line="240" w:lineRule="auto"/>
        <w:rPr>
          <w:del w:id="110" w:author="AstraZeneca1" w:date="2025-05-26T12:55:00Z"/>
          <w:rFonts w:ascii="Times New Roman" w:hAnsi="Times New Roman"/>
          <w:iCs/>
          <w:sz w:val="22"/>
          <w:szCs w:val="22"/>
          <w:lang w:val="sl-SI"/>
        </w:rPr>
      </w:pPr>
    </w:p>
    <w:p w14:paraId="6C534AC7" w14:textId="72E41703" w:rsidR="00EE4A9A" w:rsidRPr="00605530" w:rsidDel="000C5635" w:rsidRDefault="00EE4A9A" w:rsidP="005B5BD6">
      <w:pPr>
        <w:pStyle w:val="BodytextAgency"/>
        <w:spacing w:after="0" w:line="240" w:lineRule="auto"/>
        <w:rPr>
          <w:del w:id="111" w:author="AstraZeneca1" w:date="2025-05-26T12:55:00Z"/>
          <w:rFonts w:ascii="Times New Roman" w:hAnsi="Times New Roman"/>
          <w:iCs/>
          <w:sz w:val="22"/>
          <w:szCs w:val="22"/>
          <w:lang w:val="sl-SI"/>
        </w:rPr>
      </w:pPr>
      <w:del w:id="112" w:author="AstraZeneca1" w:date="2025-05-26T12:55:00Z">
        <w:r w:rsidRPr="00605530" w:rsidDel="000C5635">
          <w:rPr>
            <w:rFonts w:ascii="Times New Roman" w:hAnsi="Times New Roman"/>
            <w:iCs/>
            <w:sz w:val="22"/>
            <w:szCs w:val="22"/>
            <w:lang w:val="sl-SI"/>
          </w:rPr>
          <w:delText xml:space="preserve">Na podlagi znanstvenih zaključkov za </w:delText>
        </w:r>
        <w:r w:rsidR="000E38F1" w:rsidRPr="00605530" w:rsidDel="000C5635">
          <w:rPr>
            <w:rFonts w:ascii="Times New Roman" w:hAnsi="Times New Roman"/>
            <w:iCs/>
            <w:sz w:val="22"/>
            <w:szCs w:val="22"/>
            <w:lang w:val="sl-SI"/>
          </w:rPr>
          <w:delText xml:space="preserve">tremelimumab </w:delText>
        </w:r>
        <w:r w:rsidRPr="00605530" w:rsidDel="000C5635">
          <w:rPr>
            <w:rFonts w:ascii="Times New Roman" w:hAnsi="Times New Roman"/>
            <w:iCs/>
            <w:sz w:val="22"/>
            <w:szCs w:val="22"/>
            <w:lang w:val="sl-SI"/>
          </w:rPr>
          <w:delText xml:space="preserve">odbor CHMP meni, da je razmerje med koristmi in tveganji zdravila, ki vsebuje </w:delText>
        </w:r>
        <w:r w:rsidR="00953E27" w:rsidRPr="00605530" w:rsidDel="000C5635">
          <w:rPr>
            <w:rFonts w:ascii="Times New Roman" w:hAnsi="Times New Roman"/>
            <w:iCs/>
            <w:sz w:val="22"/>
            <w:szCs w:val="22"/>
            <w:lang w:val="sl-SI"/>
          </w:rPr>
          <w:delText>tremelimumab</w:delText>
        </w:r>
        <w:r w:rsidRPr="00605530" w:rsidDel="000C5635">
          <w:rPr>
            <w:rFonts w:ascii="Times New Roman" w:hAnsi="Times New Roman"/>
            <w:iCs/>
            <w:sz w:val="22"/>
            <w:szCs w:val="22"/>
            <w:lang w:val="sl-SI"/>
          </w:rPr>
          <w:delText xml:space="preserve"> nespremenjeno ob upoštevanju predlaganih sprememb v informacijah o zdravilu.</w:delText>
        </w:r>
      </w:del>
    </w:p>
    <w:p w14:paraId="526894CD" w14:textId="3353BDCF" w:rsidR="00EE4A9A" w:rsidRPr="00605530" w:rsidDel="000C5635" w:rsidRDefault="00EE4A9A" w:rsidP="005B5BD6">
      <w:pPr>
        <w:pStyle w:val="BodytextAgency"/>
        <w:spacing w:after="0" w:line="240" w:lineRule="auto"/>
        <w:rPr>
          <w:del w:id="113" w:author="AstraZeneca1" w:date="2025-05-26T12:55:00Z"/>
          <w:rFonts w:ascii="Times New Roman" w:hAnsi="Times New Roman"/>
          <w:iCs/>
          <w:snapToGrid w:val="0"/>
          <w:sz w:val="22"/>
          <w:szCs w:val="22"/>
          <w:lang w:val="sl-SI"/>
        </w:rPr>
      </w:pPr>
    </w:p>
    <w:p w14:paraId="11215484" w14:textId="3B05691B" w:rsidR="00EE4A9A" w:rsidRPr="00605530" w:rsidDel="005B5BD6" w:rsidRDefault="00EE4A9A" w:rsidP="005B5BD6">
      <w:pPr>
        <w:pStyle w:val="BodytextAgency"/>
        <w:spacing w:after="0" w:line="240" w:lineRule="auto"/>
        <w:rPr>
          <w:del w:id="114" w:author="AstraZeneca1" w:date="2025-05-26T12:56:00Z"/>
          <w:rFonts w:ascii="Times New Roman" w:hAnsi="Times New Roman"/>
          <w:iCs/>
          <w:snapToGrid w:val="0"/>
          <w:sz w:val="22"/>
          <w:szCs w:val="22"/>
          <w:lang w:val="sl-SI"/>
        </w:rPr>
      </w:pPr>
      <w:del w:id="115" w:author="AstraZeneca1" w:date="2025-05-26T12:55:00Z">
        <w:r w:rsidRPr="00605530" w:rsidDel="000C5635">
          <w:rPr>
            <w:rFonts w:ascii="Times New Roman" w:hAnsi="Times New Roman"/>
            <w:iCs/>
            <w:snapToGrid w:val="0"/>
            <w:sz w:val="22"/>
            <w:szCs w:val="22"/>
            <w:lang w:val="sl-SI"/>
          </w:rPr>
          <w:delText>Odbor CHMP zato priporoča spremembo dovoljenja (dovoljenj) za promet z zdravilom.</w:delText>
        </w:r>
      </w:del>
    </w:p>
    <w:p w14:paraId="473C8EE3" w14:textId="77777777" w:rsidR="000C5635" w:rsidRPr="00605530" w:rsidRDefault="000C5635" w:rsidP="005B5BD6">
      <w:pPr>
        <w:pStyle w:val="BodytextAgency"/>
        <w:spacing w:after="0" w:line="240" w:lineRule="auto"/>
        <w:rPr>
          <w:ins w:id="116" w:author="AstraZeneca1" w:date="2025-05-26T12:55:00Z"/>
          <w:rFonts w:ascii="Times New Roman" w:hAnsi="Times New Roman"/>
          <w:b/>
          <w:bCs/>
          <w:i/>
          <w:kern w:val="32"/>
          <w:sz w:val="22"/>
          <w:szCs w:val="22"/>
          <w:lang w:val="sl-SI"/>
        </w:rPr>
      </w:pPr>
      <w:ins w:id="117" w:author="AstraZeneca1" w:date="2025-05-26T12:55:00Z">
        <w:r w:rsidRPr="00605530">
          <w:rPr>
            <w:rFonts w:ascii="Times New Roman" w:hAnsi="Times New Roman"/>
            <w:b/>
            <w:sz w:val="22"/>
            <w:szCs w:val="22"/>
            <w:lang w:val="sl-SI"/>
          </w:rPr>
          <w:t>Znanstveni zaključki</w:t>
        </w:r>
      </w:ins>
    </w:p>
    <w:p w14:paraId="79427460" w14:textId="77777777" w:rsidR="000C5635" w:rsidRPr="00605530" w:rsidRDefault="000C5635" w:rsidP="000C5635">
      <w:pPr>
        <w:pStyle w:val="DraftingNotesAgency"/>
        <w:spacing w:after="0" w:line="240" w:lineRule="auto"/>
        <w:rPr>
          <w:ins w:id="118" w:author="AstraZeneca1" w:date="2025-05-26T12:55:00Z"/>
          <w:rFonts w:ascii="Times New Roman" w:hAnsi="Times New Roman" w:cs="Times New Roman"/>
          <w:i w:val="0"/>
          <w:lang w:val="sl-SI"/>
        </w:rPr>
      </w:pPr>
    </w:p>
    <w:p w14:paraId="057785E2" w14:textId="77777777" w:rsidR="000C5635" w:rsidRPr="00605530" w:rsidRDefault="000C5635" w:rsidP="000C5635">
      <w:pPr>
        <w:pStyle w:val="DraftingNotesAgency"/>
        <w:spacing w:after="0" w:line="240" w:lineRule="auto"/>
        <w:rPr>
          <w:ins w:id="119" w:author="AstraZeneca1" w:date="2025-05-26T12:55:00Z"/>
          <w:rFonts w:ascii="Times New Roman" w:hAnsi="Times New Roman" w:cs="Times New Roman"/>
          <w:i w:val="0"/>
          <w:lang w:val="sl-SI"/>
        </w:rPr>
      </w:pPr>
      <w:ins w:id="120" w:author="AstraZeneca1" w:date="2025-05-26T12:55:00Z">
        <w:r w:rsidRPr="00605530">
          <w:rPr>
            <w:rFonts w:ascii="Times New Roman" w:hAnsi="Times New Roman" w:cs="Times New Roman"/>
            <w:i w:val="0"/>
            <w:lang w:val="sl-SI"/>
          </w:rPr>
          <w:t xml:space="preserve">Upoštevajoč poročilo Odbora za oceno tveganja na področju </w:t>
        </w:r>
        <w:proofErr w:type="spellStart"/>
        <w:r w:rsidRPr="00605530">
          <w:rPr>
            <w:rFonts w:ascii="Times New Roman" w:hAnsi="Times New Roman" w:cs="Times New Roman"/>
            <w:i w:val="0"/>
            <w:lang w:val="sl-SI"/>
          </w:rPr>
          <w:t>farmakovigilance</w:t>
        </w:r>
        <w:proofErr w:type="spellEnd"/>
        <w:r w:rsidRPr="00605530">
          <w:rPr>
            <w:rFonts w:ascii="Times New Roman" w:hAnsi="Times New Roman" w:cs="Times New Roman"/>
            <w:i w:val="0"/>
            <w:lang w:val="sl-SI"/>
          </w:rPr>
          <w:t xml:space="preserve"> (PRAC) o oceni redno posodobljenega poročila o varnosti zdravila (PSUR) za </w:t>
        </w:r>
        <w:proofErr w:type="spellStart"/>
        <w:r w:rsidRPr="00605530">
          <w:rPr>
            <w:rFonts w:ascii="Times New Roman" w:hAnsi="Times New Roman" w:cs="Times New Roman"/>
            <w:i w:val="0"/>
            <w:lang w:val="sl-SI"/>
          </w:rPr>
          <w:t>tremelimumab</w:t>
        </w:r>
        <w:proofErr w:type="spellEnd"/>
        <w:r w:rsidRPr="00605530">
          <w:rPr>
            <w:rFonts w:ascii="Times New Roman" w:hAnsi="Times New Roman" w:cs="Times New Roman"/>
            <w:i w:val="0"/>
            <w:lang w:val="sl-SI"/>
          </w:rPr>
          <w:t xml:space="preserve"> so bili sprejeti naslednji znanstveni zaključki:</w:t>
        </w:r>
      </w:ins>
    </w:p>
    <w:p w14:paraId="5557DE15" w14:textId="77777777" w:rsidR="000C5635" w:rsidRPr="00605530" w:rsidRDefault="000C5635" w:rsidP="000C5635">
      <w:pPr>
        <w:pStyle w:val="DraftingNotesAgency"/>
        <w:spacing w:after="0" w:line="240" w:lineRule="auto"/>
        <w:rPr>
          <w:ins w:id="121" w:author="AstraZeneca1" w:date="2025-05-26T12:55:00Z"/>
          <w:rFonts w:ascii="Times New Roman" w:hAnsi="Times New Roman" w:cs="Times New Roman"/>
          <w:i w:val="0"/>
          <w:lang w:val="sl-SI"/>
        </w:rPr>
      </w:pPr>
    </w:p>
    <w:p w14:paraId="26EFA133" w14:textId="5FEB1A4A" w:rsidR="000C5635" w:rsidRPr="00605530" w:rsidRDefault="000C5635" w:rsidP="000C5635">
      <w:pPr>
        <w:pStyle w:val="DraftingNotesAgency"/>
        <w:spacing w:after="0" w:line="240" w:lineRule="auto"/>
        <w:rPr>
          <w:ins w:id="122" w:author="AstraZeneca1" w:date="2025-05-26T12:55:00Z"/>
          <w:rFonts w:ascii="Times New Roman" w:hAnsi="Times New Roman" w:cs="Times New Roman"/>
          <w:i w:val="0"/>
          <w:lang w:val="sl-SI"/>
        </w:rPr>
      </w:pPr>
      <w:ins w:id="123" w:author="AstraZeneca1" w:date="2025-05-26T12:55:00Z">
        <w:r w:rsidRPr="00605530">
          <w:rPr>
            <w:rFonts w:ascii="Times New Roman" w:hAnsi="Times New Roman" w:cs="Times New Roman"/>
            <w:i w:val="0"/>
            <w:lang w:val="sl-SI"/>
          </w:rPr>
          <w:t xml:space="preserve">Glede na razpoložljive podatke o </w:t>
        </w:r>
      </w:ins>
      <w:ins w:id="124" w:author="AstraZeneca1" w:date="2025-05-26T12:58:00Z">
        <w:r w:rsidR="00425605" w:rsidRPr="00605530">
          <w:rPr>
            <w:rFonts w:ascii="Times New Roman" w:hAnsi="Times New Roman" w:cs="Times New Roman"/>
            <w:i w:val="0"/>
            <w:lang w:val="sl-SI"/>
          </w:rPr>
          <w:t xml:space="preserve">revmatični </w:t>
        </w:r>
        <w:proofErr w:type="spellStart"/>
        <w:r w:rsidR="00425605" w:rsidRPr="00605530">
          <w:rPr>
            <w:rFonts w:ascii="Times New Roman" w:hAnsi="Times New Roman" w:cs="Times New Roman"/>
            <w:i w:val="0"/>
            <w:lang w:val="sl-SI"/>
          </w:rPr>
          <w:t>polimialgiji</w:t>
        </w:r>
      </w:ins>
      <w:proofErr w:type="spellEnd"/>
      <w:ins w:id="125" w:author="AstraZeneca1" w:date="2025-05-26T12:55:00Z">
        <w:r w:rsidRPr="00605530">
          <w:rPr>
            <w:rFonts w:ascii="Times New Roman" w:hAnsi="Times New Roman" w:cs="Times New Roman"/>
            <w:i w:val="0"/>
            <w:lang w:val="sl-SI"/>
          </w:rPr>
          <w:t xml:space="preserve">, odbor PRAC meni, da je vzročna povezava med </w:t>
        </w:r>
        <w:proofErr w:type="spellStart"/>
        <w:r w:rsidRPr="00605530">
          <w:rPr>
            <w:rFonts w:ascii="Times New Roman" w:hAnsi="Times New Roman" w:cs="Times New Roman"/>
            <w:i w:val="0"/>
            <w:lang w:val="sl-SI"/>
          </w:rPr>
          <w:t>tremelimumabom</w:t>
        </w:r>
        <w:proofErr w:type="spellEnd"/>
        <w:r w:rsidRPr="00605530">
          <w:rPr>
            <w:rFonts w:ascii="Times New Roman" w:hAnsi="Times New Roman" w:cs="Times New Roman"/>
            <w:i w:val="0"/>
            <w:lang w:val="sl-SI"/>
          </w:rPr>
          <w:t xml:space="preserve"> v kombinaciji z </w:t>
        </w:r>
        <w:proofErr w:type="spellStart"/>
        <w:r w:rsidRPr="00605530">
          <w:rPr>
            <w:rFonts w:ascii="Times New Roman" w:hAnsi="Times New Roman" w:cs="Times New Roman"/>
            <w:i w:val="0"/>
            <w:lang w:val="sl-SI"/>
          </w:rPr>
          <w:t>durvalumabom</w:t>
        </w:r>
        <w:proofErr w:type="spellEnd"/>
        <w:r w:rsidRPr="00605530">
          <w:rPr>
            <w:rFonts w:ascii="Times New Roman" w:hAnsi="Times New Roman" w:cs="Times New Roman"/>
            <w:i w:val="0"/>
            <w:lang w:val="sl-SI"/>
          </w:rPr>
          <w:t xml:space="preserve"> ter </w:t>
        </w:r>
      </w:ins>
      <w:ins w:id="126" w:author="AstraZeneca1" w:date="2025-05-26T12:59:00Z">
        <w:r w:rsidR="001A563C" w:rsidRPr="00605530">
          <w:rPr>
            <w:rFonts w:ascii="Times New Roman" w:hAnsi="Times New Roman" w:cs="Times New Roman"/>
            <w:i w:val="0"/>
            <w:lang w:val="sl-SI"/>
          </w:rPr>
          <w:t xml:space="preserve">revmatično </w:t>
        </w:r>
        <w:proofErr w:type="spellStart"/>
        <w:r w:rsidR="001A563C" w:rsidRPr="00605530">
          <w:rPr>
            <w:rFonts w:ascii="Times New Roman" w:hAnsi="Times New Roman" w:cs="Times New Roman"/>
            <w:i w:val="0"/>
            <w:lang w:val="sl-SI"/>
          </w:rPr>
          <w:t>polimialgijo</w:t>
        </w:r>
      </w:ins>
      <w:proofErr w:type="spellEnd"/>
      <w:ins w:id="127" w:author="AstraZeneca1" w:date="2025-05-26T12:55:00Z">
        <w:r w:rsidRPr="00605530">
          <w:rPr>
            <w:rFonts w:ascii="Times New Roman" w:hAnsi="Times New Roman" w:cs="Times New Roman"/>
            <w:i w:val="0"/>
            <w:lang w:val="sl-SI"/>
          </w:rPr>
          <w:t xml:space="preserve"> vsaj razumno mogoča. Odbor PRAC je zaključil, da je treba informacije o zdravilih, ki vsebujejo </w:t>
        </w:r>
        <w:proofErr w:type="spellStart"/>
        <w:r w:rsidRPr="00605530">
          <w:rPr>
            <w:rFonts w:ascii="Times New Roman" w:hAnsi="Times New Roman" w:cs="Times New Roman"/>
            <w:i w:val="0"/>
            <w:lang w:val="sl-SI"/>
          </w:rPr>
          <w:t>tremelimumab</w:t>
        </w:r>
        <w:proofErr w:type="spellEnd"/>
        <w:r w:rsidRPr="00605530">
          <w:rPr>
            <w:rFonts w:ascii="Times New Roman" w:hAnsi="Times New Roman" w:cs="Times New Roman"/>
            <w:i w:val="0"/>
            <w:lang w:val="sl-SI"/>
          </w:rPr>
          <w:t>, ustrezno spremeniti.</w:t>
        </w:r>
      </w:ins>
    </w:p>
    <w:p w14:paraId="5207E5A3" w14:textId="77777777" w:rsidR="000C5635" w:rsidRPr="00605530" w:rsidRDefault="000C5635" w:rsidP="000C5635">
      <w:pPr>
        <w:pStyle w:val="DraftingNotesAgency"/>
        <w:spacing w:after="0" w:line="240" w:lineRule="auto"/>
        <w:rPr>
          <w:ins w:id="128" w:author="AstraZeneca1" w:date="2025-05-26T12:55:00Z"/>
          <w:rFonts w:ascii="Times New Roman" w:hAnsi="Times New Roman" w:cs="Times New Roman"/>
          <w:i w:val="0"/>
          <w:lang w:val="sl-SI"/>
        </w:rPr>
      </w:pPr>
    </w:p>
    <w:p w14:paraId="06BDB9A3" w14:textId="77777777" w:rsidR="000C5635" w:rsidRPr="00605530" w:rsidRDefault="000C5635" w:rsidP="000C5635">
      <w:pPr>
        <w:pStyle w:val="DraftingNotesAgency"/>
        <w:spacing w:after="0" w:line="240" w:lineRule="auto"/>
        <w:rPr>
          <w:ins w:id="129" w:author="AstraZeneca1" w:date="2025-05-26T12:55:00Z"/>
          <w:rFonts w:ascii="Times New Roman" w:hAnsi="Times New Roman" w:cs="Times New Roman"/>
          <w:i w:val="0"/>
          <w:lang w:val="sl-SI"/>
        </w:rPr>
      </w:pPr>
      <w:ins w:id="130" w:author="AstraZeneca1" w:date="2025-05-26T12:55:00Z">
        <w:r w:rsidRPr="00605530">
          <w:rPr>
            <w:rFonts w:ascii="Times New Roman" w:hAnsi="Times New Roman" w:cs="Times New Roman"/>
            <w:i w:val="0"/>
            <w:lang w:val="sl-SI"/>
          </w:rPr>
          <w:t>Po pregledu priporočila odbora PRAC se odbor CHMP strinja s splošnimi zaključki odbora PRAC in njegovo podlago za priporočilo.</w:t>
        </w:r>
      </w:ins>
    </w:p>
    <w:p w14:paraId="37875F6F" w14:textId="77777777" w:rsidR="000C5635" w:rsidRPr="00605530" w:rsidRDefault="000C5635" w:rsidP="000C5635">
      <w:pPr>
        <w:pStyle w:val="DraftingNotesAgency"/>
        <w:spacing w:after="0" w:line="240" w:lineRule="auto"/>
        <w:rPr>
          <w:ins w:id="131" w:author="AstraZeneca1" w:date="2025-05-26T12:55:00Z"/>
          <w:rFonts w:ascii="Times New Roman" w:hAnsi="Times New Roman" w:cs="Times New Roman"/>
          <w:i w:val="0"/>
          <w:lang w:val="sl-SI"/>
        </w:rPr>
      </w:pPr>
    </w:p>
    <w:p w14:paraId="5F64E829" w14:textId="77777777" w:rsidR="000C5635" w:rsidRPr="00605530" w:rsidRDefault="000C5635" w:rsidP="000C5635">
      <w:pPr>
        <w:pStyle w:val="DraftingNotesAgency"/>
        <w:spacing w:after="0" w:line="240" w:lineRule="auto"/>
        <w:rPr>
          <w:ins w:id="132" w:author="AstraZeneca1" w:date="2025-05-26T12:55:00Z"/>
          <w:rFonts w:ascii="Times New Roman" w:hAnsi="Times New Roman"/>
          <w:b/>
          <w:bCs/>
          <w:i w:val="0"/>
          <w:lang w:val="sl-SI"/>
        </w:rPr>
      </w:pPr>
      <w:ins w:id="133" w:author="AstraZeneca1" w:date="2025-05-26T12:55:00Z">
        <w:r w:rsidRPr="00605530">
          <w:rPr>
            <w:rFonts w:ascii="Times New Roman" w:hAnsi="Times New Roman" w:cs="Times New Roman"/>
            <w:b/>
            <w:bCs/>
            <w:i w:val="0"/>
            <w:lang w:val="sl-SI"/>
          </w:rPr>
          <w:t>Podlaga</w:t>
        </w:r>
        <w:r w:rsidRPr="00605530">
          <w:rPr>
            <w:rFonts w:ascii="Times New Roman" w:hAnsi="Times New Roman"/>
            <w:b/>
            <w:bCs/>
            <w:i w:val="0"/>
            <w:lang w:val="sl-SI"/>
          </w:rPr>
          <w:t xml:space="preserve"> za spremembo dovoljenja (dovoljenj) za promet z zdravilom</w:t>
        </w:r>
      </w:ins>
    </w:p>
    <w:p w14:paraId="3D2B47A2" w14:textId="77777777" w:rsidR="000C5635" w:rsidRPr="00605530" w:rsidRDefault="000C5635" w:rsidP="000C5635">
      <w:pPr>
        <w:pStyle w:val="BodytextAgency"/>
        <w:spacing w:after="0" w:line="240" w:lineRule="auto"/>
        <w:rPr>
          <w:ins w:id="134" w:author="AstraZeneca1" w:date="2025-05-26T12:55:00Z"/>
          <w:rFonts w:ascii="Times New Roman" w:hAnsi="Times New Roman"/>
          <w:sz w:val="22"/>
          <w:szCs w:val="22"/>
          <w:lang w:val="sl-SI"/>
        </w:rPr>
      </w:pPr>
    </w:p>
    <w:p w14:paraId="4067EA6B" w14:textId="77777777" w:rsidR="000C5635" w:rsidRPr="00605530" w:rsidRDefault="000C5635" w:rsidP="000C5635">
      <w:pPr>
        <w:pStyle w:val="BodytextAgency"/>
        <w:spacing w:after="0" w:line="240" w:lineRule="auto"/>
        <w:rPr>
          <w:ins w:id="135" w:author="AstraZeneca1" w:date="2025-05-26T12:55:00Z"/>
          <w:rFonts w:ascii="Times New Roman" w:hAnsi="Times New Roman"/>
          <w:sz w:val="22"/>
          <w:szCs w:val="22"/>
          <w:lang w:val="sl-SI"/>
        </w:rPr>
      </w:pPr>
      <w:ins w:id="136" w:author="AstraZeneca1" w:date="2025-05-26T12:55:00Z">
        <w:r w:rsidRPr="00605530">
          <w:rPr>
            <w:rFonts w:ascii="Times New Roman" w:hAnsi="Times New Roman"/>
            <w:sz w:val="22"/>
            <w:szCs w:val="22"/>
            <w:lang w:val="sl-SI"/>
          </w:rPr>
          <w:t xml:space="preserve">Na podlagi znanstvenih zaključkov za </w:t>
        </w:r>
        <w:proofErr w:type="spellStart"/>
        <w:r w:rsidRPr="00605530">
          <w:rPr>
            <w:rFonts w:ascii="Times New Roman" w:hAnsi="Times New Roman"/>
            <w:sz w:val="22"/>
            <w:szCs w:val="22"/>
            <w:lang w:val="sl-SI"/>
          </w:rPr>
          <w:t>tremelimumab</w:t>
        </w:r>
        <w:proofErr w:type="spellEnd"/>
        <w:r w:rsidRPr="00605530">
          <w:rPr>
            <w:rFonts w:ascii="Times New Roman" w:hAnsi="Times New Roman"/>
            <w:sz w:val="22"/>
            <w:szCs w:val="22"/>
            <w:lang w:val="sl-SI"/>
          </w:rPr>
          <w:t xml:space="preserve"> odbor CHMP meni, da je razmerje med koristmi in tveganji zdravila, ki vsebuje </w:t>
        </w:r>
        <w:proofErr w:type="spellStart"/>
        <w:r w:rsidRPr="00605530">
          <w:rPr>
            <w:rFonts w:ascii="Times New Roman" w:hAnsi="Times New Roman"/>
            <w:sz w:val="22"/>
            <w:szCs w:val="22"/>
            <w:lang w:val="sl-SI"/>
          </w:rPr>
          <w:t>tremelimumab</w:t>
        </w:r>
        <w:proofErr w:type="spellEnd"/>
        <w:r w:rsidRPr="00605530">
          <w:rPr>
            <w:rFonts w:ascii="Times New Roman" w:hAnsi="Times New Roman"/>
            <w:sz w:val="22"/>
            <w:szCs w:val="22"/>
            <w:lang w:val="sl-SI"/>
          </w:rPr>
          <w:t xml:space="preserve"> nespremenjeno ob upoštevanju predlaganih sprememb v informacijah o zdravilu.</w:t>
        </w:r>
      </w:ins>
    </w:p>
    <w:p w14:paraId="6D98D92B" w14:textId="77777777" w:rsidR="000C5635" w:rsidRPr="00605530" w:rsidRDefault="000C5635" w:rsidP="000C5635">
      <w:pPr>
        <w:pStyle w:val="BodytextAgency"/>
        <w:spacing w:after="0" w:line="240" w:lineRule="auto"/>
        <w:rPr>
          <w:ins w:id="137" w:author="AstraZeneca1" w:date="2025-05-26T12:55:00Z"/>
          <w:rFonts w:ascii="Times New Roman" w:hAnsi="Times New Roman"/>
          <w:sz w:val="22"/>
          <w:szCs w:val="22"/>
          <w:lang w:val="sl-SI"/>
        </w:rPr>
      </w:pPr>
    </w:p>
    <w:p w14:paraId="46B40FD7" w14:textId="1BD03FB5" w:rsidR="00EE4A9A" w:rsidRPr="00605530" w:rsidDel="0003521F" w:rsidRDefault="000C5635" w:rsidP="009C1E27">
      <w:pPr>
        <w:pStyle w:val="BodytextAgency"/>
        <w:spacing w:after="0" w:line="240" w:lineRule="auto"/>
        <w:rPr>
          <w:del w:id="138" w:author="AstraZeneca1" w:date="2025-05-26T12:55:00Z"/>
          <w:rFonts w:ascii="Times New Roman" w:hAnsi="Times New Roman"/>
          <w:sz w:val="22"/>
          <w:szCs w:val="22"/>
          <w:lang w:val="sl-SI"/>
        </w:rPr>
      </w:pPr>
      <w:ins w:id="139" w:author="AstraZeneca1" w:date="2025-05-26T12:55:00Z">
        <w:r w:rsidRPr="00605530">
          <w:rPr>
            <w:rFonts w:ascii="Times New Roman" w:hAnsi="Times New Roman"/>
            <w:sz w:val="22"/>
            <w:szCs w:val="22"/>
            <w:lang w:val="sl-SI"/>
          </w:rPr>
          <w:t>Odbor CHMP zato priporoča spremembo dovoljenja (dovoljenj) za promet z zdravilom.</w:t>
        </w:r>
      </w:ins>
    </w:p>
    <w:p w14:paraId="3C13A8E2" w14:textId="77777777" w:rsidR="0003521F" w:rsidRPr="00605530" w:rsidRDefault="0003521F" w:rsidP="009C1E27">
      <w:pPr>
        <w:pStyle w:val="BodytextAgency"/>
        <w:spacing w:after="0" w:line="240" w:lineRule="auto"/>
        <w:rPr>
          <w:ins w:id="140" w:author="AstraZeneca1" w:date="2025-05-26T13:11:00Z"/>
          <w:rFonts w:ascii="Times New Roman" w:hAnsi="Times New Roman"/>
          <w:sz w:val="22"/>
          <w:szCs w:val="22"/>
          <w:lang w:val="sl-SI"/>
        </w:rPr>
      </w:pPr>
    </w:p>
    <w:p w14:paraId="4866CB3A" w14:textId="77777777" w:rsidR="00EE4A9A" w:rsidRPr="00605530" w:rsidRDefault="00EE4A9A" w:rsidP="009C1E27">
      <w:pPr>
        <w:pStyle w:val="BodytextAgency"/>
        <w:spacing w:after="0" w:line="240" w:lineRule="auto"/>
        <w:rPr>
          <w:rFonts w:ascii="Times New Roman" w:hAnsi="Times New Roman"/>
          <w:sz w:val="22"/>
          <w:szCs w:val="22"/>
          <w:lang w:val="sl-SI"/>
        </w:rPr>
      </w:pPr>
    </w:p>
    <w:sectPr w:rsidR="00EE4A9A" w:rsidRPr="00605530">
      <w:footerReference w:type="default" r:id="rId21"/>
      <w:headerReference w:type="first" r:id="rId22"/>
      <w:footerReference w:type="first" r:id="rId23"/>
      <w:pgSz w:w="11907" w:h="16840" w:code="9"/>
      <w:pgMar w:top="1138" w:right="1411" w:bottom="1138" w:left="1411" w:header="734" w:footer="73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A6381" w14:textId="77777777" w:rsidR="005522D3" w:rsidRDefault="005522D3">
      <w:pPr>
        <w:spacing w:line="240" w:lineRule="auto"/>
        <w:rPr>
          <w:lang w:val="sl-SI"/>
        </w:rPr>
      </w:pPr>
      <w:r>
        <w:rPr>
          <w:lang w:val="sl-SI"/>
        </w:rPr>
        <w:separator/>
      </w:r>
    </w:p>
  </w:endnote>
  <w:endnote w:type="continuationSeparator" w:id="0">
    <w:p w14:paraId="56C36572" w14:textId="77777777" w:rsidR="005522D3" w:rsidRDefault="005522D3">
      <w:pPr>
        <w:spacing w:line="240" w:lineRule="auto"/>
        <w:rPr>
          <w:lang w:val="sl-SI"/>
        </w:rPr>
      </w:pPr>
      <w:r>
        <w:rPr>
          <w:lang w:val="sl-SI"/>
        </w:rPr>
        <w:continuationSeparator/>
      </w:r>
    </w:p>
  </w:endnote>
  <w:endnote w:type="continuationNotice" w:id="1">
    <w:p w14:paraId="2482573C" w14:textId="77777777" w:rsidR="005522D3" w:rsidRDefault="005522D3">
      <w:pPr>
        <w:spacing w:line="240" w:lineRule="auto"/>
        <w:rPr>
          <w:lang w:val="sl-S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60292" w14:textId="77777777" w:rsidR="001965FC" w:rsidRDefault="001965FC">
    <w:pPr>
      <w:pStyle w:val="Noga"/>
      <w:tabs>
        <w:tab w:val="right" w:pos="8931"/>
      </w:tabs>
      <w:ind w:right="96"/>
      <w:jc w:val="center"/>
    </w:pPr>
    <w:r>
      <w:rPr>
        <w:noProof w:val="0"/>
        <w:lang w:val="sl-SI"/>
      </w:rPr>
      <w:fldChar w:fldCharType="begin"/>
    </w:r>
    <w:r>
      <w:rPr>
        <w:noProof w:val="0"/>
        <w:lang w:val="sl-SI"/>
      </w:rPr>
      <w:instrText xml:space="preserve"> EQ </w:instrText>
    </w:r>
    <w:r>
      <w:rPr>
        <w:noProof w:val="0"/>
        <w:lang w:val="sl-SI"/>
      </w:rPr>
      <w:fldChar w:fldCharType="end"/>
    </w:r>
    <w:r>
      <w:rPr>
        <w:rStyle w:val="tevilkastrani"/>
        <w:rFonts w:ascii="Arial" w:hAnsi="Arial" w:cs="Arial"/>
        <w:noProof w:val="0"/>
        <w:lang w:val="sl-SI"/>
      </w:rPr>
      <w:fldChar w:fldCharType="begin"/>
    </w:r>
    <w:r>
      <w:rPr>
        <w:rStyle w:val="tevilkastrani"/>
        <w:rFonts w:ascii="Arial" w:hAnsi="Arial" w:cs="Arial"/>
        <w:noProof w:val="0"/>
        <w:lang w:val="sl-SI"/>
      </w:rPr>
      <w:instrText xml:space="preserve">PAGE  </w:instrText>
    </w:r>
    <w:r>
      <w:rPr>
        <w:rStyle w:val="tevilkastrani"/>
        <w:rFonts w:ascii="Arial" w:hAnsi="Arial" w:cs="Arial"/>
        <w:noProof w:val="0"/>
        <w:lang w:val="sl-SI"/>
      </w:rPr>
      <w:fldChar w:fldCharType="separate"/>
    </w:r>
    <w:r>
      <w:rPr>
        <w:rStyle w:val="tevilkastrani"/>
        <w:rFonts w:ascii="Arial" w:hAnsi="Arial" w:cs="Arial"/>
        <w:lang w:val="sl-SI"/>
      </w:rPr>
      <w:t>36</w:t>
    </w:r>
    <w:r>
      <w:rPr>
        <w:rStyle w:val="tevilkastrani"/>
        <w:rFonts w:ascii="Arial" w:hAnsi="Arial" w:cs="Arial"/>
        <w:noProof w:val="0"/>
        <w:lang w:val="sl-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AA4F4" w14:textId="77777777" w:rsidR="001965FC" w:rsidRDefault="001965FC">
    <w:pPr>
      <w:pStyle w:val="Noga"/>
      <w:tabs>
        <w:tab w:val="right" w:pos="8931"/>
      </w:tabs>
      <w:ind w:right="96"/>
      <w:jc w:val="center"/>
    </w:pPr>
    <w:r>
      <w:rPr>
        <w:noProof w:val="0"/>
        <w:lang w:val="sl-SI"/>
      </w:rPr>
      <w:fldChar w:fldCharType="begin"/>
    </w:r>
    <w:r>
      <w:rPr>
        <w:noProof w:val="0"/>
        <w:lang w:val="sl-SI"/>
      </w:rPr>
      <w:instrText xml:space="preserve"> EQ </w:instrText>
    </w:r>
    <w:r>
      <w:rPr>
        <w:noProof w:val="0"/>
        <w:lang w:val="sl-SI"/>
      </w:rPr>
      <w:fldChar w:fldCharType="end"/>
    </w:r>
    <w:r>
      <w:rPr>
        <w:rStyle w:val="tevilkastrani"/>
        <w:rFonts w:ascii="Arial" w:hAnsi="Arial" w:cs="Arial"/>
        <w:noProof w:val="0"/>
        <w:lang w:val="sl-SI"/>
      </w:rPr>
      <w:fldChar w:fldCharType="begin"/>
    </w:r>
    <w:r>
      <w:rPr>
        <w:rStyle w:val="tevilkastrani"/>
        <w:rFonts w:ascii="Arial" w:hAnsi="Arial" w:cs="Arial"/>
        <w:noProof w:val="0"/>
        <w:lang w:val="sl-SI"/>
      </w:rPr>
      <w:instrText xml:space="preserve">PAGE  </w:instrText>
    </w:r>
    <w:r>
      <w:rPr>
        <w:rStyle w:val="tevilkastrani"/>
        <w:rFonts w:ascii="Arial" w:hAnsi="Arial" w:cs="Arial"/>
        <w:noProof w:val="0"/>
        <w:lang w:val="sl-SI"/>
      </w:rPr>
      <w:fldChar w:fldCharType="separate"/>
    </w:r>
    <w:r>
      <w:rPr>
        <w:rStyle w:val="tevilkastrani"/>
        <w:rFonts w:ascii="Arial" w:hAnsi="Arial" w:cs="Arial"/>
        <w:lang w:val="sl-SI"/>
      </w:rPr>
      <w:t>1</w:t>
    </w:r>
    <w:r>
      <w:rPr>
        <w:rStyle w:val="tevilkastrani"/>
        <w:rFonts w:ascii="Arial" w:hAnsi="Arial" w:cs="Arial"/>
        <w:noProof w:val="0"/>
        <w:lang w:val="sl-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2347C" w14:textId="77777777" w:rsidR="005522D3" w:rsidRDefault="005522D3">
      <w:pPr>
        <w:spacing w:line="240" w:lineRule="auto"/>
        <w:rPr>
          <w:lang w:val="sl-SI"/>
        </w:rPr>
      </w:pPr>
      <w:r>
        <w:rPr>
          <w:lang w:val="sl-SI"/>
        </w:rPr>
        <w:separator/>
      </w:r>
    </w:p>
  </w:footnote>
  <w:footnote w:type="continuationSeparator" w:id="0">
    <w:p w14:paraId="2A04C986" w14:textId="77777777" w:rsidR="005522D3" w:rsidRDefault="005522D3">
      <w:pPr>
        <w:spacing w:line="240" w:lineRule="auto"/>
        <w:rPr>
          <w:lang w:val="sl-SI"/>
        </w:rPr>
      </w:pPr>
      <w:r>
        <w:rPr>
          <w:lang w:val="sl-SI"/>
        </w:rPr>
        <w:continuationSeparator/>
      </w:r>
    </w:p>
  </w:footnote>
  <w:footnote w:type="continuationNotice" w:id="1">
    <w:p w14:paraId="52EEB0E4" w14:textId="77777777" w:rsidR="005522D3" w:rsidRDefault="005522D3">
      <w:pPr>
        <w:spacing w:line="240" w:lineRule="auto"/>
        <w:rPr>
          <w:lang w:val="sl-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438B" w14:textId="23F8FA52" w:rsidR="001965FC" w:rsidRDefault="00605530">
    <w:pPr>
      <w:pStyle w:val="Glava"/>
      <w:rPr>
        <w:lang w:val="sl-SI"/>
      </w:rPr>
    </w:pPr>
    <w:r>
      <w:rPr>
        <w:noProof/>
        <w:lang w:val="sl-SI"/>
      </w:rPr>
      <mc:AlternateContent>
        <mc:Choice Requires="wps">
          <w:drawing>
            <wp:anchor distT="0" distB="0" distL="114300" distR="114300" simplePos="0" relativeHeight="251657728" behindDoc="1" locked="0" layoutInCell="0" allowOverlap="1" wp14:anchorId="4416BECD" wp14:editId="3F93CBA9">
              <wp:simplePos x="0" y="0"/>
              <wp:positionH relativeFrom="margin">
                <wp:align>center</wp:align>
              </wp:positionH>
              <wp:positionV relativeFrom="margin">
                <wp:align>center</wp:align>
              </wp:positionV>
              <wp:extent cx="7319010" cy="812800"/>
              <wp:effectExtent l="0" t="0" r="0" b="6350"/>
              <wp:wrapNone/>
              <wp:docPr id="767152975" name="Polje z besedilom 1"/>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wps:cNvSpPr>
                    <wps:spPr bwMode="auto">
                      <a:xfrm rot="-2700000">
                        <a:off x="0" y="0"/>
                        <a:ext cx="7319010" cy="812800"/>
                      </a:xfrm>
                      <a:prstGeom prst="rect">
                        <a:avLst/>
                      </a:prstGeom>
                      <a:noFill/>
                      <a:ln>
                        <a:noFill/>
                      </a:ln>
                    </wps:spPr>
                    <wps:txbx>
                      <w:txbxContent>
                        <w:p w14:paraId="716DCC39" w14:textId="77777777" w:rsidR="001965FC" w:rsidRDefault="001965FC">
                          <w:pPr>
                            <w:rPr>
                              <w:color w:val="C0C0C0"/>
                              <w:sz w:val="16"/>
                              <w:szCs w:val="16"/>
                              <w:lang w:val="sl-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6BECD" id="_x0000_t202" coordsize="21600,21600" o:spt="202" path="m,l,21600r21600,l21600,xe">
              <v:stroke joinstyle="miter"/>
              <v:path gradientshapeok="t" o:connecttype="rect"/>
            </v:shapetype>
            <v:shape id="Polje z besedilom 1" o:spid="_x0000_s1045" type="#_x0000_t202" style="position:absolute;margin-left:0;margin-top:0;width:576.3pt;height:64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" o:allowincell="f" filled="f" stroked="f">
              <o:lock v:ext="edit" rotation="t" aspectratio="t" verticies="t" adjusthandles="t" grouping="t" shapetype="t"/>
              <v:textbox>
                <w:txbxContent>
                  <w:p w14:paraId="716DCC39" w14:textId="77777777" w:rsidR="001965FC" w:rsidRDefault="001965FC">
                    <w:pPr>
                      <w:rPr>
                        <w:color w:val="C0C0C0"/>
                        <w:sz w:val="16"/>
                        <w:szCs w:val="16"/>
                        <w:lang w:val="sl-SI"/>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5C0B328"/>
    <w:lvl w:ilvl="0">
      <w:start w:val="1"/>
      <w:numFmt w:val="decimal"/>
      <w:pStyle w:val="Naslov1"/>
      <w:lvlText w:val="%1."/>
      <w:lvlJc w:val="left"/>
      <w:pPr>
        <w:tabs>
          <w:tab w:val="num" w:pos="992"/>
        </w:tabs>
        <w:ind w:left="992" w:hanging="992"/>
      </w:pPr>
      <w:rPr>
        <w:rFonts w:ascii="Times New Roman" w:hAnsi="Times New Roman" w:cs="Times New Roman"/>
      </w:rPr>
    </w:lvl>
    <w:lvl w:ilvl="1">
      <w:start w:val="1"/>
      <w:numFmt w:val="decimal"/>
      <w:lvlText w:val="%1.%2"/>
      <w:lvlJc w:val="left"/>
      <w:pPr>
        <w:tabs>
          <w:tab w:val="num" w:pos="992"/>
        </w:tabs>
        <w:ind w:left="992" w:hanging="992"/>
      </w:pPr>
      <w:rPr>
        <w:rFonts w:ascii="Times New Roman" w:hAnsi="Times New Roman" w:cs="Times New Roman"/>
      </w:rPr>
    </w:lvl>
    <w:lvl w:ilvl="2">
      <w:start w:val="1"/>
      <w:numFmt w:val="decimal"/>
      <w:lvlText w:val="%1.%2.%3"/>
      <w:lvlJc w:val="left"/>
      <w:pPr>
        <w:tabs>
          <w:tab w:val="num" w:pos="992"/>
        </w:tabs>
        <w:ind w:left="992" w:hanging="992"/>
      </w:pPr>
      <w:rPr>
        <w:rFonts w:ascii="Times New Roman" w:hAnsi="Times New Roman" w:cs="Times New Roman"/>
      </w:rPr>
    </w:lvl>
    <w:lvl w:ilvl="3">
      <w:start w:val="1"/>
      <w:numFmt w:val="decimal"/>
      <w:lvlText w:val="%1.%2.%3.%4"/>
      <w:lvlJc w:val="left"/>
      <w:pPr>
        <w:tabs>
          <w:tab w:val="num" w:pos="992"/>
        </w:tabs>
        <w:ind w:left="992" w:hanging="992"/>
      </w:pPr>
      <w:rPr>
        <w:rFonts w:ascii="Times New Roman" w:hAnsi="Times New Roman" w:cs="Times New Roman"/>
      </w:rPr>
    </w:lvl>
    <w:lvl w:ilvl="4">
      <w:start w:val="1"/>
      <w:numFmt w:val="lowerLetter"/>
      <w:lvlText w:val="%5)"/>
      <w:lvlJc w:val="left"/>
      <w:pPr>
        <w:tabs>
          <w:tab w:val="num" w:pos="992"/>
        </w:tabs>
        <w:ind w:left="992" w:hanging="992"/>
      </w:pPr>
      <w:rPr>
        <w:rFonts w:ascii="Times New Roman" w:hAnsi="Times New Roman" w:cs="Times New Roman"/>
      </w:rPr>
    </w:lvl>
    <w:lvl w:ilvl="5">
      <w:start w:val="1"/>
      <w:numFmt w:val="lowerRoman"/>
      <w:lvlText w:val="%6)"/>
      <w:lvlJc w:val="left"/>
      <w:pPr>
        <w:tabs>
          <w:tab w:val="num" w:pos="992"/>
        </w:tabs>
        <w:ind w:left="992" w:hanging="992"/>
      </w:pPr>
      <w:rPr>
        <w:rFonts w:ascii="Times New Roman" w:hAnsi="Times New Roman" w:cs="Times New Roman"/>
      </w:rPr>
    </w:lvl>
    <w:lvl w:ilvl="6">
      <w:start w:val="1"/>
      <w:numFmt w:val="decimal"/>
      <w:lvlText w:val="%1.%2.%3.%4.%5.%6.%7"/>
      <w:lvlJc w:val="left"/>
      <w:pPr>
        <w:tabs>
          <w:tab w:val="num" w:pos="0"/>
        </w:tabs>
      </w:pPr>
      <w:rPr>
        <w:rFonts w:ascii="Times New Roman" w:hAnsi="Times New Roman" w:cs="Times New Roman"/>
      </w:rPr>
    </w:lvl>
    <w:lvl w:ilvl="7">
      <w:start w:val="1"/>
      <w:numFmt w:val="decimal"/>
      <w:lvlText w:val="%1.%2.%3.%4.%5.%6.%7.%8"/>
      <w:lvlJc w:val="left"/>
      <w:pPr>
        <w:tabs>
          <w:tab w:val="num" w:pos="0"/>
        </w:tabs>
      </w:pPr>
      <w:rPr>
        <w:rFonts w:ascii="Times New Roman" w:hAnsi="Times New Roman" w:cs="Times New Roman"/>
      </w:rPr>
    </w:lvl>
    <w:lvl w:ilvl="8">
      <w:start w:val="1"/>
      <w:numFmt w:val="decimal"/>
      <w:lvlText w:val="%1.%2.%3.%4.%5.%6.%7.%8.%9"/>
      <w:lvlJc w:val="left"/>
      <w:pPr>
        <w:tabs>
          <w:tab w:val="num" w:pos="0"/>
        </w:tabs>
      </w:pPr>
      <w:rPr>
        <w:rFonts w:ascii="Times New Roman" w:hAnsi="Times New Roman" w:cs="Times New Roman"/>
      </w:rPr>
    </w:lvl>
  </w:abstractNum>
  <w:abstractNum w:abstractNumId="1" w15:restartNumberingAfterBreak="0">
    <w:nsid w:val="06201F30"/>
    <w:multiLevelType w:val="multilevel"/>
    <w:tmpl w:val="3432D06C"/>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start w:val="1"/>
      <w:numFmt w:val="bullet"/>
      <w:lvlText w:val=""/>
      <w:lvlJc w:val="left"/>
      <w:pPr>
        <w:tabs>
          <w:tab w:val="num" w:pos="2160"/>
        </w:tabs>
        <w:ind w:left="2160" w:hanging="360"/>
      </w:pPr>
      <w:rPr>
        <w:rFonts w:ascii="Symbol" w:hAnsi="Symbol" w:cs="Times New Roman" w:hint="default"/>
        <w:sz w:val="20"/>
      </w:rPr>
    </w:lvl>
    <w:lvl w:ilvl="3">
      <w:start w:val="1"/>
      <w:numFmt w:val="bullet"/>
      <w:lvlText w:val=""/>
      <w:lvlJc w:val="left"/>
      <w:pPr>
        <w:tabs>
          <w:tab w:val="num" w:pos="2880"/>
        </w:tabs>
        <w:ind w:left="2880" w:hanging="360"/>
      </w:pPr>
      <w:rPr>
        <w:rFonts w:ascii="Symbol" w:hAnsi="Symbol" w:cs="Times New Roman" w:hint="default"/>
        <w:sz w:val="20"/>
      </w:rPr>
    </w:lvl>
    <w:lvl w:ilvl="4">
      <w:start w:val="1"/>
      <w:numFmt w:val="bullet"/>
      <w:lvlText w:val=""/>
      <w:lvlJc w:val="left"/>
      <w:pPr>
        <w:tabs>
          <w:tab w:val="num" w:pos="3600"/>
        </w:tabs>
        <w:ind w:left="3600" w:hanging="360"/>
      </w:pPr>
      <w:rPr>
        <w:rFonts w:ascii="Symbol" w:hAnsi="Symbol" w:cs="Times New Roman" w:hint="default"/>
        <w:sz w:val="20"/>
      </w:rPr>
    </w:lvl>
    <w:lvl w:ilvl="5">
      <w:start w:val="1"/>
      <w:numFmt w:val="bullet"/>
      <w:lvlText w:val=""/>
      <w:lvlJc w:val="left"/>
      <w:pPr>
        <w:tabs>
          <w:tab w:val="num" w:pos="4320"/>
        </w:tabs>
        <w:ind w:left="4320" w:hanging="360"/>
      </w:pPr>
      <w:rPr>
        <w:rFonts w:ascii="Symbol" w:hAnsi="Symbol" w:cs="Times New Roman" w:hint="default"/>
        <w:sz w:val="20"/>
      </w:rPr>
    </w:lvl>
    <w:lvl w:ilvl="6">
      <w:start w:val="1"/>
      <w:numFmt w:val="bullet"/>
      <w:lvlText w:val=""/>
      <w:lvlJc w:val="left"/>
      <w:pPr>
        <w:tabs>
          <w:tab w:val="num" w:pos="5040"/>
        </w:tabs>
        <w:ind w:left="5040" w:hanging="360"/>
      </w:pPr>
      <w:rPr>
        <w:rFonts w:ascii="Symbol" w:hAnsi="Symbol" w:cs="Times New Roman" w:hint="default"/>
        <w:sz w:val="20"/>
      </w:rPr>
    </w:lvl>
    <w:lvl w:ilvl="7">
      <w:start w:val="1"/>
      <w:numFmt w:val="bullet"/>
      <w:lvlText w:val=""/>
      <w:lvlJc w:val="left"/>
      <w:pPr>
        <w:tabs>
          <w:tab w:val="num" w:pos="5760"/>
        </w:tabs>
        <w:ind w:left="5760" w:hanging="360"/>
      </w:pPr>
      <w:rPr>
        <w:rFonts w:ascii="Symbol" w:hAnsi="Symbol" w:cs="Times New Roman" w:hint="default"/>
        <w:sz w:val="20"/>
      </w:rPr>
    </w:lvl>
    <w:lvl w:ilvl="8">
      <w:start w:val="1"/>
      <w:numFmt w:val="bullet"/>
      <w:lvlText w:val=""/>
      <w:lvlJc w:val="left"/>
      <w:pPr>
        <w:tabs>
          <w:tab w:val="num" w:pos="6480"/>
        </w:tabs>
        <w:ind w:left="6480" w:hanging="360"/>
      </w:pPr>
      <w:rPr>
        <w:rFonts w:ascii="Symbol" w:hAnsi="Symbol" w:cs="Times New Roman" w:hint="default"/>
        <w:sz w:val="20"/>
      </w:rPr>
    </w:lvl>
  </w:abstractNum>
  <w:abstractNum w:abstractNumId="2" w15:restartNumberingAfterBreak="0">
    <w:nsid w:val="071F7233"/>
    <w:multiLevelType w:val="multilevel"/>
    <w:tmpl w:val="A508A5C4"/>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start w:val="1"/>
      <w:numFmt w:val="bullet"/>
      <w:lvlText w:val=""/>
      <w:lvlJc w:val="left"/>
      <w:pPr>
        <w:tabs>
          <w:tab w:val="num" w:pos="2160"/>
        </w:tabs>
        <w:ind w:left="2160" w:hanging="360"/>
      </w:pPr>
      <w:rPr>
        <w:rFonts w:ascii="Symbol" w:hAnsi="Symbol" w:cs="Times New Roman" w:hint="default"/>
        <w:sz w:val="20"/>
      </w:rPr>
    </w:lvl>
    <w:lvl w:ilvl="3">
      <w:start w:val="1"/>
      <w:numFmt w:val="bullet"/>
      <w:lvlText w:val=""/>
      <w:lvlJc w:val="left"/>
      <w:pPr>
        <w:tabs>
          <w:tab w:val="num" w:pos="2880"/>
        </w:tabs>
        <w:ind w:left="2880" w:hanging="360"/>
      </w:pPr>
      <w:rPr>
        <w:rFonts w:ascii="Symbol" w:hAnsi="Symbol" w:cs="Times New Roman" w:hint="default"/>
        <w:sz w:val="20"/>
      </w:rPr>
    </w:lvl>
    <w:lvl w:ilvl="4">
      <w:start w:val="1"/>
      <w:numFmt w:val="bullet"/>
      <w:lvlText w:val=""/>
      <w:lvlJc w:val="left"/>
      <w:pPr>
        <w:tabs>
          <w:tab w:val="num" w:pos="3600"/>
        </w:tabs>
        <w:ind w:left="3600" w:hanging="360"/>
      </w:pPr>
      <w:rPr>
        <w:rFonts w:ascii="Symbol" w:hAnsi="Symbol" w:cs="Times New Roman" w:hint="default"/>
        <w:sz w:val="20"/>
      </w:rPr>
    </w:lvl>
    <w:lvl w:ilvl="5">
      <w:start w:val="1"/>
      <w:numFmt w:val="bullet"/>
      <w:lvlText w:val=""/>
      <w:lvlJc w:val="left"/>
      <w:pPr>
        <w:tabs>
          <w:tab w:val="num" w:pos="4320"/>
        </w:tabs>
        <w:ind w:left="4320" w:hanging="360"/>
      </w:pPr>
      <w:rPr>
        <w:rFonts w:ascii="Symbol" w:hAnsi="Symbol" w:cs="Times New Roman" w:hint="default"/>
        <w:sz w:val="20"/>
      </w:rPr>
    </w:lvl>
    <w:lvl w:ilvl="6">
      <w:start w:val="1"/>
      <w:numFmt w:val="bullet"/>
      <w:lvlText w:val=""/>
      <w:lvlJc w:val="left"/>
      <w:pPr>
        <w:tabs>
          <w:tab w:val="num" w:pos="5040"/>
        </w:tabs>
        <w:ind w:left="5040" w:hanging="360"/>
      </w:pPr>
      <w:rPr>
        <w:rFonts w:ascii="Symbol" w:hAnsi="Symbol" w:cs="Times New Roman" w:hint="default"/>
        <w:sz w:val="20"/>
      </w:rPr>
    </w:lvl>
    <w:lvl w:ilvl="7">
      <w:start w:val="1"/>
      <w:numFmt w:val="bullet"/>
      <w:lvlText w:val=""/>
      <w:lvlJc w:val="left"/>
      <w:pPr>
        <w:tabs>
          <w:tab w:val="num" w:pos="5760"/>
        </w:tabs>
        <w:ind w:left="5760" w:hanging="360"/>
      </w:pPr>
      <w:rPr>
        <w:rFonts w:ascii="Symbol" w:hAnsi="Symbol" w:cs="Times New Roman" w:hint="default"/>
        <w:sz w:val="20"/>
      </w:rPr>
    </w:lvl>
    <w:lvl w:ilvl="8">
      <w:start w:val="1"/>
      <w:numFmt w:val="bullet"/>
      <w:lvlText w:val=""/>
      <w:lvlJc w:val="left"/>
      <w:pPr>
        <w:tabs>
          <w:tab w:val="num" w:pos="6480"/>
        </w:tabs>
        <w:ind w:left="6480" w:hanging="360"/>
      </w:pPr>
      <w:rPr>
        <w:rFonts w:ascii="Symbol" w:hAnsi="Symbol" w:cs="Times New Roman" w:hint="default"/>
        <w:sz w:val="20"/>
      </w:rPr>
    </w:lvl>
  </w:abstractNum>
  <w:abstractNum w:abstractNumId="3" w15:restartNumberingAfterBreak="0">
    <w:nsid w:val="088472B0"/>
    <w:multiLevelType w:val="multilevel"/>
    <w:tmpl w:val="420A0800"/>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start w:val="1"/>
      <w:numFmt w:val="bullet"/>
      <w:lvlText w:val=""/>
      <w:lvlJc w:val="left"/>
      <w:pPr>
        <w:tabs>
          <w:tab w:val="num" w:pos="2160"/>
        </w:tabs>
        <w:ind w:left="2160" w:hanging="360"/>
      </w:pPr>
      <w:rPr>
        <w:rFonts w:ascii="Symbol" w:hAnsi="Symbol" w:cs="Times New Roman" w:hint="default"/>
        <w:sz w:val="20"/>
      </w:rPr>
    </w:lvl>
    <w:lvl w:ilvl="3">
      <w:start w:val="1"/>
      <w:numFmt w:val="bullet"/>
      <w:lvlText w:val=""/>
      <w:lvlJc w:val="left"/>
      <w:pPr>
        <w:tabs>
          <w:tab w:val="num" w:pos="2880"/>
        </w:tabs>
        <w:ind w:left="2880" w:hanging="360"/>
      </w:pPr>
      <w:rPr>
        <w:rFonts w:ascii="Symbol" w:hAnsi="Symbol" w:cs="Times New Roman" w:hint="default"/>
        <w:sz w:val="20"/>
      </w:rPr>
    </w:lvl>
    <w:lvl w:ilvl="4">
      <w:start w:val="1"/>
      <w:numFmt w:val="bullet"/>
      <w:lvlText w:val=""/>
      <w:lvlJc w:val="left"/>
      <w:pPr>
        <w:tabs>
          <w:tab w:val="num" w:pos="3600"/>
        </w:tabs>
        <w:ind w:left="3600" w:hanging="360"/>
      </w:pPr>
      <w:rPr>
        <w:rFonts w:ascii="Symbol" w:hAnsi="Symbol" w:cs="Times New Roman" w:hint="default"/>
        <w:sz w:val="20"/>
      </w:rPr>
    </w:lvl>
    <w:lvl w:ilvl="5">
      <w:start w:val="1"/>
      <w:numFmt w:val="bullet"/>
      <w:lvlText w:val=""/>
      <w:lvlJc w:val="left"/>
      <w:pPr>
        <w:tabs>
          <w:tab w:val="num" w:pos="4320"/>
        </w:tabs>
        <w:ind w:left="4320" w:hanging="360"/>
      </w:pPr>
      <w:rPr>
        <w:rFonts w:ascii="Symbol" w:hAnsi="Symbol" w:cs="Times New Roman" w:hint="default"/>
        <w:sz w:val="20"/>
      </w:rPr>
    </w:lvl>
    <w:lvl w:ilvl="6">
      <w:start w:val="1"/>
      <w:numFmt w:val="bullet"/>
      <w:lvlText w:val=""/>
      <w:lvlJc w:val="left"/>
      <w:pPr>
        <w:tabs>
          <w:tab w:val="num" w:pos="5040"/>
        </w:tabs>
        <w:ind w:left="5040" w:hanging="360"/>
      </w:pPr>
      <w:rPr>
        <w:rFonts w:ascii="Symbol" w:hAnsi="Symbol" w:cs="Times New Roman" w:hint="default"/>
        <w:sz w:val="20"/>
      </w:rPr>
    </w:lvl>
    <w:lvl w:ilvl="7">
      <w:start w:val="1"/>
      <w:numFmt w:val="bullet"/>
      <w:lvlText w:val=""/>
      <w:lvlJc w:val="left"/>
      <w:pPr>
        <w:tabs>
          <w:tab w:val="num" w:pos="5760"/>
        </w:tabs>
        <w:ind w:left="5760" w:hanging="360"/>
      </w:pPr>
      <w:rPr>
        <w:rFonts w:ascii="Symbol" w:hAnsi="Symbol" w:cs="Times New Roman" w:hint="default"/>
        <w:sz w:val="20"/>
      </w:rPr>
    </w:lvl>
    <w:lvl w:ilvl="8">
      <w:start w:val="1"/>
      <w:numFmt w:val="bullet"/>
      <w:lvlText w:val=""/>
      <w:lvlJc w:val="left"/>
      <w:pPr>
        <w:tabs>
          <w:tab w:val="num" w:pos="6480"/>
        </w:tabs>
        <w:ind w:left="6480" w:hanging="360"/>
      </w:pPr>
      <w:rPr>
        <w:rFonts w:ascii="Symbol" w:hAnsi="Symbol" w:cs="Times New Roman" w:hint="default"/>
        <w:sz w:val="20"/>
      </w:rPr>
    </w:lvl>
  </w:abstractNum>
  <w:abstractNum w:abstractNumId="4" w15:restartNumberingAfterBreak="0">
    <w:nsid w:val="09C44CC1"/>
    <w:multiLevelType w:val="hybridMultilevel"/>
    <w:tmpl w:val="7FF2C56E"/>
    <w:lvl w:ilvl="0" w:tplc="0EE8318E">
      <w:start w:val="1"/>
      <w:numFmt w:val="bullet"/>
      <w:lvlText w:val=""/>
      <w:lvlJc w:val="left"/>
      <w:pPr>
        <w:tabs>
          <w:tab w:val="num" w:pos="720"/>
        </w:tabs>
        <w:ind w:left="720" w:hanging="360"/>
      </w:pPr>
      <w:rPr>
        <w:rFonts w:ascii="Symbol" w:hAnsi="Symbol" w:cs="Times New Roman" w:hint="default"/>
      </w:rPr>
    </w:lvl>
    <w:lvl w:ilvl="1" w:tplc="71F2E918">
      <w:start w:val="1"/>
      <w:numFmt w:val="bullet"/>
      <w:lvlText w:val="o"/>
      <w:lvlJc w:val="left"/>
      <w:pPr>
        <w:tabs>
          <w:tab w:val="num" w:pos="1440"/>
        </w:tabs>
        <w:ind w:left="1440" w:hanging="360"/>
      </w:pPr>
      <w:rPr>
        <w:rFonts w:ascii="Courier New" w:hAnsi="Courier New" w:cs="Courier New" w:hint="default"/>
      </w:rPr>
    </w:lvl>
    <w:lvl w:ilvl="2" w:tplc="E9308F22">
      <w:start w:val="1"/>
      <w:numFmt w:val="bullet"/>
      <w:lvlText w:val=""/>
      <w:lvlJc w:val="left"/>
      <w:pPr>
        <w:tabs>
          <w:tab w:val="num" w:pos="2160"/>
        </w:tabs>
        <w:ind w:left="2160" w:hanging="360"/>
      </w:pPr>
      <w:rPr>
        <w:rFonts w:ascii="Wingdings" w:hAnsi="Wingdings" w:cs="Times New Roman" w:hint="default"/>
      </w:rPr>
    </w:lvl>
    <w:lvl w:ilvl="3" w:tplc="91D2D3A2">
      <w:start w:val="1"/>
      <w:numFmt w:val="bullet"/>
      <w:lvlText w:val=""/>
      <w:lvlJc w:val="left"/>
      <w:pPr>
        <w:tabs>
          <w:tab w:val="num" w:pos="2880"/>
        </w:tabs>
        <w:ind w:left="2880" w:hanging="360"/>
      </w:pPr>
      <w:rPr>
        <w:rFonts w:ascii="Symbol" w:hAnsi="Symbol" w:cs="Times New Roman" w:hint="default"/>
      </w:rPr>
    </w:lvl>
    <w:lvl w:ilvl="4" w:tplc="9E3E1BCA">
      <w:start w:val="1"/>
      <w:numFmt w:val="bullet"/>
      <w:lvlText w:val="o"/>
      <w:lvlJc w:val="left"/>
      <w:pPr>
        <w:tabs>
          <w:tab w:val="num" w:pos="3600"/>
        </w:tabs>
        <w:ind w:left="3600" w:hanging="360"/>
      </w:pPr>
      <w:rPr>
        <w:rFonts w:ascii="Courier New" w:hAnsi="Courier New" w:cs="Courier New" w:hint="default"/>
      </w:rPr>
    </w:lvl>
    <w:lvl w:ilvl="5" w:tplc="56EC3652">
      <w:start w:val="1"/>
      <w:numFmt w:val="bullet"/>
      <w:lvlText w:val=""/>
      <w:lvlJc w:val="left"/>
      <w:pPr>
        <w:tabs>
          <w:tab w:val="num" w:pos="4320"/>
        </w:tabs>
        <w:ind w:left="4320" w:hanging="360"/>
      </w:pPr>
      <w:rPr>
        <w:rFonts w:ascii="Wingdings" w:hAnsi="Wingdings" w:cs="Times New Roman" w:hint="default"/>
      </w:rPr>
    </w:lvl>
    <w:lvl w:ilvl="6" w:tplc="6FCEBFA6">
      <w:start w:val="1"/>
      <w:numFmt w:val="bullet"/>
      <w:lvlText w:val=""/>
      <w:lvlJc w:val="left"/>
      <w:pPr>
        <w:tabs>
          <w:tab w:val="num" w:pos="5040"/>
        </w:tabs>
        <w:ind w:left="5040" w:hanging="360"/>
      </w:pPr>
      <w:rPr>
        <w:rFonts w:ascii="Symbol" w:hAnsi="Symbol" w:cs="Times New Roman" w:hint="default"/>
      </w:rPr>
    </w:lvl>
    <w:lvl w:ilvl="7" w:tplc="B8FC3600">
      <w:start w:val="1"/>
      <w:numFmt w:val="bullet"/>
      <w:lvlText w:val="o"/>
      <w:lvlJc w:val="left"/>
      <w:pPr>
        <w:tabs>
          <w:tab w:val="num" w:pos="5760"/>
        </w:tabs>
        <w:ind w:left="5760" w:hanging="360"/>
      </w:pPr>
      <w:rPr>
        <w:rFonts w:ascii="Courier New" w:hAnsi="Courier New" w:cs="Courier New" w:hint="default"/>
      </w:rPr>
    </w:lvl>
    <w:lvl w:ilvl="8" w:tplc="30940D3A">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0AE101BF"/>
    <w:multiLevelType w:val="hybridMultilevel"/>
    <w:tmpl w:val="5718BCCA"/>
    <w:lvl w:ilvl="0" w:tplc="38F204D2">
      <w:start w:val="1"/>
      <w:numFmt w:val="bullet"/>
      <w:lvlText w:val=""/>
      <w:lvlJc w:val="left"/>
      <w:pPr>
        <w:ind w:left="720" w:hanging="360"/>
      </w:pPr>
      <w:rPr>
        <w:rFonts w:ascii="Symbol" w:hAnsi="Symbol" w:cs="Times New Roman" w:hint="default"/>
      </w:rPr>
    </w:lvl>
    <w:lvl w:ilvl="1" w:tplc="588A3252">
      <w:start w:val="1"/>
      <w:numFmt w:val="bullet"/>
      <w:lvlText w:val="o"/>
      <w:lvlJc w:val="left"/>
      <w:pPr>
        <w:ind w:left="1440" w:hanging="360"/>
      </w:pPr>
      <w:rPr>
        <w:rFonts w:ascii="Courier New" w:hAnsi="Courier New" w:cs="Courier New" w:hint="default"/>
      </w:rPr>
    </w:lvl>
    <w:lvl w:ilvl="2" w:tplc="E77878C2">
      <w:start w:val="1"/>
      <w:numFmt w:val="bullet"/>
      <w:lvlText w:val=""/>
      <w:lvlJc w:val="left"/>
      <w:pPr>
        <w:ind w:left="2160" w:hanging="360"/>
      </w:pPr>
      <w:rPr>
        <w:rFonts w:ascii="Wingdings" w:hAnsi="Wingdings" w:cs="Times New Roman" w:hint="default"/>
      </w:rPr>
    </w:lvl>
    <w:lvl w:ilvl="3" w:tplc="1046C972">
      <w:start w:val="1"/>
      <w:numFmt w:val="bullet"/>
      <w:lvlText w:val=""/>
      <w:lvlJc w:val="left"/>
      <w:pPr>
        <w:ind w:left="2880" w:hanging="360"/>
      </w:pPr>
      <w:rPr>
        <w:rFonts w:ascii="Symbol" w:hAnsi="Symbol" w:cs="Times New Roman" w:hint="default"/>
      </w:rPr>
    </w:lvl>
    <w:lvl w:ilvl="4" w:tplc="90DA7326">
      <w:start w:val="1"/>
      <w:numFmt w:val="bullet"/>
      <w:lvlText w:val="o"/>
      <w:lvlJc w:val="left"/>
      <w:pPr>
        <w:ind w:left="3600" w:hanging="360"/>
      </w:pPr>
      <w:rPr>
        <w:rFonts w:ascii="Courier New" w:hAnsi="Courier New" w:cs="Courier New" w:hint="default"/>
      </w:rPr>
    </w:lvl>
    <w:lvl w:ilvl="5" w:tplc="1368CADA">
      <w:start w:val="1"/>
      <w:numFmt w:val="bullet"/>
      <w:lvlText w:val=""/>
      <w:lvlJc w:val="left"/>
      <w:pPr>
        <w:ind w:left="4320" w:hanging="360"/>
      </w:pPr>
      <w:rPr>
        <w:rFonts w:ascii="Wingdings" w:hAnsi="Wingdings" w:cs="Times New Roman" w:hint="default"/>
      </w:rPr>
    </w:lvl>
    <w:lvl w:ilvl="6" w:tplc="AC62AFF8">
      <w:start w:val="1"/>
      <w:numFmt w:val="bullet"/>
      <w:lvlText w:val=""/>
      <w:lvlJc w:val="left"/>
      <w:pPr>
        <w:ind w:left="5040" w:hanging="360"/>
      </w:pPr>
      <w:rPr>
        <w:rFonts w:ascii="Symbol" w:hAnsi="Symbol" w:cs="Times New Roman" w:hint="default"/>
      </w:rPr>
    </w:lvl>
    <w:lvl w:ilvl="7" w:tplc="2BE8A808">
      <w:start w:val="1"/>
      <w:numFmt w:val="bullet"/>
      <w:lvlText w:val="o"/>
      <w:lvlJc w:val="left"/>
      <w:pPr>
        <w:ind w:left="5760" w:hanging="360"/>
      </w:pPr>
      <w:rPr>
        <w:rFonts w:ascii="Courier New" w:hAnsi="Courier New" w:cs="Courier New" w:hint="default"/>
      </w:rPr>
    </w:lvl>
    <w:lvl w:ilvl="8" w:tplc="D3727B3C">
      <w:start w:val="1"/>
      <w:numFmt w:val="bullet"/>
      <w:lvlText w:val=""/>
      <w:lvlJc w:val="left"/>
      <w:pPr>
        <w:ind w:left="6480" w:hanging="360"/>
      </w:pPr>
      <w:rPr>
        <w:rFonts w:ascii="Wingdings" w:hAnsi="Wingdings" w:cs="Times New Roman" w:hint="default"/>
      </w:rPr>
    </w:lvl>
  </w:abstractNum>
  <w:abstractNum w:abstractNumId="6" w15:restartNumberingAfterBreak="0">
    <w:nsid w:val="11326C7D"/>
    <w:multiLevelType w:val="hybridMultilevel"/>
    <w:tmpl w:val="98882C56"/>
    <w:lvl w:ilvl="0" w:tplc="47501C14">
      <w:start w:val="1"/>
      <w:numFmt w:val="bullet"/>
      <w:lvlText w:val=""/>
      <w:lvlJc w:val="left"/>
      <w:pPr>
        <w:ind w:left="720" w:hanging="360"/>
      </w:pPr>
      <w:rPr>
        <w:rFonts w:ascii="Symbol" w:hAnsi="Symbol" w:cs="Times New Roman" w:hint="default"/>
      </w:rPr>
    </w:lvl>
    <w:lvl w:ilvl="1" w:tplc="79D0AB30">
      <w:start w:val="1"/>
      <w:numFmt w:val="bullet"/>
      <w:lvlText w:val="o"/>
      <w:lvlJc w:val="left"/>
      <w:pPr>
        <w:ind w:left="1440" w:hanging="360"/>
      </w:pPr>
      <w:rPr>
        <w:rFonts w:ascii="Courier New" w:hAnsi="Courier New" w:cs="Courier New" w:hint="default"/>
      </w:rPr>
    </w:lvl>
    <w:lvl w:ilvl="2" w:tplc="D8C6E788">
      <w:start w:val="1"/>
      <w:numFmt w:val="bullet"/>
      <w:lvlText w:val=""/>
      <w:lvlJc w:val="left"/>
      <w:pPr>
        <w:ind w:left="2160" w:hanging="360"/>
      </w:pPr>
      <w:rPr>
        <w:rFonts w:ascii="Wingdings" w:hAnsi="Wingdings" w:cs="Times New Roman" w:hint="default"/>
      </w:rPr>
    </w:lvl>
    <w:lvl w:ilvl="3" w:tplc="EA4C0918">
      <w:start w:val="1"/>
      <w:numFmt w:val="bullet"/>
      <w:lvlText w:val=""/>
      <w:lvlJc w:val="left"/>
      <w:pPr>
        <w:ind w:left="2880" w:hanging="360"/>
      </w:pPr>
      <w:rPr>
        <w:rFonts w:ascii="Symbol" w:hAnsi="Symbol" w:cs="Times New Roman" w:hint="default"/>
      </w:rPr>
    </w:lvl>
    <w:lvl w:ilvl="4" w:tplc="518E15F4">
      <w:start w:val="1"/>
      <w:numFmt w:val="bullet"/>
      <w:lvlText w:val="o"/>
      <w:lvlJc w:val="left"/>
      <w:pPr>
        <w:ind w:left="3600" w:hanging="360"/>
      </w:pPr>
      <w:rPr>
        <w:rFonts w:ascii="Courier New" w:hAnsi="Courier New" w:cs="Courier New" w:hint="default"/>
      </w:rPr>
    </w:lvl>
    <w:lvl w:ilvl="5" w:tplc="80A478E8">
      <w:start w:val="1"/>
      <w:numFmt w:val="bullet"/>
      <w:lvlText w:val=""/>
      <w:lvlJc w:val="left"/>
      <w:pPr>
        <w:ind w:left="4320" w:hanging="360"/>
      </w:pPr>
      <w:rPr>
        <w:rFonts w:ascii="Wingdings" w:hAnsi="Wingdings" w:cs="Times New Roman" w:hint="default"/>
      </w:rPr>
    </w:lvl>
    <w:lvl w:ilvl="6" w:tplc="E3302D6E">
      <w:start w:val="1"/>
      <w:numFmt w:val="bullet"/>
      <w:lvlText w:val=""/>
      <w:lvlJc w:val="left"/>
      <w:pPr>
        <w:ind w:left="5040" w:hanging="360"/>
      </w:pPr>
      <w:rPr>
        <w:rFonts w:ascii="Symbol" w:hAnsi="Symbol" w:cs="Times New Roman" w:hint="default"/>
      </w:rPr>
    </w:lvl>
    <w:lvl w:ilvl="7" w:tplc="4DB20CC4">
      <w:start w:val="1"/>
      <w:numFmt w:val="bullet"/>
      <w:lvlText w:val="o"/>
      <w:lvlJc w:val="left"/>
      <w:pPr>
        <w:ind w:left="5760" w:hanging="360"/>
      </w:pPr>
      <w:rPr>
        <w:rFonts w:ascii="Courier New" w:hAnsi="Courier New" w:cs="Courier New" w:hint="default"/>
      </w:rPr>
    </w:lvl>
    <w:lvl w:ilvl="8" w:tplc="3DC05100">
      <w:start w:val="1"/>
      <w:numFmt w:val="bullet"/>
      <w:lvlText w:val=""/>
      <w:lvlJc w:val="left"/>
      <w:pPr>
        <w:ind w:left="6480" w:hanging="360"/>
      </w:pPr>
      <w:rPr>
        <w:rFonts w:ascii="Wingdings" w:hAnsi="Wingdings" w:cs="Times New Roman" w:hint="default"/>
      </w:rPr>
    </w:lvl>
  </w:abstractNum>
  <w:abstractNum w:abstractNumId="7" w15:restartNumberingAfterBreak="0">
    <w:nsid w:val="124C2DE6"/>
    <w:multiLevelType w:val="multilevel"/>
    <w:tmpl w:val="FF36413E"/>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start w:val="1"/>
      <w:numFmt w:val="bullet"/>
      <w:lvlText w:val=""/>
      <w:lvlJc w:val="left"/>
      <w:pPr>
        <w:tabs>
          <w:tab w:val="num" w:pos="2160"/>
        </w:tabs>
        <w:ind w:left="2160" w:hanging="360"/>
      </w:pPr>
      <w:rPr>
        <w:rFonts w:ascii="Symbol" w:hAnsi="Symbol" w:cs="Times New Roman" w:hint="default"/>
        <w:sz w:val="20"/>
      </w:rPr>
    </w:lvl>
    <w:lvl w:ilvl="3">
      <w:start w:val="1"/>
      <w:numFmt w:val="bullet"/>
      <w:lvlText w:val=""/>
      <w:lvlJc w:val="left"/>
      <w:pPr>
        <w:tabs>
          <w:tab w:val="num" w:pos="2880"/>
        </w:tabs>
        <w:ind w:left="2880" w:hanging="360"/>
      </w:pPr>
      <w:rPr>
        <w:rFonts w:ascii="Symbol" w:hAnsi="Symbol" w:cs="Times New Roman" w:hint="default"/>
        <w:sz w:val="20"/>
      </w:rPr>
    </w:lvl>
    <w:lvl w:ilvl="4">
      <w:start w:val="1"/>
      <w:numFmt w:val="bullet"/>
      <w:lvlText w:val=""/>
      <w:lvlJc w:val="left"/>
      <w:pPr>
        <w:tabs>
          <w:tab w:val="num" w:pos="3600"/>
        </w:tabs>
        <w:ind w:left="3600" w:hanging="360"/>
      </w:pPr>
      <w:rPr>
        <w:rFonts w:ascii="Symbol" w:hAnsi="Symbol" w:cs="Times New Roman" w:hint="default"/>
        <w:sz w:val="20"/>
      </w:rPr>
    </w:lvl>
    <w:lvl w:ilvl="5">
      <w:start w:val="1"/>
      <w:numFmt w:val="bullet"/>
      <w:lvlText w:val=""/>
      <w:lvlJc w:val="left"/>
      <w:pPr>
        <w:tabs>
          <w:tab w:val="num" w:pos="4320"/>
        </w:tabs>
        <w:ind w:left="4320" w:hanging="360"/>
      </w:pPr>
      <w:rPr>
        <w:rFonts w:ascii="Symbol" w:hAnsi="Symbol" w:cs="Times New Roman" w:hint="default"/>
        <w:sz w:val="20"/>
      </w:rPr>
    </w:lvl>
    <w:lvl w:ilvl="6">
      <w:start w:val="1"/>
      <w:numFmt w:val="bullet"/>
      <w:lvlText w:val=""/>
      <w:lvlJc w:val="left"/>
      <w:pPr>
        <w:tabs>
          <w:tab w:val="num" w:pos="5040"/>
        </w:tabs>
        <w:ind w:left="5040" w:hanging="360"/>
      </w:pPr>
      <w:rPr>
        <w:rFonts w:ascii="Symbol" w:hAnsi="Symbol" w:cs="Times New Roman" w:hint="default"/>
        <w:sz w:val="20"/>
      </w:rPr>
    </w:lvl>
    <w:lvl w:ilvl="7">
      <w:start w:val="1"/>
      <w:numFmt w:val="bullet"/>
      <w:lvlText w:val=""/>
      <w:lvlJc w:val="left"/>
      <w:pPr>
        <w:tabs>
          <w:tab w:val="num" w:pos="5760"/>
        </w:tabs>
        <w:ind w:left="5760" w:hanging="360"/>
      </w:pPr>
      <w:rPr>
        <w:rFonts w:ascii="Symbol" w:hAnsi="Symbol" w:cs="Times New Roman" w:hint="default"/>
        <w:sz w:val="20"/>
      </w:rPr>
    </w:lvl>
    <w:lvl w:ilvl="8">
      <w:start w:val="1"/>
      <w:numFmt w:val="bullet"/>
      <w:lvlText w:val=""/>
      <w:lvlJc w:val="left"/>
      <w:pPr>
        <w:tabs>
          <w:tab w:val="num" w:pos="6480"/>
        </w:tabs>
        <w:ind w:left="6480" w:hanging="360"/>
      </w:pPr>
      <w:rPr>
        <w:rFonts w:ascii="Symbol" w:hAnsi="Symbol" w:cs="Times New Roman" w:hint="default"/>
        <w:sz w:val="20"/>
      </w:rPr>
    </w:lvl>
  </w:abstractNum>
  <w:abstractNum w:abstractNumId="8" w15:restartNumberingAfterBreak="0">
    <w:nsid w:val="16975648"/>
    <w:multiLevelType w:val="hybridMultilevel"/>
    <w:tmpl w:val="8EE2F174"/>
    <w:lvl w:ilvl="0" w:tplc="F490E972">
      <w:start w:val="1"/>
      <w:numFmt w:val="bullet"/>
      <w:lvlText w:val=""/>
      <w:lvlJc w:val="left"/>
      <w:pPr>
        <w:ind w:left="720" w:hanging="360"/>
      </w:pPr>
      <w:rPr>
        <w:rFonts w:ascii="Symbol" w:hAnsi="Symbol" w:cs="Times New Roman" w:hint="default"/>
      </w:rPr>
    </w:lvl>
    <w:lvl w:ilvl="1" w:tplc="7424E992">
      <w:start w:val="1"/>
      <w:numFmt w:val="bullet"/>
      <w:lvlText w:val="o"/>
      <w:lvlJc w:val="left"/>
      <w:pPr>
        <w:ind w:left="1440" w:hanging="360"/>
      </w:pPr>
      <w:rPr>
        <w:rFonts w:ascii="Courier New" w:hAnsi="Courier New" w:cs="Courier New" w:hint="default"/>
      </w:rPr>
    </w:lvl>
    <w:lvl w:ilvl="2" w:tplc="0FCA39B4">
      <w:start w:val="1"/>
      <w:numFmt w:val="bullet"/>
      <w:lvlText w:val=""/>
      <w:lvlJc w:val="left"/>
      <w:pPr>
        <w:ind w:left="2160" w:hanging="360"/>
      </w:pPr>
      <w:rPr>
        <w:rFonts w:ascii="Wingdings" w:hAnsi="Wingdings" w:cs="Times New Roman" w:hint="default"/>
      </w:rPr>
    </w:lvl>
    <w:lvl w:ilvl="3" w:tplc="22FA1FCE">
      <w:start w:val="1"/>
      <w:numFmt w:val="bullet"/>
      <w:lvlText w:val=""/>
      <w:lvlJc w:val="left"/>
      <w:pPr>
        <w:ind w:left="2880" w:hanging="360"/>
      </w:pPr>
      <w:rPr>
        <w:rFonts w:ascii="Symbol" w:hAnsi="Symbol" w:cs="Times New Roman" w:hint="default"/>
      </w:rPr>
    </w:lvl>
    <w:lvl w:ilvl="4" w:tplc="64CA0B38">
      <w:start w:val="1"/>
      <w:numFmt w:val="bullet"/>
      <w:lvlText w:val="o"/>
      <w:lvlJc w:val="left"/>
      <w:pPr>
        <w:ind w:left="3600" w:hanging="360"/>
      </w:pPr>
      <w:rPr>
        <w:rFonts w:ascii="Courier New" w:hAnsi="Courier New" w:cs="Courier New" w:hint="default"/>
      </w:rPr>
    </w:lvl>
    <w:lvl w:ilvl="5" w:tplc="B6BAA646">
      <w:start w:val="1"/>
      <w:numFmt w:val="bullet"/>
      <w:lvlText w:val=""/>
      <w:lvlJc w:val="left"/>
      <w:pPr>
        <w:ind w:left="4320" w:hanging="360"/>
      </w:pPr>
      <w:rPr>
        <w:rFonts w:ascii="Wingdings" w:hAnsi="Wingdings" w:cs="Times New Roman" w:hint="default"/>
      </w:rPr>
    </w:lvl>
    <w:lvl w:ilvl="6" w:tplc="582ADC36">
      <w:start w:val="1"/>
      <w:numFmt w:val="bullet"/>
      <w:lvlText w:val=""/>
      <w:lvlJc w:val="left"/>
      <w:pPr>
        <w:ind w:left="5040" w:hanging="360"/>
      </w:pPr>
      <w:rPr>
        <w:rFonts w:ascii="Symbol" w:hAnsi="Symbol" w:cs="Times New Roman" w:hint="default"/>
      </w:rPr>
    </w:lvl>
    <w:lvl w:ilvl="7" w:tplc="BC48CB5E">
      <w:start w:val="1"/>
      <w:numFmt w:val="bullet"/>
      <w:lvlText w:val="o"/>
      <w:lvlJc w:val="left"/>
      <w:pPr>
        <w:ind w:left="5760" w:hanging="360"/>
      </w:pPr>
      <w:rPr>
        <w:rFonts w:ascii="Courier New" w:hAnsi="Courier New" w:cs="Courier New" w:hint="default"/>
      </w:rPr>
    </w:lvl>
    <w:lvl w:ilvl="8" w:tplc="81CACBBC">
      <w:start w:val="1"/>
      <w:numFmt w:val="bullet"/>
      <w:lvlText w:val=""/>
      <w:lvlJc w:val="left"/>
      <w:pPr>
        <w:ind w:left="6480" w:hanging="360"/>
      </w:pPr>
      <w:rPr>
        <w:rFonts w:ascii="Wingdings" w:hAnsi="Wingdings" w:cs="Times New Roman" w:hint="default"/>
      </w:rPr>
    </w:lvl>
  </w:abstractNum>
  <w:abstractNum w:abstractNumId="9" w15:restartNumberingAfterBreak="0">
    <w:nsid w:val="1A457945"/>
    <w:multiLevelType w:val="hybridMultilevel"/>
    <w:tmpl w:val="324ACB2A"/>
    <w:lvl w:ilvl="0" w:tplc="C484ABFC">
      <w:start w:val="1"/>
      <w:numFmt w:val="bullet"/>
      <w:lvlText w:val=""/>
      <w:lvlJc w:val="left"/>
      <w:pPr>
        <w:ind w:left="720" w:hanging="360"/>
      </w:pPr>
      <w:rPr>
        <w:rFonts w:ascii="Symbol" w:hAnsi="Symbol" w:cs="Times New Roman" w:hint="default"/>
      </w:rPr>
    </w:lvl>
    <w:lvl w:ilvl="1" w:tplc="87BCCDAC">
      <w:start w:val="1"/>
      <w:numFmt w:val="bullet"/>
      <w:lvlText w:val="o"/>
      <w:lvlJc w:val="left"/>
      <w:pPr>
        <w:ind w:left="1440" w:hanging="360"/>
      </w:pPr>
      <w:rPr>
        <w:rFonts w:ascii="Courier New" w:hAnsi="Courier New" w:cs="Courier New" w:hint="default"/>
      </w:rPr>
    </w:lvl>
    <w:lvl w:ilvl="2" w:tplc="BA388306">
      <w:start w:val="1"/>
      <w:numFmt w:val="bullet"/>
      <w:lvlText w:val=""/>
      <w:lvlJc w:val="left"/>
      <w:pPr>
        <w:ind w:left="2160" w:hanging="360"/>
      </w:pPr>
      <w:rPr>
        <w:rFonts w:ascii="Wingdings" w:hAnsi="Wingdings" w:cs="Times New Roman" w:hint="default"/>
      </w:rPr>
    </w:lvl>
    <w:lvl w:ilvl="3" w:tplc="F9F4C548">
      <w:start w:val="1"/>
      <w:numFmt w:val="bullet"/>
      <w:lvlText w:val=""/>
      <w:lvlJc w:val="left"/>
      <w:pPr>
        <w:ind w:left="2880" w:hanging="360"/>
      </w:pPr>
      <w:rPr>
        <w:rFonts w:ascii="Symbol" w:hAnsi="Symbol" w:cs="Times New Roman" w:hint="default"/>
      </w:rPr>
    </w:lvl>
    <w:lvl w:ilvl="4" w:tplc="E10C3FA0">
      <w:start w:val="1"/>
      <w:numFmt w:val="bullet"/>
      <w:lvlText w:val="o"/>
      <w:lvlJc w:val="left"/>
      <w:pPr>
        <w:ind w:left="3600" w:hanging="360"/>
      </w:pPr>
      <w:rPr>
        <w:rFonts w:ascii="Courier New" w:hAnsi="Courier New" w:cs="Courier New" w:hint="default"/>
      </w:rPr>
    </w:lvl>
    <w:lvl w:ilvl="5" w:tplc="444A3544">
      <w:start w:val="1"/>
      <w:numFmt w:val="bullet"/>
      <w:lvlText w:val=""/>
      <w:lvlJc w:val="left"/>
      <w:pPr>
        <w:ind w:left="4320" w:hanging="360"/>
      </w:pPr>
      <w:rPr>
        <w:rFonts w:ascii="Wingdings" w:hAnsi="Wingdings" w:cs="Times New Roman" w:hint="default"/>
      </w:rPr>
    </w:lvl>
    <w:lvl w:ilvl="6" w:tplc="02CCC1E6">
      <w:start w:val="1"/>
      <w:numFmt w:val="bullet"/>
      <w:lvlText w:val=""/>
      <w:lvlJc w:val="left"/>
      <w:pPr>
        <w:ind w:left="5040" w:hanging="360"/>
      </w:pPr>
      <w:rPr>
        <w:rFonts w:ascii="Symbol" w:hAnsi="Symbol" w:cs="Times New Roman" w:hint="default"/>
      </w:rPr>
    </w:lvl>
    <w:lvl w:ilvl="7" w:tplc="2B860FC0">
      <w:start w:val="1"/>
      <w:numFmt w:val="bullet"/>
      <w:lvlText w:val="o"/>
      <w:lvlJc w:val="left"/>
      <w:pPr>
        <w:ind w:left="5760" w:hanging="360"/>
      </w:pPr>
      <w:rPr>
        <w:rFonts w:ascii="Courier New" w:hAnsi="Courier New" w:cs="Courier New" w:hint="default"/>
      </w:rPr>
    </w:lvl>
    <w:lvl w:ilvl="8" w:tplc="A39887DE">
      <w:start w:val="1"/>
      <w:numFmt w:val="bullet"/>
      <w:lvlText w:val=""/>
      <w:lvlJc w:val="left"/>
      <w:pPr>
        <w:ind w:left="6480" w:hanging="360"/>
      </w:pPr>
      <w:rPr>
        <w:rFonts w:ascii="Wingdings" w:hAnsi="Wingdings" w:cs="Times New Roman" w:hint="default"/>
      </w:rPr>
    </w:lvl>
  </w:abstractNum>
  <w:abstractNum w:abstractNumId="10" w15:restartNumberingAfterBreak="0">
    <w:nsid w:val="1E0A0DAD"/>
    <w:multiLevelType w:val="hybridMultilevel"/>
    <w:tmpl w:val="BA221E9A"/>
    <w:lvl w:ilvl="0" w:tplc="66B46B1E">
      <w:start w:val="1"/>
      <w:numFmt w:val="bullet"/>
      <w:lvlText w:val=""/>
      <w:lvlJc w:val="left"/>
      <w:pPr>
        <w:ind w:left="720" w:hanging="360"/>
      </w:pPr>
      <w:rPr>
        <w:rFonts w:ascii="Symbol" w:hAnsi="Symbol" w:cs="Times New Roman" w:hint="default"/>
      </w:rPr>
    </w:lvl>
    <w:lvl w:ilvl="1" w:tplc="E0107F68">
      <w:start w:val="1"/>
      <w:numFmt w:val="bullet"/>
      <w:lvlText w:val="o"/>
      <w:lvlJc w:val="left"/>
      <w:pPr>
        <w:ind w:left="1440" w:hanging="360"/>
      </w:pPr>
      <w:rPr>
        <w:rFonts w:ascii="Courier New" w:hAnsi="Courier New" w:cs="Courier New" w:hint="default"/>
      </w:rPr>
    </w:lvl>
    <w:lvl w:ilvl="2" w:tplc="44608D38">
      <w:start w:val="1"/>
      <w:numFmt w:val="bullet"/>
      <w:lvlText w:val=""/>
      <w:lvlJc w:val="left"/>
      <w:pPr>
        <w:ind w:left="2160" w:hanging="360"/>
      </w:pPr>
      <w:rPr>
        <w:rFonts w:ascii="Wingdings" w:hAnsi="Wingdings" w:cs="Times New Roman" w:hint="default"/>
      </w:rPr>
    </w:lvl>
    <w:lvl w:ilvl="3" w:tplc="27E623BA">
      <w:start w:val="1"/>
      <w:numFmt w:val="bullet"/>
      <w:lvlText w:val=""/>
      <w:lvlJc w:val="left"/>
      <w:pPr>
        <w:ind w:left="2880" w:hanging="360"/>
      </w:pPr>
      <w:rPr>
        <w:rFonts w:ascii="Symbol" w:hAnsi="Symbol" w:cs="Times New Roman" w:hint="default"/>
      </w:rPr>
    </w:lvl>
    <w:lvl w:ilvl="4" w:tplc="D94E10F2">
      <w:start w:val="1"/>
      <w:numFmt w:val="bullet"/>
      <w:lvlText w:val="o"/>
      <w:lvlJc w:val="left"/>
      <w:pPr>
        <w:ind w:left="3600" w:hanging="360"/>
      </w:pPr>
      <w:rPr>
        <w:rFonts w:ascii="Courier New" w:hAnsi="Courier New" w:cs="Courier New" w:hint="default"/>
      </w:rPr>
    </w:lvl>
    <w:lvl w:ilvl="5" w:tplc="83EC7130">
      <w:start w:val="1"/>
      <w:numFmt w:val="bullet"/>
      <w:lvlText w:val=""/>
      <w:lvlJc w:val="left"/>
      <w:pPr>
        <w:ind w:left="4320" w:hanging="360"/>
      </w:pPr>
      <w:rPr>
        <w:rFonts w:ascii="Wingdings" w:hAnsi="Wingdings" w:cs="Times New Roman" w:hint="default"/>
      </w:rPr>
    </w:lvl>
    <w:lvl w:ilvl="6" w:tplc="9748443C">
      <w:start w:val="1"/>
      <w:numFmt w:val="bullet"/>
      <w:lvlText w:val=""/>
      <w:lvlJc w:val="left"/>
      <w:pPr>
        <w:ind w:left="5040" w:hanging="360"/>
      </w:pPr>
      <w:rPr>
        <w:rFonts w:ascii="Symbol" w:hAnsi="Symbol" w:cs="Times New Roman" w:hint="default"/>
      </w:rPr>
    </w:lvl>
    <w:lvl w:ilvl="7" w:tplc="34A03F66">
      <w:start w:val="1"/>
      <w:numFmt w:val="bullet"/>
      <w:lvlText w:val="o"/>
      <w:lvlJc w:val="left"/>
      <w:pPr>
        <w:ind w:left="5760" w:hanging="360"/>
      </w:pPr>
      <w:rPr>
        <w:rFonts w:ascii="Courier New" w:hAnsi="Courier New" w:cs="Courier New" w:hint="default"/>
      </w:rPr>
    </w:lvl>
    <w:lvl w:ilvl="8" w:tplc="93606234">
      <w:start w:val="1"/>
      <w:numFmt w:val="bullet"/>
      <w:lvlText w:val=""/>
      <w:lvlJc w:val="left"/>
      <w:pPr>
        <w:ind w:left="6480" w:hanging="360"/>
      </w:pPr>
      <w:rPr>
        <w:rFonts w:ascii="Wingdings" w:hAnsi="Wingdings" w:cs="Times New Roman" w:hint="default"/>
      </w:rPr>
    </w:lvl>
  </w:abstractNum>
  <w:abstractNum w:abstractNumId="11" w15:restartNumberingAfterBreak="0">
    <w:nsid w:val="217541EF"/>
    <w:multiLevelType w:val="hybridMultilevel"/>
    <w:tmpl w:val="FFFFFFFF"/>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2" w15:restartNumberingAfterBreak="0">
    <w:nsid w:val="21D808E0"/>
    <w:multiLevelType w:val="hybridMultilevel"/>
    <w:tmpl w:val="637E629E"/>
    <w:lvl w:ilvl="0" w:tplc="C8E22C42">
      <w:start w:val="1"/>
      <w:numFmt w:val="bullet"/>
      <w:lvlText w:val="•"/>
      <w:lvlJc w:val="left"/>
      <w:pPr>
        <w:ind w:left="566"/>
      </w:pPr>
      <w:rPr>
        <w:rFonts w:ascii="Times New Roman" w:eastAsia="Times New Roman" w:hAnsi="Times New Roman"/>
        <w:b w:val="0"/>
        <w:i w:val="0"/>
        <w:strike w:val="0"/>
        <w:dstrike w:val="0"/>
        <w:color w:val="auto"/>
        <w:sz w:val="22"/>
        <w:u w:val="none"/>
        <w:vertAlign w:val="baseline"/>
      </w:rPr>
    </w:lvl>
    <w:lvl w:ilvl="1" w:tplc="2990E6EC">
      <w:start w:val="1"/>
      <w:numFmt w:val="bullet"/>
      <w:lvlText w:val="o"/>
      <w:lvlJc w:val="left"/>
      <w:pPr>
        <w:ind w:left="1193"/>
      </w:pPr>
      <w:rPr>
        <w:rFonts w:ascii="Times New Roman" w:eastAsia="Times New Roman" w:hAnsi="Times New Roman"/>
        <w:b w:val="0"/>
        <w:i w:val="0"/>
        <w:strike w:val="0"/>
        <w:dstrike w:val="0"/>
        <w:color w:val="auto"/>
        <w:sz w:val="22"/>
        <w:u w:val="none"/>
        <w:vertAlign w:val="baseline"/>
      </w:rPr>
    </w:lvl>
    <w:lvl w:ilvl="2" w:tplc="B04613AE">
      <w:start w:val="1"/>
      <w:numFmt w:val="bullet"/>
      <w:lvlText w:val="▪"/>
      <w:lvlJc w:val="left"/>
      <w:pPr>
        <w:ind w:left="1913"/>
      </w:pPr>
      <w:rPr>
        <w:rFonts w:ascii="Times New Roman" w:eastAsia="Times New Roman" w:hAnsi="Times New Roman"/>
        <w:b w:val="0"/>
        <w:i w:val="0"/>
        <w:strike w:val="0"/>
        <w:dstrike w:val="0"/>
        <w:color w:val="auto"/>
        <w:sz w:val="22"/>
        <w:u w:val="none"/>
        <w:vertAlign w:val="baseline"/>
      </w:rPr>
    </w:lvl>
    <w:lvl w:ilvl="3" w:tplc="5FC0C294">
      <w:start w:val="1"/>
      <w:numFmt w:val="bullet"/>
      <w:lvlText w:val="•"/>
      <w:lvlJc w:val="left"/>
      <w:pPr>
        <w:ind w:left="2633"/>
      </w:pPr>
      <w:rPr>
        <w:rFonts w:ascii="Times New Roman" w:eastAsia="Times New Roman" w:hAnsi="Times New Roman"/>
        <w:b w:val="0"/>
        <w:i w:val="0"/>
        <w:strike w:val="0"/>
        <w:dstrike w:val="0"/>
        <w:color w:val="auto"/>
        <w:sz w:val="22"/>
        <w:u w:val="none"/>
        <w:vertAlign w:val="baseline"/>
      </w:rPr>
    </w:lvl>
    <w:lvl w:ilvl="4" w:tplc="4EB045E8">
      <w:start w:val="1"/>
      <w:numFmt w:val="bullet"/>
      <w:lvlText w:val="o"/>
      <w:lvlJc w:val="left"/>
      <w:pPr>
        <w:ind w:left="3353"/>
      </w:pPr>
      <w:rPr>
        <w:rFonts w:ascii="Times New Roman" w:eastAsia="Times New Roman" w:hAnsi="Times New Roman"/>
        <w:b w:val="0"/>
        <w:i w:val="0"/>
        <w:strike w:val="0"/>
        <w:dstrike w:val="0"/>
        <w:color w:val="auto"/>
        <w:sz w:val="22"/>
        <w:u w:val="none"/>
        <w:vertAlign w:val="baseline"/>
      </w:rPr>
    </w:lvl>
    <w:lvl w:ilvl="5" w:tplc="4DF63222">
      <w:start w:val="1"/>
      <w:numFmt w:val="bullet"/>
      <w:lvlText w:val="▪"/>
      <w:lvlJc w:val="left"/>
      <w:pPr>
        <w:ind w:left="4073"/>
      </w:pPr>
      <w:rPr>
        <w:rFonts w:ascii="Times New Roman" w:eastAsia="Times New Roman" w:hAnsi="Times New Roman"/>
        <w:b w:val="0"/>
        <w:i w:val="0"/>
        <w:strike w:val="0"/>
        <w:dstrike w:val="0"/>
        <w:color w:val="auto"/>
        <w:sz w:val="22"/>
        <w:u w:val="none"/>
        <w:vertAlign w:val="baseline"/>
      </w:rPr>
    </w:lvl>
    <w:lvl w:ilvl="6" w:tplc="C1FA24DC">
      <w:start w:val="1"/>
      <w:numFmt w:val="bullet"/>
      <w:lvlText w:val="•"/>
      <w:lvlJc w:val="left"/>
      <w:pPr>
        <w:ind w:left="4793"/>
      </w:pPr>
      <w:rPr>
        <w:rFonts w:ascii="Times New Roman" w:eastAsia="Times New Roman" w:hAnsi="Times New Roman"/>
        <w:b w:val="0"/>
        <w:i w:val="0"/>
        <w:strike w:val="0"/>
        <w:dstrike w:val="0"/>
        <w:color w:val="auto"/>
        <w:sz w:val="22"/>
        <w:u w:val="none"/>
        <w:vertAlign w:val="baseline"/>
      </w:rPr>
    </w:lvl>
    <w:lvl w:ilvl="7" w:tplc="966C39EE">
      <w:start w:val="1"/>
      <w:numFmt w:val="bullet"/>
      <w:lvlText w:val="o"/>
      <w:lvlJc w:val="left"/>
      <w:pPr>
        <w:ind w:left="5513"/>
      </w:pPr>
      <w:rPr>
        <w:rFonts w:ascii="Times New Roman" w:eastAsia="Times New Roman" w:hAnsi="Times New Roman"/>
        <w:b w:val="0"/>
        <w:i w:val="0"/>
        <w:strike w:val="0"/>
        <w:dstrike w:val="0"/>
        <w:color w:val="auto"/>
        <w:sz w:val="22"/>
        <w:u w:val="none"/>
        <w:vertAlign w:val="baseline"/>
      </w:rPr>
    </w:lvl>
    <w:lvl w:ilvl="8" w:tplc="B15ED704">
      <w:start w:val="1"/>
      <w:numFmt w:val="bullet"/>
      <w:lvlText w:val="▪"/>
      <w:lvlJc w:val="left"/>
      <w:pPr>
        <w:ind w:left="6233"/>
      </w:pPr>
      <w:rPr>
        <w:rFonts w:ascii="Times New Roman" w:eastAsia="Times New Roman" w:hAnsi="Times New Roman"/>
        <w:b w:val="0"/>
        <w:i w:val="0"/>
        <w:strike w:val="0"/>
        <w:dstrike w:val="0"/>
        <w:color w:val="auto"/>
        <w:sz w:val="22"/>
        <w:u w:val="none"/>
        <w:vertAlign w:val="baseline"/>
      </w:rPr>
    </w:lvl>
  </w:abstractNum>
  <w:abstractNum w:abstractNumId="13" w15:restartNumberingAfterBreak="0">
    <w:nsid w:val="257E1D4F"/>
    <w:multiLevelType w:val="hybridMultilevel"/>
    <w:tmpl w:val="4D52ADAE"/>
    <w:lvl w:ilvl="0" w:tplc="46BACA3E">
      <w:start w:val="1"/>
      <w:numFmt w:val="bullet"/>
      <w:lvlText w:val=""/>
      <w:lvlJc w:val="left"/>
      <w:pPr>
        <w:ind w:left="720" w:hanging="360"/>
      </w:pPr>
      <w:rPr>
        <w:rFonts w:ascii="Symbol" w:hAnsi="Symbol" w:cs="Times New Roman" w:hint="default"/>
      </w:rPr>
    </w:lvl>
    <w:lvl w:ilvl="1" w:tplc="295AD978">
      <w:start w:val="1"/>
      <w:numFmt w:val="bullet"/>
      <w:lvlText w:val="o"/>
      <w:lvlJc w:val="left"/>
      <w:pPr>
        <w:ind w:left="1440" w:hanging="360"/>
      </w:pPr>
      <w:rPr>
        <w:rFonts w:ascii="Courier New" w:hAnsi="Courier New" w:cs="Courier New" w:hint="default"/>
      </w:rPr>
    </w:lvl>
    <w:lvl w:ilvl="2" w:tplc="5928B326">
      <w:start w:val="1"/>
      <w:numFmt w:val="bullet"/>
      <w:lvlText w:val=""/>
      <w:lvlJc w:val="left"/>
      <w:pPr>
        <w:ind w:left="2160" w:hanging="360"/>
      </w:pPr>
      <w:rPr>
        <w:rFonts w:ascii="Wingdings" w:hAnsi="Wingdings" w:cs="Times New Roman" w:hint="default"/>
      </w:rPr>
    </w:lvl>
    <w:lvl w:ilvl="3" w:tplc="35C8C28E">
      <w:start w:val="1"/>
      <w:numFmt w:val="bullet"/>
      <w:lvlText w:val=""/>
      <w:lvlJc w:val="left"/>
      <w:pPr>
        <w:ind w:left="2880" w:hanging="360"/>
      </w:pPr>
      <w:rPr>
        <w:rFonts w:ascii="Symbol" w:hAnsi="Symbol" w:cs="Times New Roman" w:hint="default"/>
      </w:rPr>
    </w:lvl>
    <w:lvl w:ilvl="4" w:tplc="4F94799E">
      <w:start w:val="1"/>
      <w:numFmt w:val="bullet"/>
      <w:lvlText w:val="o"/>
      <w:lvlJc w:val="left"/>
      <w:pPr>
        <w:ind w:left="3600" w:hanging="360"/>
      </w:pPr>
      <w:rPr>
        <w:rFonts w:ascii="Courier New" w:hAnsi="Courier New" w:cs="Courier New" w:hint="default"/>
      </w:rPr>
    </w:lvl>
    <w:lvl w:ilvl="5" w:tplc="3DB21F60">
      <w:start w:val="1"/>
      <w:numFmt w:val="bullet"/>
      <w:lvlText w:val=""/>
      <w:lvlJc w:val="left"/>
      <w:pPr>
        <w:ind w:left="4320" w:hanging="360"/>
      </w:pPr>
      <w:rPr>
        <w:rFonts w:ascii="Wingdings" w:hAnsi="Wingdings" w:cs="Times New Roman" w:hint="default"/>
      </w:rPr>
    </w:lvl>
    <w:lvl w:ilvl="6" w:tplc="00C03840">
      <w:start w:val="1"/>
      <w:numFmt w:val="bullet"/>
      <w:lvlText w:val=""/>
      <w:lvlJc w:val="left"/>
      <w:pPr>
        <w:ind w:left="5040" w:hanging="360"/>
      </w:pPr>
      <w:rPr>
        <w:rFonts w:ascii="Symbol" w:hAnsi="Symbol" w:cs="Times New Roman" w:hint="default"/>
      </w:rPr>
    </w:lvl>
    <w:lvl w:ilvl="7" w:tplc="680852FE">
      <w:start w:val="1"/>
      <w:numFmt w:val="bullet"/>
      <w:lvlText w:val="o"/>
      <w:lvlJc w:val="left"/>
      <w:pPr>
        <w:ind w:left="5760" w:hanging="360"/>
      </w:pPr>
      <w:rPr>
        <w:rFonts w:ascii="Courier New" w:hAnsi="Courier New" w:cs="Courier New" w:hint="default"/>
      </w:rPr>
    </w:lvl>
    <w:lvl w:ilvl="8" w:tplc="69520744">
      <w:start w:val="1"/>
      <w:numFmt w:val="bullet"/>
      <w:lvlText w:val=""/>
      <w:lvlJc w:val="left"/>
      <w:pPr>
        <w:ind w:left="6480" w:hanging="360"/>
      </w:pPr>
      <w:rPr>
        <w:rFonts w:ascii="Wingdings" w:hAnsi="Wingdings" w:cs="Times New Roman" w:hint="default"/>
      </w:rPr>
    </w:lvl>
  </w:abstractNum>
  <w:abstractNum w:abstractNumId="14" w15:restartNumberingAfterBreak="0">
    <w:nsid w:val="25C07591"/>
    <w:multiLevelType w:val="hybridMultilevel"/>
    <w:tmpl w:val="0D4A523A"/>
    <w:lvl w:ilvl="0" w:tplc="04060001">
      <w:start w:val="1"/>
      <w:numFmt w:val="bullet"/>
      <w:lvlText w:val=""/>
      <w:lvlJc w:val="left"/>
      <w:pPr>
        <w:ind w:left="360" w:hanging="360"/>
      </w:pPr>
      <w:rPr>
        <w:rFonts w:ascii="Symbol" w:hAnsi="Symbol" w:cs="Times New Roman"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cs="Times New Roman" w:hint="default"/>
      </w:rPr>
    </w:lvl>
    <w:lvl w:ilvl="3" w:tplc="04060001">
      <w:start w:val="1"/>
      <w:numFmt w:val="bullet"/>
      <w:lvlText w:val=""/>
      <w:lvlJc w:val="left"/>
      <w:pPr>
        <w:ind w:left="2520" w:hanging="360"/>
      </w:pPr>
      <w:rPr>
        <w:rFonts w:ascii="Symbol" w:hAnsi="Symbol" w:cs="Times New Roman"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cs="Times New Roman" w:hint="default"/>
      </w:rPr>
    </w:lvl>
    <w:lvl w:ilvl="6" w:tplc="04060001">
      <w:start w:val="1"/>
      <w:numFmt w:val="bullet"/>
      <w:lvlText w:val=""/>
      <w:lvlJc w:val="left"/>
      <w:pPr>
        <w:ind w:left="4680" w:hanging="360"/>
      </w:pPr>
      <w:rPr>
        <w:rFonts w:ascii="Symbol" w:hAnsi="Symbol" w:cs="Times New Roman"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cs="Times New Roman" w:hint="default"/>
      </w:rPr>
    </w:lvl>
  </w:abstractNum>
  <w:abstractNum w:abstractNumId="15" w15:restartNumberingAfterBreak="0">
    <w:nsid w:val="2B6E66A7"/>
    <w:multiLevelType w:val="hybridMultilevel"/>
    <w:tmpl w:val="C6263C36"/>
    <w:lvl w:ilvl="0" w:tplc="C1D832CE">
      <w:start w:val="1"/>
      <w:numFmt w:val="bullet"/>
      <w:lvlText w:val=""/>
      <w:lvlJc w:val="left"/>
      <w:pPr>
        <w:ind w:left="720" w:hanging="360"/>
      </w:pPr>
      <w:rPr>
        <w:rFonts w:ascii="Symbol" w:hAnsi="Symbol" w:cs="Times New Roman" w:hint="default"/>
      </w:rPr>
    </w:lvl>
    <w:lvl w:ilvl="1" w:tplc="5420BD16">
      <w:start w:val="1"/>
      <w:numFmt w:val="bullet"/>
      <w:lvlText w:val="o"/>
      <w:lvlJc w:val="left"/>
      <w:pPr>
        <w:ind w:left="1440" w:hanging="360"/>
      </w:pPr>
      <w:rPr>
        <w:rFonts w:ascii="Courier New" w:hAnsi="Courier New" w:cs="Courier New" w:hint="default"/>
      </w:rPr>
    </w:lvl>
    <w:lvl w:ilvl="2" w:tplc="7EF4DF18">
      <w:start w:val="1"/>
      <w:numFmt w:val="bullet"/>
      <w:lvlText w:val=""/>
      <w:lvlJc w:val="left"/>
      <w:pPr>
        <w:ind w:left="2160" w:hanging="360"/>
      </w:pPr>
      <w:rPr>
        <w:rFonts w:ascii="Wingdings" w:hAnsi="Wingdings" w:cs="Times New Roman" w:hint="default"/>
      </w:rPr>
    </w:lvl>
    <w:lvl w:ilvl="3" w:tplc="35AA4918">
      <w:start w:val="1"/>
      <w:numFmt w:val="bullet"/>
      <w:lvlText w:val=""/>
      <w:lvlJc w:val="left"/>
      <w:pPr>
        <w:ind w:left="2880" w:hanging="360"/>
      </w:pPr>
      <w:rPr>
        <w:rFonts w:ascii="Symbol" w:hAnsi="Symbol" w:cs="Times New Roman" w:hint="default"/>
      </w:rPr>
    </w:lvl>
    <w:lvl w:ilvl="4" w:tplc="7CBCD23A">
      <w:start w:val="1"/>
      <w:numFmt w:val="bullet"/>
      <w:lvlText w:val="o"/>
      <w:lvlJc w:val="left"/>
      <w:pPr>
        <w:ind w:left="3600" w:hanging="360"/>
      </w:pPr>
      <w:rPr>
        <w:rFonts w:ascii="Courier New" w:hAnsi="Courier New" w:cs="Courier New" w:hint="default"/>
      </w:rPr>
    </w:lvl>
    <w:lvl w:ilvl="5" w:tplc="7A68668C">
      <w:start w:val="1"/>
      <w:numFmt w:val="bullet"/>
      <w:lvlText w:val=""/>
      <w:lvlJc w:val="left"/>
      <w:pPr>
        <w:ind w:left="4320" w:hanging="360"/>
      </w:pPr>
      <w:rPr>
        <w:rFonts w:ascii="Wingdings" w:hAnsi="Wingdings" w:cs="Times New Roman" w:hint="default"/>
      </w:rPr>
    </w:lvl>
    <w:lvl w:ilvl="6" w:tplc="81F0607E">
      <w:start w:val="1"/>
      <w:numFmt w:val="bullet"/>
      <w:lvlText w:val=""/>
      <w:lvlJc w:val="left"/>
      <w:pPr>
        <w:ind w:left="5040" w:hanging="360"/>
      </w:pPr>
      <w:rPr>
        <w:rFonts w:ascii="Symbol" w:hAnsi="Symbol" w:cs="Times New Roman" w:hint="default"/>
      </w:rPr>
    </w:lvl>
    <w:lvl w:ilvl="7" w:tplc="38602CC8">
      <w:start w:val="1"/>
      <w:numFmt w:val="bullet"/>
      <w:lvlText w:val="o"/>
      <w:lvlJc w:val="left"/>
      <w:pPr>
        <w:ind w:left="5760" w:hanging="360"/>
      </w:pPr>
      <w:rPr>
        <w:rFonts w:ascii="Courier New" w:hAnsi="Courier New" w:cs="Courier New" w:hint="default"/>
      </w:rPr>
    </w:lvl>
    <w:lvl w:ilvl="8" w:tplc="43B4B142">
      <w:start w:val="1"/>
      <w:numFmt w:val="bullet"/>
      <w:lvlText w:val=""/>
      <w:lvlJc w:val="left"/>
      <w:pPr>
        <w:ind w:left="6480" w:hanging="360"/>
      </w:pPr>
      <w:rPr>
        <w:rFonts w:ascii="Wingdings" w:hAnsi="Wingdings" w:cs="Times New Roman" w:hint="default"/>
      </w:rPr>
    </w:lvl>
  </w:abstractNum>
  <w:abstractNum w:abstractNumId="16" w15:restartNumberingAfterBreak="0">
    <w:nsid w:val="2BE95749"/>
    <w:multiLevelType w:val="hybridMultilevel"/>
    <w:tmpl w:val="A7B68EE0"/>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17"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DB2403E"/>
    <w:multiLevelType w:val="hybridMultilevel"/>
    <w:tmpl w:val="71740DFC"/>
    <w:lvl w:ilvl="0" w:tplc="61A4323C">
      <w:start w:val="1"/>
      <w:numFmt w:val="bullet"/>
      <w:lvlText w:val=""/>
      <w:lvlJc w:val="left"/>
      <w:pPr>
        <w:ind w:left="360" w:hanging="360"/>
      </w:pPr>
      <w:rPr>
        <w:rFonts w:ascii="Symbol" w:hAnsi="Symbol" w:cs="Times New Roman" w:hint="default"/>
      </w:rPr>
    </w:lvl>
    <w:lvl w:ilvl="1" w:tplc="A91E534A">
      <w:start w:val="1"/>
      <w:numFmt w:val="bullet"/>
      <w:lvlText w:val=""/>
      <w:lvlJc w:val="left"/>
      <w:pPr>
        <w:ind w:left="1080" w:hanging="360"/>
      </w:pPr>
      <w:rPr>
        <w:rFonts w:ascii="Symbol" w:hAnsi="Symbol" w:cs="Times New Roman" w:hint="default"/>
      </w:rPr>
    </w:lvl>
    <w:lvl w:ilvl="2" w:tplc="D8F26E22">
      <w:start w:val="1"/>
      <w:numFmt w:val="bullet"/>
      <w:lvlText w:val=""/>
      <w:lvlJc w:val="left"/>
      <w:pPr>
        <w:ind w:left="1800" w:hanging="360"/>
      </w:pPr>
      <w:rPr>
        <w:rFonts w:ascii="Wingdings" w:hAnsi="Wingdings" w:cs="Times New Roman" w:hint="default"/>
      </w:rPr>
    </w:lvl>
    <w:lvl w:ilvl="3" w:tplc="B07C0B56">
      <w:start w:val="1"/>
      <w:numFmt w:val="bullet"/>
      <w:lvlText w:val=""/>
      <w:lvlJc w:val="left"/>
      <w:pPr>
        <w:ind w:left="2520" w:hanging="360"/>
      </w:pPr>
      <w:rPr>
        <w:rFonts w:ascii="Symbol" w:hAnsi="Symbol" w:cs="Times New Roman" w:hint="default"/>
      </w:rPr>
    </w:lvl>
    <w:lvl w:ilvl="4" w:tplc="64BAC22A">
      <w:start w:val="1"/>
      <w:numFmt w:val="bullet"/>
      <w:lvlText w:val="o"/>
      <w:lvlJc w:val="left"/>
      <w:pPr>
        <w:ind w:left="3240" w:hanging="360"/>
      </w:pPr>
      <w:rPr>
        <w:rFonts w:ascii="Courier New" w:hAnsi="Courier New" w:cs="Courier New" w:hint="default"/>
      </w:rPr>
    </w:lvl>
    <w:lvl w:ilvl="5" w:tplc="737CED2C">
      <w:start w:val="1"/>
      <w:numFmt w:val="bullet"/>
      <w:lvlText w:val=""/>
      <w:lvlJc w:val="left"/>
      <w:pPr>
        <w:ind w:left="3960" w:hanging="360"/>
      </w:pPr>
      <w:rPr>
        <w:rFonts w:ascii="Wingdings" w:hAnsi="Wingdings" w:cs="Times New Roman" w:hint="default"/>
      </w:rPr>
    </w:lvl>
    <w:lvl w:ilvl="6" w:tplc="5358D854">
      <w:start w:val="1"/>
      <w:numFmt w:val="bullet"/>
      <w:lvlText w:val=""/>
      <w:lvlJc w:val="left"/>
      <w:pPr>
        <w:ind w:left="4680" w:hanging="360"/>
      </w:pPr>
      <w:rPr>
        <w:rFonts w:ascii="Symbol" w:hAnsi="Symbol" w:cs="Times New Roman" w:hint="default"/>
      </w:rPr>
    </w:lvl>
    <w:lvl w:ilvl="7" w:tplc="A894AD2A">
      <w:start w:val="1"/>
      <w:numFmt w:val="bullet"/>
      <w:lvlText w:val="o"/>
      <w:lvlJc w:val="left"/>
      <w:pPr>
        <w:ind w:left="5400" w:hanging="360"/>
      </w:pPr>
      <w:rPr>
        <w:rFonts w:ascii="Courier New" w:hAnsi="Courier New" w:cs="Courier New" w:hint="default"/>
      </w:rPr>
    </w:lvl>
    <w:lvl w:ilvl="8" w:tplc="D9A8A206">
      <w:start w:val="1"/>
      <w:numFmt w:val="bullet"/>
      <w:lvlText w:val=""/>
      <w:lvlJc w:val="left"/>
      <w:pPr>
        <w:ind w:left="6120" w:hanging="360"/>
      </w:pPr>
      <w:rPr>
        <w:rFonts w:ascii="Wingdings" w:hAnsi="Wingdings" w:cs="Times New Roman" w:hint="default"/>
      </w:rPr>
    </w:lvl>
  </w:abstractNum>
  <w:abstractNum w:abstractNumId="19" w15:restartNumberingAfterBreak="0">
    <w:nsid w:val="2F6E5B42"/>
    <w:multiLevelType w:val="hybridMultilevel"/>
    <w:tmpl w:val="5F7CB58E"/>
    <w:lvl w:ilvl="0" w:tplc="1B1444FA">
      <w:start w:val="1"/>
      <w:numFmt w:val="bullet"/>
      <w:lvlText w:val=""/>
      <w:lvlJc w:val="left"/>
      <w:pPr>
        <w:ind w:left="720" w:hanging="360"/>
      </w:pPr>
      <w:rPr>
        <w:rFonts w:ascii="Symbol" w:hAnsi="Symbol" w:cs="Times New Roman" w:hint="default"/>
      </w:rPr>
    </w:lvl>
    <w:lvl w:ilvl="1" w:tplc="BD8A0D96">
      <w:start w:val="1"/>
      <w:numFmt w:val="bullet"/>
      <w:lvlText w:val="o"/>
      <w:lvlJc w:val="left"/>
      <w:pPr>
        <w:ind w:left="1440" w:hanging="360"/>
      </w:pPr>
      <w:rPr>
        <w:rFonts w:ascii="Courier New" w:hAnsi="Courier New" w:cs="Courier New" w:hint="default"/>
      </w:rPr>
    </w:lvl>
    <w:lvl w:ilvl="2" w:tplc="80B04366">
      <w:start w:val="1"/>
      <w:numFmt w:val="bullet"/>
      <w:lvlText w:val=""/>
      <w:lvlJc w:val="left"/>
      <w:pPr>
        <w:ind w:left="2160" w:hanging="360"/>
      </w:pPr>
      <w:rPr>
        <w:rFonts w:ascii="Wingdings" w:hAnsi="Wingdings" w:cs="Times New Roman" w:hint="default"/>
      </w:rPr>
    </w:lvl>
    <w:lvl w:ilvl="3" w:tplc="0060A532">
      <w:start w:val="1"/>
      <w:numFmt w:val="bullet"/>
      <w:lvlText w:val=""/>
      <w:lvlJc w:val="left"/>
      <w:pPr>
        <w:ind w:left="2880" w:hanging="360"/>
      </w:pPr>
      <w:rPr>
        <w:rFonts w:ascii="Symbol" w:hAnsi="Symbol" w:cs="Times New Roman" w:hint="default"/>
      </w:rPr>
    </w:lvl>
    <w:lvl w:ilvl="4" w:tplc="E358341E">
      <w:start w:val="1"/>
      <w:numFmt w:val="bullet"/>
      <w:lvlText w:val="o"/>
      <w:lvlJc w:val="left"/>
      <w:pPr>
        <w:ind w:left="3600" w:hanging="360"/>
      </w:pPr>
      <w:rPr>
        <w:rFonts w:ascii="Courier New" w:hAnsi="Courier New" w:cs="Courier New" w:hint="default"/>
      </w:rPr>
    </w:lvl>
    <w:lvl w:ilvl="5" w:tplc="BBAE7EC4">
      <w:start w:val="1"/>
      <w:numFmt w:val="bullet"/>
      <w:lvlText w:val=""/>
      <w:lvlJc w:val="left"/>
      <w:pPr>
        <w:ind w:left="4320" w:hanging="360"/>
      </w:pPr>
      <w:rPr>
        <w:rFonts w:ascii="Wingdings" w:hAnsi="Wingdings" w:cs="Times New Roman" w:hint="default"/>
      </w:rPr>
    </w:lvl>
    <w:lvl w:ilvl="6" w:tplc="C1B2457A">
      <w:start w:val="1"/>
      <w:numFmt w:val="bullet"/>
      <w:lvlText w:val=""/>
      <w:lvlJc w:val="left"/>
      <w:pPr>
        <w:ind w:left="5040" w:hanging="360"/>
      </w:pPr>
      <w:rPr>
        <w:rFonts w:ascii="Symbol" w:hAnsi="Symbol" w:cs="Times New Roman" w:hint="default"/>
      </w:rPr>
    </w:lvl>
    <w:lvl w:ilvl="7" w:tplc="D47652B8">
      <w:start w:val="1"/>
      <w:numFmt w:val="bullet"/>
      <w:lvlText w:val="o"/>
      <w:lvlJc w:val="left"/>
      <w:pPr>
        <w:ind w:left="5760" w:hanging="360"/>
      </w:pPr>
      <w:rPr>
        <w:rFonts w:ascii="Courier New" w:hAnsi="Courier New" w:cs="Courier New" w:hint="default"/>
      </w:rPr>
    </w:lvl>
    <w:lvl w:ilvl="8" w:tplc="E85833DE">
      <w:start w:val="1"/>
      <w:numFmt w:val="bullet"/>
      <w:lvlText w:val=""/>
      <w:lvlJc w:val="left"/>
      <w:pPr>
        <w:ind w:left="6480" w:hanging="360"/>
      </w:pPr>
      <w:rPr>
        <w:rFonts w:ascii="Wingdings" w:hAnsi="Wingdings" w:cs="Times New Roman" w:hint="default"/>
      </w:rPr>
    </w:lvl>
  </w:abstractNum>
  <w:abstractNum w:abstractNumId="20" w15:restartNumberingAfterBreak="0">
    <w:nsid w:val="367A19A5"/>
    <w:multiLevelType w:val="multilevel"/>
    <w:tmpl w:val="0644A9A8"/>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start w:val="1"/>
      <w:numFmt w:val="bullet"/>
      <w:lvlText w:val=""/>
      <w:lvlJc w:val="left"/>
      <w:pPr>
        <w:tabs>
          <w:tab w:val="num" w:pos="2160"/>
        </w:tabs>
        <w:ind w:left="2160" w:hanging="360"/>
      </w:pPr>
      <w:rPr>
        <w:rFonts w:ascii="Symbol" w:hAnsi="Symbol" w:cs="Times New Roman" w:hint="default"/>
        <w:sz w:val="20"/>
      </w:rPr>
    </w:lvl>
    <w:lvl w:ilvl="3">
      <w:start w:val="1"/>
      <w:numFmt w:val="bullet"/>
      <w:lvlText w:val=""/>
      <w:lvlJc w:val="left"/>
      <w:pPr>
        <w:tabs>
          <w:tab w:val="num" w:pos="2880"/>
        </w:tabs>
        <w:ind w:left="2880" w:hanging="360"/>
      </w:pPr>
      <w:rPr>
        <w:rFonts w:ascii="Symbol" w:hAnsi="Symbol" w:cs="Times New Roman" w:hint="default"/>
        <w:sz w:val="20"/>
      </w:rPr>
    </w:lvl>
    <w:lvl w:ilvl="4">
      <w:start w:val="1"/>
      <w:numFmt w:val="bullet"/>
      <w:lvlText w:val=""/>
      <w:lvlJc w:val="left"/>
      <w:pPr>
        <w:tabs>
          <w:tab w:val="num" w:pos="3600"/>
        </w:tabs>
        <w:ind w:left="3600" w:hanging="360"/>
      </w:pPr>
      <w:rPr>
        <w:rFonts w:ascii="Symbol" w:hAnsi="Symbol" w:cs="Times New Roman" w:hint="default"/>
        <w:sz w:val="20"/>
      </w:rPr>
    </w:lvl>
    <w:lvl w:ilvl="5">
      <w:start w:val="1"/>
      <w:numFmt w:val="bullet"/>
      <w:lvlText w:val=""/>
      <w:lvlJc w:val="left"/>
      <w:pPr>
        <w:tabs>
          <w:tab w:val="num" w:pos="4320"/>
        </w:tabs>
        <w:ind w:left="4320" w:hanging="360"/>
      </w:pPr>
      <w:rPr>
        <w:rFonts w:ascii="Symbol" w:hAnsi="Symbol" w:cs="Times New Roman" w:hint="default"/>
        <w:sz w:val="20"/>
      </w:rPr>
    </w:lvl>
    <w:lvl w:ilvl="6">
      <w:start w:val="1"/>
      <w:numFmt w:val="bullet"/>
      <w:lvlText w:val=""/>
      <w:lvlJc w:val="left"/>
      <w:pPr>
        <w:tabs>
          <w:tab w:val="num" w:pos="5040"/>
        </w:tabs>
        <w:ind w:left="5040" w:hanging="360"/>
      </w:pPr>
      <w:rPr>
        <w:rFonts w:ascii="Symbol" w:hAnsi="Symbol" w:cs="Times New Roman" w:hint="default"/>
        <w:sz w:val="20"/>
      </w:rPr>
    </w:lvl>
    <w:lvl w:ilvl="7">
      <w:start w:val="1"/>
      <w:numFmt w:val="bullet"/>
      <w:lvlText w:val=""/>
      <w:lvlJc w:val="left"/>
      <w:pPr>
        <w:tabs>
          <w:tab w:val="num" w:pos="5760"/>
        </w:tabs>
        <w:ind w:left="5760" w:hanging="360"/>
      </w:pPr>
      <w:rPr>
        <w:rFonts w:ascii="Symbol" w:hAnsi="Symbol" w:cs="Times New Roman" w:hint="default"/>
        <w:sz w:val="20"/>
      </w:rPr>
    </w:lvl>
    <w:lvl w:ilvl="8">
      <w:start w:val="1"/>
      <w:numFmt w:val="bullet"/>
      <w:lvlText w:val=""/>
      <w:lvlJc w:val="left"/>
      <w:pPr>
        <w:tabs>
          <w:tab w:val="num" w:pos="6480"/>
        </w:tabs>
        <w:ind w:left="6480" w:hanging="360"/>
      </w:pPr>
      <w:rPr>
        <w:rFonts w:ascii="Symbol" w:hAnsi="Symbol" w:cs="Times New Roman" w:hint="default"/>
        <w:sz w:val="20"/>
      </w:rPr>
    </w:lvl>
  </w:abstractNum>
  <w:abstractNum w:abstractNumId="21" w15:restartNumberingAfterBreak="0">
    <w:nsid w:val="50A35063"/>
    <w:multiLevelType w:val="multilevel"/>
    <w:tmpl w:val="79C630BE"/>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start w:val="1"/>
      <w:numFmt w:val="bullet"/>
      <w:lvlText w:val=""/>
      <w:lvlJc w:val="left"/>
      <w:pPr>
        <w:tabs>
          <w:tab w:val="num" w:pos="2160"/>
        </w:tabs>
        <w:ind w:left="2160" w:hanging="360"/>
      </w:pPr>
      <w:rPr>
        <w:rFonts w:ascii="Symbol" w:hAnsi="Symbol" w:cs="Times New Roman" w:hint="default"/>
        <w:sz w:val="20"/>
      </w:rPr>
    </w:lvl>
    <w:lvl w:ilvl="3">
      <w:start w:val="1"/>
      <w:numFmt w:val="bullet"/>
      <w:lvlText w:val=""/>
      <w:lvlJc w:val="left"/>
      <w:pPr>
        <w:tabs>
          <w:tab w:val="num" w:pos="2880"/>
        </w:tabs>
        <w:ind w:left="2880" w:hanging="360"/>
      </w:pPr>
      <w:rPr>
        <w:rFonts w:ascii="Symbol" w:hAnsi="Symbol" w:cs="Times New Roman" w:hint="default"/>
        <w:sz w:val="20"/>
      </w:rPr>
    </w:lvl>
    <w:lvl w:ilvl="4">
      <w:start w:val="1"/>
      <w:numFmt w:val="bullet"/>
      <w:lvlText w:val=""/>
      <w:lvlJc w:val="left"/>
      <w:pPr>
        <w:tabs>
          <w:tab w:val="num" w:pos="3600"/>
        </w:tabs>
        <w:ind w:left="3600" w:hanging="360"/>
      </w:pPr>
      <w:rPr>
        <w:rFonts w:ascii="Symbol" w:hAnsi="Symbol" w:cs="Times New Roman" w:hint="default"/>
        <w:sz w:val="20"/>
      </w:rPr>
    </w:lvl>
    <w:lvl w:ilvl="5">
      <w:start w:val="1"/>
      <w:numFmt w:val="bullet"/>
      <w:lvlText w:val=""/>
      <w:lvlJc w:val="left"/>
      <w:pPr>
        <w:tabs>
          <w:tab w:val="num" w:pos="4320"/>
        </w:tabs>
        <w:ind w:left="4320" w:hanging="360"/>
      </w:pPr>
      <w:rPr>
        <w:rFonts w:ascii="Symbol" w:hAnsi="Symbol" w:cs="Times New Roman" w:hint="default"/>
        <w:sz w:val="20"/>
      </w:rPr>
    </w:lvl>
    <w:lvl w:ilvl="6">
      <w:start w:val="1"/>
      <w:numFmt w:val="bullet"/>
      <w:lvlText w:val=""/>
      <w:lvlJc w:val="left"/>
      <w:pPr>
        <w:tabs>
          <w:tab w:val="num" w:pos="5040"/>
        </w:tabs>
        <w:ind w:left="5040" w:hanging="360"/>
      </w:pPr>
      <w:rPr>
        <w:rFonts w:ascii="Symbol" w:hAnsi="Symbol" w:cs="Times New Roman" w:hint="default"/>
        <w:sz w:val="20"/>
      </w:rPr>
    </w:lvl>
    <w:lvl w:ilvl="7">
      <w:start w:val="1"/>
      <w:numFmt w:val="bullet"/>
      <w:lvlText w:val=""/>
      <w:lvlJc w:val="left"/>
      <w:pPr>
        <w:tabs>
          <w:tab w:val="num" w:pos="5760"/>
        </w:tabs>
        <w:ind w:left="5760" w:hanging="360"/>
      </w:pPr>
      <w:rPr>
        <w:rFonts w:ascii="Symbol" w:hAnsi="Symbol" w:cs="Times New Roman" w:hint="default"/>
        <w:sz w:val="20"/>
      </w:rPr>
    </w:lvl>
    <w:lvl w:ilvl="8">
      <w:start w:val="1"/>
      <w:numFmt w:val="bullet"/>
      <w:lvlText w:val=""/>
      <w:lvlJc w:val="left"/>
      <w:pPr>
        <w:tabs>
          <w:tab w:val="num" w:pos="6480"/>
        </w:tabs>
        <w:ind w:left="6480" w:hanging="360"/>
      </w:pPr>
      <w:rPr>
        <w:rFonts w:ascii="Symbol" w:hAnsi="Symbol" w:cs="Times New Roman" w:hint="default"/>
        <w:sz w:val="20"/>
      </w:rPr>
    </w:lvl>
  </w:abstractNum>
  <w:abstractNum w:abstractNumId="22" w15:restartNumberingAfterBreak="0">
    <w:nsid w:val="55027896"/>
    <w:multiLevelType w:val="hybridMultilevel"/>
    <w:tmpl w:val="C6AA230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23" w15:restartNumberingAfterBreak="0">
    <w:nsid w:val="599861B5"/>
    <w:multiLevelType w:val="multilevel"/>
    <w:tmpl w:val="4100FEBA"/>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start w:val="1"/>
      <w:numFmt w:val="bullet"/>
      <w:lvlText w:val=""/>
      <w:lvlJc w:val="left"/>
      <w:pPr>
        <w:tabs>
          <w:tab w:val="num" w:pos="2160"/>
        </w:tabs>
        <w:ind w:left="2160" w:hanging="360"/>
      </w:pPr>
      <w:rPr>
        <w:rFonts w:ascii="Symbol" w:hAnsi="Symbol" w:cs="Times New Roman" w:hint="default"/>
        <w:sz w:val="20"/>
      </w:rPr>
    </w:lvl>
    <w:lvl w:ilvl="3">
      <w:start w:val="1"/>
      <w:numFmt w:val="bullet"/>
      <w:lvlText w:val=""/>
      <w:lvlJc w:val="left"/>
      <w:pPr>
        <w:tabs>
          <w:tab w:val="num" w:pos="2880"/>
        </w:tabs>
        <w:ind w:left="2880" w:hanging="360"/>
      </w:pPr>
      <w:rPr>
        <w:rFonts w:ascii="Symbol" w:hAnsi="Symbol" w:cs="Times New Roman" w:hint="default"/>
        <w:sz w:val="20"/>
      </w:rPr>
    </w:lvl>
    <w:lvl w:ilvl="4">
      <w:start w:val="1"/>
      <w:numFmt w:val="bullet"/>
      <w:lvlText w:val=""/>
      <w:lvlJc w:val="left"/>
      <w:pPr>
        <w:tabs>
          <w:tab w:val="num" w:pos="3600"/>
        </w:tabs>
        <w:ind w:left="3600" w:hanging="360"/>
      </w:pPr>
      <w:rPr>
        <w:rFonts w:ascii="Symbol" w:hAnsi="Symbol" w:cs="Times New Roman" w:hint="default"/>
        <w:sz w:val="20"/>
      </w:rPr>
    </w:lvl>
    <w:lvl w:ilvl="5">
      <w:start w:val="1"/>
      <w:numFmt w:val="bullet"/>
      <w:lvlText w:val=""/>
      <w:lvlJc w:val="left"/>
      <w:pPr>
        <w:tabs>
          <w:tab w:val="num" w:pos="4320"/>
        </w:tabs>
        <w:ind w:left="4320" w:hanging="360"/>
      </w:pPr>
      <w:rPr>
        <w:rFonts w:ascii="Symbol" w:hAnsi="Symbol" w:cs="Times New Roman" w:hint="default"/>
        <w:sz w:val="20"/>
      </w:rPr>
    </w:lvl>
    <w:lvl w:ilvl="6">
      <w:start w:val="1"/>
      <w:numFmt w:val="bullet"/>
      <w:lvlText w:val=""/>
      <w:lvlJc w:val="left"/>
      <w:pPr>
        <w:tabs>
          <w:tab w:val="num" w:pos="5040"/>
        </w:tabs>
        <w:ind w:left="5040" w:hanging="360"/>
      </w:pPr>
      <w:rPr>
        <w:rFonts w:ascii="Symbol" w:hAnsi="Symbol" w:cs="Times New Roman" w:hint="default"/>
        <w:sz w:val="20"/>
      </w:rPr>
    </w:lvl>
    <w:lvl w:ilvl="7">
      <w:start w:val="1"/>
      <w:numFmt w:val="bullet"/>
      <w:lvlText w:val=""/>
      <w:lvlJc w:val="left"/>
      <w:pPr>
        <w:tabs>
          <w:tab w:val="num" w:pos="5760"/>
        </w:tabs>
        <w:ind w:left="5760" w:hanging="360"/>
      </w:pPr>
      <w:rPr>
        <w:rFonts w:ascii="Symbol" w:hAnsi="Symbol" w:cs="Times New Roman" w:hint="default"/>
        <w:sz w:val="20"/>
      </w:rPr>
    </w:lvl>
    <w:lvl w:ilvl="8">
      <w:start w:val="1"/>
      <w:numFmt w:val="bullet"/>
      <w:lvlText w:val=""/>
      <w:lvlJc w:val="left"/>
      <w:pPr>
        <w:tabs>
          <w:tab w:val="num" w:pos="6480"/>
        </w:tabs>
        <w:ind w:left="6480" w:hanging="360"/>
      </w:pPr>
      <w:rPr>
        <w:rFonts w:ascii="Symbol" w:hAnsi="Symbol" w:cs="Times New Roman" w:hint="default"/>
        <w:sz w:val="20"/>
      </w:rPr>
    </w:lvl>
  </w:abstractNum>
  <w:abstractNum w:abstractNumId="24" w15:restartNumberingAfterBreak="0">
    <w:nsid w:val="5A095552"/>
    <w:multiLevelType w:val="hybridMultilevel"/>
    <w:tmpl w:val="D09EE770"/>
    <w:lvl w:ilvl="0" w:tplc="87C28B36">
      <w:start w:val="1"/>
      <w:numFmt w:val="bullet"/>
      <w:lvlText w:val=""/>
      <w:lvlJc w:val="left"/>
      <w:pPr>
        <w:ind w:left="720" w:hanging="360"/>
      </w:pPr>
      <w:rPr>
        <w:rFonts w:ascii="Symbol" w:hAnsi="Symbol" w:cs="Times New Roman" w:hint="default"/>
      </w:rPr>
    </w:lvl>
    <w:lvl w:ilvl="1" w:tplc="150A80CC">
      <w:start w:val="1"/>
      <w:numFmt w:val="bullet"/>
      <w:lvlText w:val="o"/>
      <w:lvlJc w:val="left"/>
      <w:pPr>
        <w:ind w:left="1440" w:hanging="360"/>
      </w:pPr>
      <w:rPr>
        <w:rFonts w:ascii="Courier New" w:hAnsi="Courier New" w:cs="Courier New" w:hint="default"/>
      </w:rPr>
    </w:lvl>
    <w:lvl w:ilvl="2" w:tplc="7862C264">
      <w:start w:val="1"/>
      <w:numFmt w:val="bullet"/>
      <w:lvlText w:val=""/>
      <w:lvlJc w:val="left"/>
      <w:pPr>
        <w:ind w:left="2160" w:hanging="360"/>
      </w:pPr>
      <w:rPr>
        <w:rFonts w:ascii="Wingdings" w:hAnsi="Wingdings" w:cs="Times New Roman" w:hint="default"/>
      </w:rPr>
    </w:lvl>
    <w:lvl w:ilvl="3" w:tplc="EC24ABDA">
      <w:start w:val="1"/>
      <w:numFmt w:val="bullet"/>
      <w:lvlText w:val=""/>
      <w:lvlJc w:val="left"/>
      <w:pPr>
        <w:ind w:left="2880" w:hanging="360"/>
      </w:pPr>
      <w:rPr>
        <w:rFonts w:ascii="Symbol" w:hAnsi="Symbol" w:cs="Times New Roman" w:hint="default"/>
      </w:rPr>
    </w:lvl>
    <w:lvl w:ilvl="4" w:tplc="5D9A5096">
      <w:start w:val="1"/>
      <w:numFmt w:val="bullet"/>
      <w:lvlText w:val="o"/>
      <w:lvlJc w:val="left"/>
      <w:pPr>
        <w:ind w:left="3600" w:hanging="360"/>
      </w:pPr>
      <w:rPr>
        <w:rFonts w:ascii="Courier New" w:hAnsi="Courier New" w:cs="Courier New" w:hint="default"/>
      </w:rPr>
    </w:lvl>
    <w:lvl w:ilvl="5" w:tplc="1A12ABF2">
      <w:start w:val="1"/>
      <w:numFmt w:val="bullet"/>
      <w:lvlText w:val=""/>
      <w:lvlJc w:val="left"/>
      <w:pPr>
        <w:ind w:left="4320" w:hanging="360"/>
      </w:pPr>
      <w:rPr>
        <w:rFonts w:ascii="Wingdings" w:hAnsi="Wingdings" w:cs="Times New Roman" w:hint="default"/>
      </w:rPr>
    </w:lvl>
    <w:lvl w:ilvl="6" w:tplc="F5CC136C">
      <w:start w:val="1"/>
      <w:numFmt w:val="bullet"/>
      <w:lvlText w:val=""/>
      <w:lvlJc w:val="left"/>
      <w:pPr>
        <w:ind w:left="5040" w:hanging="360"/>
      </w:pPr>
      <w:rPr>
        <w:rFonts w:ascii="Symbol" w:hAnsi="Symbol" w:cs="Times New Roman" w:hint="default"/>
      </w:rPr>
    </w:lvl>
    <w:lvl w:ilvl="7" w:tplc="9AD0B30E">
      <w:start w:val="1"/>
      <w:numFmt w:val="bullet"/>
      <w:lvlText w:val="o"/>
      <w:lvlJc w:val="left"/>
      <w:pPr>
        <w:ind w:left="5760" w:hanging="360"/>
      </w:pPr>
      <w:rPr>
        <w:rFonts w:ascii="Courier New" w:hAnsi="Courier New" w:cs="Courier New" w:hint="default"/>
      </w:rPr>
    </w:lvl>
    <w:lvl w:ilvl="8" w:tplc="BD4A43E6">
      <w:start w:val="1"/>
      <w:numFmt w:val="bullet"/>
      <w:lvlText w:val=""/>
      <w:lvlJc w:val="left"/>
      <w:pPr>
        <w:ind w:left="6480" w:hanging="360"/>
      </w:pPr>
      <w:rPr>
        <w:rFonts w:ascii="Wingdings" w:hAnsi="Wingdings" w:cs="Times New Roman" w:hint="default"/>
      </w:rPr>
    </w:lvl>
  </w:abstractNum>
  <w:abstractNum w:abstractNumId="25" w15:restartNumberingAfterBreak="0">
    <w:nsid w:val="5A36186B"/>
    <w:multiLevelType w:val="hybridMultilevel"/>
    <w:tmpl w:val="A6E2B378"/>
    <w:lvl w:ilvl="0" w:tplc="9DBC9ABA">
      <w:start w:val="1"/>
      <w:numFmt w:val="bullet"/>
      <w:lvlText w:val=""/>
      <w:lvlJc w:val="left"/>
      <w:pPr>
        <w:ind w:left="1070" w:hanging="360"/>
      </w:pPr>
      <w:rPr>
        <w:rFonts w:ascii="Symbol" w:hAnsi="Symbol" w:cs="Times New Roman" w:hint="default"/>
      </w:rPr>
    </w:lvl>
    <w:lvl w:ilvl="1" w:tplc="549EC1CE">
      <w:start w:val="1"/>
      <w:numFmt w:val="bullet"/>
      <w:lvlText w:val="o"/>
      <w:lvlJc w:val="left"/>
      <w:pPr>
        <w:ind w:left="1648" w:hanging="360"/>
      </w:pPr>
      <w:rPr>
        <w:rFonts w:ascii="Courier New" w:hAnsi="Courier New" w:cs="Courier New" w:hint="default"/>
      </w:rPr>
    </w:lvl>
    <w:lvl w:ilvl="2" w:tplc="B874B7BC">
      <w:start w:val="1"/>
      <w:numFmt w:val="bullet"/>
      <w:lvlText w:val=""/>
      <w:lvlJc w:val="left"/>
      <w:pPr>
        <w:ind w:left="2368" w:hanging="360"/>
      </w:pPr>
      <w:rPr>
        <w:rFonts w:ascii="Wingdings" w:hAnsi="Wingdings" w:cs="Times New Roman" w:hint="default"/>
      </w:rPr>
    </w:lvl>
    <w:lvl w:ilvl="3" w:tplc="2F44CB5A">
      <w:start w:val="1"/>
      <w:numFmt w:val="bullet"/>
      <w:lvlText w:val=""/>
      <w:lvlJc w:val="left"/>
      <w:pPr>
        <w:ind w:left="3088" w:hanging="360"/>
      </w:pPr>
      <w:rPr>
        <w:rFonts w:ascii="Symbol" w:hAnsi="Symbol" w:cs="Times New Roman" w:hint="default"/>
      </w:rPr>
    </w:lvl>
    <w:lvl w:ilvl="4" w:tplc="C4243E22">
      <w:start w:val="1"/>
      <w:numFmt w:val="bullet"/>
      <w:lvlText w:val="o"/>
      <w:lvlJc w:val="left"/>
      <w:pPr>
        <w:ind w:left="3808" w:hanging="360"/>
      </w:pPr>
      <w:rPr>
        <w:rFonts w:ascii="Courier New" w:hAnsi="Courier New" w:cs="Courier New" w:hint="default"/>
      </w:rPr>
    </w:lvl>
    <w:lvl w:ilvl="5" w:tplc="17AC9BE0">
      <w:start w:val="1"/>
      <w:numFmt w:val="bullet"/>
      <w:lvlText w:val=""/>
      <w:lvlJc w:val="left"/>
      <w:pPr>
        <w:ind w:left="4528" w:hanging="360"/>
      </w:pPr>
      <w:rPr>
        <w:rFonts w:ascii="Wingdings" w:hAnsi="Wingdings" w:cs="Times New Roman" w:hint="default"/>
      </w:rPr>
    </w:lvl>
    <w:lvl w:ilvl="6" w:tplc="6BDA04BE">
      <w:start w:val="1"/>
      <w:numFmt w:val="bullet"/>
      <w:lvlText w:val=""/>
      <w:lvlJc w:val="left"/>
      <w:pPr>
        <w:ind w:left="5248" w:hanging="360"/>
      </w:pPr>
      <w:rPr>
        <w:rFonts w:ascii="Symbol" w:hAnsi="Symbol" w:cs="Times New Roman" w:hint="default"/>
      </w:rPr>
    </w:lvl>
    <w:lvl w:ilvl="7" w:tplc="54B4FAA4">
      <w:start w:val="1"/>
      <w:numFmt w:val="bullet"/>
      <w:lvlText w:val="o"/>
      <w:lvlJc w:val="left"/>
      <w:pPr>
        <w:ind w:left="5968" w:hanging="360"/>
      </w:pPr>
      <w:rPr>
        <w:rFonts w:ascii="Courier New" w:hAnsi="Courier New" w:cs="Courier New" w:hint="default"/>
      </w:rPr>
    </w:lvl>
    <w:lvl w:ilvl="8" w:tplc="294CA544">
      <w:start w:val="1"/>
      <w:numFmt w:val="bullet"/>
      <w:lvlText w:val=""/>
      <w:lvlJc w:val="left"/>
      <w:pPr>
        <w:ind w:left="6688" w:hanging="360"/>
      </w:pPr>
      <w:rPr>
        <w:rFonts w:ascii="Wingdings" w:hAnsi="Wingdings" w:cs="Times New Roman" w:hint="default"/>
      </w:rPr>
    </w:lvl>
  </w:abstractNum>
  <w:abstractNum w:abstractNumId="26" w15:restartNumberingAfterBreak="0">
    <w:nsid w:val="5C1154D8"/>
    <w:multiLevelType w:val="hybridMultilevel"/>
    <w:tmpl w:val="6ABC2424"/>
    <w:lvl w:ilvl="0" w:tplc="07A6AB02">
      <w:start w:val="1"/>
      <w:numFmt w:val="bullet"/>
      <w:lvlText w:val=""/>
      <w:lvlJc w:val="left"/>
      <w:pPr>
        <w:ind w:left="360" w:hanging="360"/>
      </w:pPr>
      <w:rPr>
        <w:rFonts w:ascii="Symbol" w:hAnsi="Symbol" w:cs="Times New Roman" w:hint="default"/>
      </w:rPr>
    </w:lvl>
    <w:lvl w:ilvl="1" w:tplc="DB82922E">
      <w:start w:val="1"/>
      <w:numFmt w:val="bullet"/>
      <w:lvlText w:val="o"/>
      <w:lvlJc w:val="left"/>
      <w:pPr>
        <w:ind w:left="1080" w:hanging="360"/>
      </w:pPr>
      <w:rPr>
        <w:rFonts w:ascii="Courier New" w:hAnsi="Courier New" w:cs="Courier New" w:hint="default"/>
      </w:rPr>
    </w:lvl>
    <w:lvl w:ilvl="2" w:tplc="8E26B6B8">
      <w:start w:val="1"/>
      <w:numFmt w:val="bullet"/>
      <w:lvlText w:val=""/>
      <w:lvlJc w:val="left"/>
      <w:pPr>
        <w:ind w:left="1800" w:hanging="360"/>
      </w:pPr>
      <w:rPr>
        <w:rFonts w:ascii="Wingdings" w:hAnsi="Wingdings" w:cs="Times New Roman" w:hint="default"/>
      </w:rPr>
    </w:lvl>
    <w:lvl w:ilvl="3" w:tplc="32E4A51E">
      <w:start w:val="1"/>
      <w:numFmt w:val="bullet"/>
      <w:lvlText w:val=""/>
      <w:lvlJc w:val="left"/>
      <w:pPr>
        <w:ind w:left="2520" w:hanging="360"/>
      </w:pPr>
      <w:rPr>
        <w:rFonts w:ascii="Symbol" w:hAnsi="Symbol" w:cs="Times New Roman" w:hint="default"/>
      </w:rPr>
    </w:lvl>
    <w:lvl w:ilvl="4" w:tplc="2286E9D8">
      <w:start w:val="1"/>
      <w:numFmt w:val="bullet"/>
      <w:lvlText w:val="o"/>
      <w:lvlJc w:val="left"/>
      <w:pPr>
        <w:ind w:left="3240" w:hanging="360"/>
      </w:pPr>
      <w:rPr>
        <w:rFonts w:ascii="Courier New" w:hAnsi="Courier New" w:cs="Courier New" w:hint="default"/>
      </w:rPr>
    </w:lvl>
    <w:lvl w:ilvl="5" w:tplc="9350F3F2">
      <w:start w:val="1"/>
      <w:numFmt w:val="bullet"/>
      <w:lvlText w:val=""/>
      <w:lvlJc w:val="left"/>
      <w:pPr>
        <w:ind w:left="3960" w:hanging="360"/>
      </w:pPr>
      <w:rPr>
        <w:rFonts w:ascii="Wingdings" w:hAnsi="Wingdings" w:cs="Times New Roman" w:hint="default"/>
      </w:rPr>
    </w:lvl>
    <w:lvl w:ilvl="6" w:tplc="3AA07AEA">
      <w:start w:val="1"/>
      <w:numFmt w:val="bullet"/>
      <w:lvlText w:val=""/>
      <w:lvlJc w:val="left"/>
      <w:pPr>
        <w:ind w:left="4680" w:hanging="360"/>
      </w:pPr>
      <w:rPr>
        <w:rFonts w:ascii="Symbol" w:hAnsi="Symbol" w:cs="Times New Roman" w:hint="default"/>
      </w:rPr>
    </w:lvl>
    <w:lvl w:ilvl="7" w:tplc="EF08A42E">
      <w:start w:val="1"/>
      <w:numFmt w:val="bullet"/>
      <w:lvlText w:val="o"/>
      <w:lvlJc w:val="left"/>
      <w:pPr>
        <w:ind w:left="5400" w:hanging="360"/>
      </w:pPr>
      <w:rPr>
        <w:rFonts w:ascii="Courier New" w:hAnsi="Courier New" w:cs="Courier New" w:hint="default"/>
      </w:rPr>
    </w:lvl>
    <w:lvl w:ilvl="8" w:tplc="F3B06E32">
      <w:start w:val="1"/>
      <w:numFmt w:val="bullet"/>
      <w:lvlText w:val=""/>
      <w:lvlJc w:val="left"/>
      <w:pPr>
        <w:ind w:left="6120" w:hanging="360"/>
      </w:pPr>
      <w:rPr>
        <w:rFonts w:ascii="Wingdings" w:hAnsi="Wingdings" w:cs="Times New Roman" w:hint="default"/>
      </w:rPr>
    </w:lvl>
  </w:abstractNum>
  <w:abstractNum w:abstractNumId="27" w15:restartNumberingAfterBreak="0">
    <w:nsid w:val="60C531EE"/>
    <w:multiLevelType w:val="hybridMultilevel"/>
    <w:tmpl w:val="08AAB4E4"/>
    <w:lvl w:ilvl="0" w:tplc="D4D4854C">
      <w:start w:val="1"/>
      <w:numFmt w:val="decimal"/>
      <w:lvlText w:val="%1."/>
      <w:lvlJc w:val="left"/>
      <w:pPr>
        <w:ind w:left="851" w:hanging="567"/>
      </w:pPr>
      <w:rPr>
        <w:rFonts w:ascii="Times New Roman" w:hAnsi="Times New Roman" w:cs="Times New Roman" w:hint="default"/>
      </w:rPr>
    </w:lvl>
    <w:lvl w:ilvl="1" w:tplc="56DA55CE">
      <w:start w:val="1"/>
      <w:numFmt w:val="lowerLetter"/>
      <w:lvlText w:val="%2."/>
      <w:lvlJc w:val="left"/>
      <w:pPr>
        <w:ind w:left="1440" w:hanging="360"/>
      </w:pPr>
      <w:rPr>
        <w:rFonts w:ascii="Times New Roman" w:hAnsi="Times New Roman" w:cs="Times New Roman"/>
      </w:rPr>
    </w:lvl>
    <w:lvl w:ilvl="2" w:tplc="587A9354">
      <w:start w:val="1"/>
      <w:numFmt w:val="lowerRoman"/>
      <w:lvlText w:val="%3."/>
      <w:lvlJc w:val="right"/>
      <w:pPr>
        <w:ind w:left="2160" w:hanging="180"/>
      </w:pPr>
      <w:rPr>
        <w:rFonts w:ascii="Times New Roman" w:hAnsi="Times New Roman" w:cs="Times New Roman"/>
      </w:rPr>
    </w:lvl>
    <w:lvl w:ilvl="3" w:tplc="757C94E8">
      <w:start w:val="1"/>
      <w:numFmt w:val="decimal"/>
      <w:lvlText w:val="%4."/>
      <w:lvlJc w:val="left"/>
      <w:pPr>
        <w:ind w:left="2880" w:hanging="360"/>
      </w:pPr>
      <w:rPr>
        <w:rFonts w:ascii="Times New Roman" w:hAnsi="Times New Roman" w:cs="Times New Roman"/>
      </w:rPr>
    </w:lvl>
    <w:lvl w:ilvl="4" w:tplc="F6BA0580">
      <w:start w:val="1"/>
      <w:numFmt w:val="lowerLetter"/>
      <w:lvlText w:val="%5."/>
      <w:lvlJc w:val="left"/>
      <w:pPr>
        <w:ind w:left="3600" w:hanging="360"/>
      </w:pPr>
      <w:rPr>
        <w:rFonts w:ascii="Times New Roman" w:hAnsi="Times New Roman" w:cs="Times New Roman"/>
      </w:rPr>
    </w:lvl>
    <w:lvl w:ilvl="5" w:tplc="7534E22C">
      <w:start w:val="1"/>
      <w:numFmt w:val="lowerRoman"/>
      <w:lvlText w:val="%6."/>
      <w:lvlJc w:val="right"/>
      <w:pPr>
        <w:ind w:left="4320" w:hanging="180"/>
      </w:pPr>
      <w:rPr>
        <w:rFonts w:ascii="Times New Roman" w:hAnsi="Times New Roman" w:cs="Times New Roman"/>
      </w:rPr>
    </w:lvl>
    <w:lvl w:ilvl="6" w:tplc="3E1C213A">
      <w:start w:val="1"/>
      <w:numFmt w:val="decimal"/>
      <w:lvlText w:val="%7."/>
      <w:lvlJc w:val="left"/>
      <w:pPr>
        <w:ind w:left="5040" w:hanging="360"/>
      </w:pPr>
      <w:rPr>
        <w:rFonts w:ascii="Times New Roman" w:hAnsi="Times New Roman" w:cs="Times New Roman"/>
      </w:rPr>
    </w:lvl>
    <w:lvl w:ilvl="7" w:tplc="29C4A8C6">
      <w:start w:val="1"/>
      <w:numFmt w:val="lowerLetter"/>
      <w:lvlText w:val="%8."/>
      <w:lvlJc w:val="left"/>
      <w:pPr>
        <w:ind w:left="5760" w:hanging="360"/>
      </w:pPr>
      <w:rPr>
        <w:rFonts w:ascii="Times New Roman" w:hAnsi="Times New Roman" w:cs="Times New Roman"/>
      </w:rPr>
    </w:lvl>
    <w:lvl w:ilvl="8" w:tplc="5F1C38AC">
      <w:start w:val="1"/>
      <w:numFmt w:val="lowerRoman"/>
      <w:lvlText w:val="%9."/>
      <w:lvlJc w:val="right"/>
      <w:pPr>
        <w:ind w:left="6480" w:hanging="180"/>
      </w:pPr>
      <w:rPr>
        <w:rFonts w:ascii="Times New Roman" w:hAnsi="Times New Roman" w:cs="Times New Roman"/>
      </w:rPr>
    </w:lvl>
  </w:abstractNum>
  <w:abstractNum w:abstractNumId="28" w15:restartNumberingAfterBreak="0">
    <w:nsid w:val="672E0B86"/>
    <w:multiLevelType w:val="multilevel"/>
    <w:tmpl w:val="AD644FDC"/>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Times New Roman" w:hint="default"/>
        <w:sz w:val="20"/>
      </w:rPr>
    </w:lvl>
    <w:lvl w:ilvl="3">
      <w:start w:val="1"/>
      <w:numFmt w:val="bullet"/>
      <w:lvlText w:val=""/>
      <w:lvlJc w:val="left"/>
      <w:pPr>
        <w:tabs>
          <w:tab w:val="num" w:pos="2880"/>
        </w:tabs>
        <w:ind w:left="2880" w:hanging="360"/>
      </w:pPr>
      <w:rPr>
        <w:rFonts w:ascii="Wingdings" w:hAnsi="Wingdings" w:cs="Times New Roman" w:hint="default"/>
        <w:sz w:val="20"/>
      </w:rPr>
    </w:lvl>
    <w:lvl w:ilvl="4">
      <w:start w:val="1"/>
      <w:numFmt w:val="bullet"/>
      <w:lvlText w:val=""/>
      <w:lvlJc w:val="left"/>
      <w:pPr>
        <w:tabs>
          <w:tab w:val="num" w:pos="3600"/>
        </w:tabs>
        <w:ind w:left="3600" w:hanging="360"/>
      </w:pPr>
      <w:rPr>
        <w:rFonts w:ascii="Wingdings" w:hAnsi="Wingdings" w:cs="Times New Roman" w:hint="default"/>
        <w:sz w:val="20"/>
      </w:rPr>
    </w:lvl>
    <w:lvl w:ilvl="5">
      <w:start w:val="1"/>
      <w:numFmt w:val="bullet"/>
      <w:lvlText w:val=""/>
      <w:lvlJc w:val="left"/>
      <w:pPr>
        <w:tabs>
          <w:tab w:val="num" w:pos="4320"/>
        </w:tabs>
        <w:ind w:left="4320" w:hanging="360"/>
      </w:pPr>
      <w:rPr>
        <w:rFonts w:ascii="Wingdings" w:hAnsi="Wingdings" w:cs="Times New Roman" w:hint="default"/>
        <w:sz w:val="20"/>
      </w:rPr>
    </w:lvl>
    <w:lvl w:ilvl="6">
      <w:start w:val="1"/>
      <w:numFmt w:val="bullet"/>
      <w:lvlText w:val=""/>
      <w:lvlJc w:val="left"/>
      <w:pPr>
        <w:tabs>
          <w:tab w:val="num" w:pos="5040"/>
        </w:tabs>
        <w:ind w:left="5040" w:hanging="360"/>
      </w:pPr>
      <w:rPr>
        <w:rFonts w:ascii="Wingdings" w:hAnsi="Wingdings" w:cs="Times New Roman" w:hint="default"/>
        <w:sz w:val="20"/>
      </w:rPr>
    </w:lvl>
    <w:lvl w:ilvl="7">
      <w:start w:val="1"/>
      <w:numFmt w:val="bullet"/>
      <w:lvlText w:val=""/>
      <w:lvlJc w:val="left"/>
      <w:pPr>
        <w:tabs>
          <w:tab w:val="num" w:pos="5760"/>
        </w:tabs>
        <w:ind w:left="5760" w:hanging="360"/>
      </w:pPr>
      <w:rPr>
        <w:rFonts w:ascii="Wingdings" w:hAnsi="Wingdings" w:cs="Times New Roman" w:hint="default"/>
        <w:sz w:val="20"/>
      </w:rPr>
    </w:lvl>
    <w:lvl w:ilvl="8">
      <w:start w:val="1"/>
      <w:numFmt w:val="bullet"/>
      <w:lvlText w:val=""/>
      <w:lvlJc w:val="left"/>
      <w:pPr>
        <w:tabs>
          <w:tab w:val="num" w:pos="6480"/>
        </w:tabs>
        <w:ind w:left="6480" w:hanging="360"/>
      </w:pPr>
      <w:rPr>
        <w:rFonts w:ascii="Wingdings" w:hAnsi="Wingdings" w:cs="Times New Roman" w:hint="default"/>
        <w:sz w:val="20"/>
      </w:rPr>
    </w:lvl>
  </w:abstractNum>
  <w:abstractNum w:abstractNumId="29" w15:restartNumberingAfterBreak="0">
    <w:nsid w:val="69790936"/>
    <w:multiLevelType w:val="hybridMultilevel"/>
    <w:tmpl w:val="1B0CF156"/>
    <w:lvl w:ilvl="0" w:tplc="629C6FD0">
      <w:start w:val="1"/>
      <w:numFmt w:val="bullet"/>
      <w:lvlText w:val=""/>
      <w:lvlJc w:val="left"/>
      <w:pPr>
        <w:ind w:left="720" w:hanging="360"/>
      </w:pPr>
      <w:rPr>
        <w:rFonts w:ascii="Symbol" w:hAnsi="Symbol" w:cs="Times New Roman" w:hint="default"/>
      </w:rPr>
    </w:lvl>
    <w:lvl w:ilvl="1" w:tplc="FE64DA16">
      <w:start w:val="1"/>
      <w:numFmt w:val="bullet"/>
      <w:lvlText w:val="o"/>
      <w:lvlJc w:val="left"/>
      <w:pPr>
        <w:ind w:left="1440" w:hanging="360"/>
      </w:pPr>
      <w:rPr>
        <w:rFonts w:ascii="Courier New" w:hAnsi="Courier New" w:cs="Courier New" w:hint="default"/>
      </w:rPr>
    </w:lvl>
    <w:lvl w:ilvl="2" w:tplc="365E2CB6">
      <w:start w:val="1"/>
      <w:numFmt w:val="bullet"/>
      <w:lvlText w:val=""/>
      <w:lvlJc w:val="left"/>
      <w:pPr>
        <w:ind w:left="2160" w:hanging="360"/>
      </w:pPr>
      <w:rPr>
        <w:rFonts w:ascii="Wingdings" w:hAnsi="Wingdings" w:cs="Times New Roman" w:hint="default"/>
      </w:rPr>
    </w:lvl>
    <w:lvl w:ilvl="3" w:tplc="D0247F04">
      <w:start w:val="1"/>
      <w:numFmt w:val="bullet"/>
      <w:lvlText w:val=""/>
      <w:lvlJc w:val="left"/>
      <w:pPr>
        <w:ind w:left="2880" w:hanging="360"/>
      </w:pPr>
      <w:rPr>
        <w:rFonts w:ascii="Symbol" w:hAnsi="Symbol" w:cs="Times New Roman" w:hint="default"/>
      </w:rPr>
    </w:lvl>
    <w:lvl w:ilvl="4" w:tplc="18F6E5CA">
      <w:start w:val="1"/>
      <w:numFmt w:val="bullet"/>
      <w:lvlText w:val="o"/>
      <w:lvlJc w:val="left"/>
      <w:pPr>
        <w:ind w:left="3600" w:hanging="360"/>
      </w:pPr>
      <w:rPr>
        <w:rFonts w:ascii="Courier New" w:hAnsi="Courier New" w:cs="Courier New" w:hint="default"/>
      </w:rPr>
    </w:lvl>
    <w:lvl w:ilvl="5" w:tplc="F1BC49AC">
      <w:start w:val="1"/>
      <w:numFmt w:val="bullet"/>
      <w:lvlText w:val=""/>
      <w:lvlJc w:val="left"/>
      <w:pPr>
        <w:ind w:left="4320" w:hanging="360"/>
      </w:pPr>
      <w:rPr>
        <w:rFonts w:ascii="Wingdings" w:hAnsi="Wingdings" w:cs="Times New Roman" w:hint="default"/>
      </w:rPr>
    </w:lvl>
    <w:lvl w:ilvl="6" w:tplc="CD282390">
      <w:start w:val="1"/>
      <w:numFmt w:val="bullet"/>
      <w:lvlText w:val=""/>
      <w:lvlJc w:val="left"/>
      <w:pPr>
        <w:ind w:left="5040" w:hanging="360"/>
      </w:pPr>
      <w:rPr>
        <w:rFonts w:ascii="Symbol" w:hAnsi="Symbol" w:cs="Times New Roman" w:hint="default"/>
      </w:rPr>
    </w:lvl>
    <w:lvl w:ilvl="7" w:tplc="A0A8B3E6">
      <w:start w:val="1"/>
      <w:numFmt w:val="bullet"/>
      <w:lvlText w:val="o"/>
      <w:lvlJc w:val="left"/>
      <w:pPr>
        <w:ind w:left="5760" w:hanging="360"/>
      </w:pPr>
      <w:rPr>
        <w:rFonts w:ascii="Courier New" w:hAnsi="Courier New" w:cs="Courier New" w:hint="default"/>
      </w:rPr>
    </w:lvl>
    <w:lvl w:ilvl="8" w:tplc="022E0166">
      <w:start w:val="1"/>
      <w:numFmt w:val="bullet"/>
      <w:lvlText w:val=""/>
      <w:lvlJc w:val="left"/>
      <w:pPr>
        <w:ind w:left="6480" w:hanging="360"/>
      </w:pPr>
      <w:rPr>
        <w:rFonts w:ascii="Wingdings" w:hAnsi="Wingdings" w:cs="Times New Roman" w:hint="default"/>
      </w:rPr>
    </w:lvl>
  </w:abstractNum>
  <w:abstractNum w:abstractNumId="30" w15:restartNumberingAfterBreak="0">
    <w:nsid w:val="69AF1BFB"/>
    <w:multiLevelType w:val="hybridMultilevel"/>
    <w:tmpl w:val="22601F8C"/>
    <w:lvl w:ilvl="0" w:tplc="B2CA622E">
      <w:start w:val="1"/>
      <w:numFmt w:val="bullet"/>
      <w:lvlText w:val="•"/>
      <w:lvlJc w:val="left"/>
      <w:pPr>
        <w:tabs>
          <w:tab w:val="num" w:pos="720"/>
        </w:tabs>
        <w:ind w:left="720" w:hanging="360"/>
      </w:pPr>
      <w:rPr>
        <w:rFonts w:ascii="Arial" w:hAnsi="Arial" w:cs="Arial" w:hint="default"/>
      </w:rPr>
    </w:lvl>
    <w:lvl w:ilvl="1" w:tplc="EC260C44">
      <w:start w:val="1"/>
      <w:numFmt w:val="bullet"/>
      <w:lvlText w:val="•"/>
      <w:lvlJc w:val="left"/>
      <w:pPr>
        <w:tabs>
          <w:tab w:val="num" w:pos="1440"/>
        </w:tabs>
        <w:ind w:left="1440" w:hanging="360"/>
      </w:pPr>
      <w:rPr>
        <w:rFonts w:ascii="Arial" w:hAnsi="Arial" w:cs="Arial" w:hint="default"/>
      </w:rPr>
    </w:lvl>
    <w:lvl w:ilvl="2" w:tplc="0908BC6C">
      <w:start w:val="1"/>
      <w:numFmt w:val="bullet"/>
      <w:lvlText w:val="•"/>
      <w:lvlJc w:val="left"/>
      <w:pPr>
        <w:tabs>
          <w:tab w:val="num" w:pos="2160"/>
        </w:tabs>
        <w:ind w:left="2160" w:hanging="360"/>
      </w:pPr>
      <w:rPr>
        <w:rFonts w:ascii="Arial" w:hAnsi="Arial" w:cs="Arial" w:hint="default"/>
      </w:rPr>
    </w:lvl>
    <w:lvl w:ilvl="3" w:tplc="EFFA0F2C">
      <w:start w:val="1"/>
      <w:numFmt w:val="bullet"/>
      <w:lvlText w:val="•"/>
      <w:lvlJc w:val="left"/>
      <w:pPr>
        <w:tabs>
          <w:tab w:val="num" w:pos="2880"/>
        </w:tabs>
        <w:ind w:left="2880" w:hanging="360"/>
      </w:pPr>
      <w:rPr>
        <w:rFonts w:ascii="Arial" w:hAnsi="Arial" w:cs="Arial" w:hint="default"/>
      </w:rPr>
    </w:lvl>
    <w:lvl w:ilvl="4" w:tplc="6FE0475E">
      <w:start w:val="1"/>
      <w:numFmt w:val="bullet"/>
      <w:lvlText w:val="•"/>
      <w:lvlJc w:val="left"/>
      <w:pPr>
        <w:tabs>
          <w:tab w:val="num" w:pos="3600"/>
        </w:tabs>
        <w:ind w:left="3600" w:hanging="360"/>
      </w:pPr>
      <w:rPr>
        <w:rFonts w:ascii="Arial" w:hAnsi="Arial" w:cs="Arial" w:hint="default"/>
      </w:rPr>
    </w:lvl>
    <w:lvl w:ilvl="5" w:tplc="46964CEC">
      <w:start w:val="1"/>
      <w:numFmt w:val="bullet"/>
      <w:lvlText w:val="•"/>
      <w:lvlJc w:val="left"/>
      <w:pPr>
        <w:tabs>
          <w:tab w:val="num" w:pos="4320"/>
        </w:tabs>
        <w:ind w:left="4320" w:hanging="360"/>
      </w:pPr>
      <w:rPr>
        <w:rFonts w:ascii="Arial" w:hAnsi="Arial" w:cs="Arial" w:hint="default"/>
      </w:rPr>
    </w:lvl>
    <w:lvl w:ilvl="6" w:tplc="575849B4">
      <w:start w:val="1"/>
      <w:numFmt w:val="bullet"/>
      <w:lvlText w:val="•"/>
      <w:lvlJc w:val="left"/>
      <w:pPr>
        <w:tabs>
          <w:tab w:val="num" w:pos="5040"/>
        </w:tabs>
        <w:ind w:left="5040" w:hanging="360"/>
      </w:pPr>
      <w:rPr>
        <w:rFonts w:ascii="Arial" w:hAnsi="Arial" w:cs="Arial" w:hint="default"/>
      </w:rPr>
    </w:lvl>
    <w:lvl w:ilvl="7" w:tplc="0A769844">
      <w:start w:val="1"/>
      <w:numFmt w:val="bullet"/>
      <w:lvlText w:val="•"/>
      <w:lvlJc w:val="left"/>
      <w:pPr>
        <w:tabs>
          <w:tab w:val="num" w:pos="5760"/>
        </w:tabs>
        <w:ind w:left="5760" w:hanging="360"/>
      </w:pPr>
      <w:rPr>
        <w:rFonts w:ascii="Arial" w:hAnsi="Arial" w:cs="Arial" w:hint="default"/>
      </w:rPr>
    </w:lvl>
    <w:lvl w:ilvl="8" w:tplc="CE760C74">
      <w:start w:val="1"/>
      <w:numFmt w:val="bullet"/>
      <w:lvlText w:val="•"/>
      <w:lvlJc w:val="left"/>
      <w:pPr>
        <w:tabs>
          <w:tab w:val="num" w:pos="6480"/>
        </w:tabs>
        <w:ind w:left="6480" w:hanging="360"/>
      </w:pPr>
      <w:rPr>
        <w:rFonts w:ascii="Arial" w:hAnsi="Arial" w:cs="Arial" w:hint="default"/>
      </w:rPr>
    </w:lvl>
  </w:abstractNum>
  <w:abstractNum w:abstractNumId="31" w15:restartNumberingAfterBreak="0">
    <w:nsid w:val="6B61270C"/>
    <w:multiLevelType w:val="hybridMultilevel"/>
    <w:tmpl w:val="9280DCC2"/>
    <w:lvl w:ilvl="0" w:tplc="C3DC4A1A">
      <w:start w:val="1"/>
      <w:numFmt w:val="bullet"/>
      <w:lvlText w:val=""/>
      <w:lvlJc w:val="left"/>
      <w:pPr>
        <w:ind w:left="720" w:hanging="360"/>
      </w:pPr>
      <w:rPr>
        <w:rFonts w:ascii="Symbol" w:hAnsi="Symbol" w:cs="Times New Roman" w:hint="default"/>
      </w:rPr>
    </w:lvl>
    <w:lvl w:ilvl="1" w:tplc="190AF09C">
      <w:start w:val="1"/>
      <w:numFmt w:val="bullet"/>
      <w:lvlText w:val="o"/>
      <w:lvlJc w:val="left"/>
      <w:pPr>
        <w:ind w:left="1440" w:hanging="360"/>
      </w:pPr>
      <w:rPr>
        <w:rFonts w:ascii="Courier New" w:hAnsi="Courier New" w:cs="Courier New" w:hint="default"/>
      </w:rPr>
    </w:lvl>
    <w:lvl w:ilvl="2" w:tplc="2EF86DEC">
      <w:start w:val="1"/>
      <w:numFmt w:val="bullet"/>
      <w:lvlText w:val=""/>
      <w:lvlJc w:val="left"/>
      <w:pPr>
        <w:ind w:left="2160" w:hanging="360"/>
      </w:pPr>
      <w:rPr>
        <w:rFonts w:ascii="Wingdings" w:hAnsi="Wingdings" w:cs="Times New Roman" w:hint="default"/>
      </w:rPr>
    </w:lvl>
    <w:lvl w:ilvl="3" w:tplc="863C4D52">
      <w:start w:val="1"/>
      <w:numFmt w:val="bullet"/>
      <w:lvlText w:val=""/>
      <w:lvlJc w:val="left"/>
      <w:pPr>
        <w:ind w:left="2880" w:hanging="360"/>
      </w:pPr>
      <w:rPr>
        <w:rFonts w:ascii="Symbol" w:hAnsi="Symbol" w:cs="Times New Roman" w:hint="default"/>
      </w:rPr>
    </w:lvl>
    <w:lvl w:ilvl="4" w:tplc="D94E4254">
      <w:start w:val="1"/>
      <w:numFmt w:val="bullet"/>
      <w:lvlText w:val="o"/>
      <w:lvlJc w:val="left"/>
      <w:pPr>
        <w:ind w:left="3600" w:hanging="360"/>
      </w:pPr>
      <w:rPr>
        <w:rFonts w:ascii="Courier New" w:hAnsi="Courier New" w:cs="Courier New" w:hint="default"/>
      </w:rPr>
    </w:lvl>
    <w:lvl w:ilvl="5" w:tplc="E8C441C8">
      <w:start w:val="1"/>
      <w:numFmt w:val="bullet"/>
      <w:lvlText w:val=""/>
      <w:lvlJc w:val="left"/>
      <w:pPr>
        <w:ind w:left="4320" w:hanging="360"/>
      </w:pPr>
      <w:rPr>
        <w:rFonts w:ascii="Wingdings" w:hAnsi="Wingdings" w:cs="Times New Roman" w:hint="default"/>
      </w:rPr>
    </w:lvl>
    <w:lvl w:ilvl="6" w:tplc="1A8CC4BA">
      <w:start w:val="1"/>
      <w:numFmt w:val="bullet"/>
      <w:lvlText w:val=""/>
      <w:lvlJc w:val="left"/>
      <w:pPr>
        <w:ind w:left="5040" w:hanging="360"/>
      </w:pPr>
      <w:rPr>
        <w:rFonts w:ascii="Symbol" w:hAnsi="Symbol" w:cs="Times New Roman" w:hint="default"/>
      </w:rPr>
    </w:lvl>
    <w:lvl w:ilvl="7" w:tplc="CB5AC3CA">
      <w:start w:val="1"/>
      <w:numFmt w:val="bullet"/>
      <w:lvlText w:val="o"/>
      <w:lvlJc w:val="left"/>
      <w:pPr>
        <w:ind w:left="5760" w:hanging="360"/>
      </w:pPr>
      <w:rPr>
        <w:rFonts w:ascii="Courier New" w:hAnsi="Courier New" w:cs="Courier New" w:hint="default"/>
      </w:rPr>
    </w:lvl>
    <w:lvl w:ilvl="8" w:tplc="B03C7510">
      <w:start w:val="1"/>
      <w:numFmt w:val="bullet"/>
      <w:lvlText w:val=""/>
      <w:lvlJc w:val="left"/>
      <w:pPr>
        <w:ind w:left="6480" w:hanging="360"/>
      </w:pPr>
      <w:rPr>
        <w:rFonts w:ascii="Wingdings" w:hAnsi="Wingdings" w:cs="Times New Roman" w:hint="default"/>
      </w:rPr>
    </w:lvl>
  </w:abstractNum>
  <w:abstractNum w:abstractNumId="32" w15:restartNumberingAfterBreak="0">
    <w:nsid w:val="6F392D7A"/>
    <w:multiLevelType w:val="hybridMultilevel"/>
    <w:tmpl w:val="D08E6716"/>
    <w:lvl w:ilvl="0" w:tplc="41B425F8">
      <w:start w:val="1500"/>
      <w:numFmt w:val="bullet"/>
      <w:lvlText w:val="-"/>
      <w:lvlJc w:val="left"/>
      <w:pPr>
        <w:ind w:left="720" w:hanging="360"/>
      </w:pPr>
      <w:rPr>
        <w:rFonts w:ascii="Times New Roman" w:eastAsia="Times New Roman" w:hAnsi="Times New Roman" w:hint="default"/>
      </w:rPr>
    </w:lvl>
    <w:lvl w:ilvl="1" w:tplc="1A44ED7E">
      <w:start w:val="1"/>
      <w:numFmt w:val="bullet"/>
      <w:lvlText w:val="o"/>
      <w:lvlJc w:val="left"/>
      <w:pPr>
        <w:ind w:left="1440" w:hanging="360"/>
      </w:pPr>
      <w:rPr>
        <w:rFonts w:ascii="Courier New" w:hAnsi="Courier New" w:cs="Courier New" w:hint="default"/>
      </w:rPr>
    </w:lvl>
    <w:lvl w:ilvl="2" w:tplc="8A1CDA6C">
      <w:start w:val="1"/>
      <w:numFmt w:val="bullet"/>
      <w:lvlText w:val=""/>
      <w:lvlJc w:val="left"/>
      <w:pPr>
        <w:ind w:left="2160" w:hanging="360"/>
      </w:pPr>
      <w:rPr>
        <w:rFonts w:ascii="Wingdings" w:hAnsi="Wingdings" w:cs="Times New Roman" w:hint="default"/>
      </w:rPr>
    </w:lvl>
    <w:lvl w:ilvl="3" w:tplc="09C404B6">
      <w:start w:val="1"/>
      <w:numFmt w:val="bullet"/>
      <w:lvlText w:val=""/>
      <w:lvlJc w:val="left"/>
      <w:pPr>
        <w:ind w:left="2880" w:hanging="360"/>
      </w:pPr>
      <w:rPr>
        <w:rFonts w:ascii="Symbol" w:hAnsi="Symbol" w:cs="Times New Roman" w:hint="default"/>
      </w:rPr>
    </w:lvl>
    <w:lvl w:ilvl="4" w:tplc="FA44BA00">
      <w:start w:val="1"/>
      <w:numFmt w:val="bullet"/>
      <w:lvlText w:val="o"/>
      <w:lvlJc w:val="left"/>
      <w:pPr>
        <w:ind w:left="3600" w:hanging="360"/>
      </w:pPr>
      <w:rPr>
        <w:rFonts w:ascii="Courier New" w:hAnsi="Courier New" w:cs="Courier New" w:hint="default"/>
      </w:rPr>
    </w:lvl>
    <w:lvl w:ilvl="5" w:tplc="4AA29716">
      <w:start w:val="1"/>
      <w:numFmt w:val="bullet"/>
      <w:lvlText w:val=""/>
      <w:lvlJc w:val="left"/>
      <w:pPr>
        <w:ind w:left="4320" w:hanging="360"/>
      </w:pPr>
      <w:rPr>
        <w:rFonts w:ascii="Wingdings" w:hAnsi="Wingdings" w:cs="Times New Roman" w:hint="default"/>
      </w:rPr>
    </w:lvl>
    <w:lvl w:ilvl="6" w:tplc="CA0CD856">
      <w:start w:val="1"/>
      <w:numFmt w:val="bullet"/>
      <w:lvlText w:val=""/>
      <w:lvlJc w:val="left"/>
      <w:pPr>
        <w:ind w:left="5040" w:hanging="360"/>
      </w:pPr>
      <w:rPr>
        <w:rFonts w:ascii="Symbol" w:hAnsi="Symbol" w:cs="Times New Roman" w:hint="default"/>
      </w:rPr>
    </w:lvl>
    <w:lvl w:ilvl="7" w:tplc="E0024328">
      <w:start w:val="1"/>
      <w:numFmt w:val="bullet"/>
      <w:lvlText w:val="o"/>
      <w:lvlJc w:val="left"/>
      <w:pPr>
        <w:ind w:left="5760" w:hanging="360"/>
      </w:pPr>
      <w:rPr>
        <w:rFonts w:ascii="Courier New" w:hAnsi="Courier New" w:cs="Courier New" w:hint="default"/>
      </w:rPr>
    </w:lvl>
    <w:lvl w:ilvl="8" w:tplc="D09EE990">
      <w:start w:val="1"/>
      <w:numFmt w:val="bullet"/>
      <w:lvlText w:val=""/>
      <w:lvlJc w:val="left"/>
      <w:pPr>
        <w:ind w:left="6480" w:hanging="360"/>
      </w:pPr>
      <w:rPr>
        <w:rFonts w:ascii="Wingdings" w:hAnsi="Wingdings" w:cs="Times New Roman" w:hint="default"/>
      </w:rPr>
    </w:lvl>
  </w:abstractNum>
  <w:abstractNum w:abstractNumId="33" w15:restartNumberingAfterBreak="0">
    <w:nsid w:val="6F9337D0"/>
    <w:multiLevelType w:val="hybridMultilevel"/>
    <w:tmpl w:val="B6C885E6"/>
    <w:lvl w:ilvl="0" w:tplc="DCD8D468">
      <w:start w:val="1"/>
      <w:numFmt w:val="bullet"/>
      <w:lvlText w:val=""/>
      <w:lvlJc w:val="left"/>
      <w:pPr>
        <w:tabs>
          <w:tab w:val="num" w:pos="720"/>
        </w:tabs>
        <w:ind w:left="720" w:hanging="360"/>
      </w:pPr>
      <w:rPr>
        <w:rFonts w:ascii="Symbol" w:hAnsi="Symbol" w:cs="Times New Roman" w:hint="default"/>
      </w:rPr>
    </w:lvl>
    <w:lvl w:ilvl="1" w:tplc="1358952A">
      <w:start w:val="1"/>
      <w:numFmt w:val="bullet"/>
      <w:lvlText w:val="o"/>
      <w:lvlJc w:val="left"/>
      <w:pPr>
        <w:tabs>
          <w:tab w:val="num" w:pos="1440"/>
        </w:tabs>
        <w:ind w:left="1440" w:hanging="360"/>
      </w:pPr>
      <w:rPr>
        <w:rFonts w:ascii="Courier New" w:hAnsi="Courier New" w:cs="Courier New" w:hint="default"/>
      </w:rPr>
    </w:lvl>
    <w:lvl w:ilvl="2" w:tplc="F0B844EA">
      <w:start w:val="1"/>
      <w:numFmt w:val="bullet"/>
      <w:lvlText w:val=""/>
      <w:lvlJc w:val="left"/>
      <w:pPr>
        <w:tabs>
          <w:tab w:val="num" w:pos="2160"/>
        </w:tabs>
        <w:ind w:left="2160" w:hanging="360"/>
      </w:pPr>
      <w:rPr>
        <w:rFonts w:ascii="Wingdings" w:hAnsi="Wingdings" w:cs="Times New Roman" w:hint="default"/>
      </w:rPr>
    </w:lvl>
    <w:lvl w:ilvl="3" w:tplc="41C0D7C6">
      <w:start w:val="1"/>
      <w:numFmt w:val="bullet"/>
      <w:lvlText w:val=""/>
      <w:lvlJc w:val="left"/>
      <w:pPr>
        <w:tabs>
          <w:tab w:val="num" w:pos="2880"/>
        </w:tabs>
        <w:ind w:left="2880" w:hanging="360"/>
      </w:pPr>
      <w:rPr>
        <w:rFonts w:ascii="Symbol" w:hAnsi="Symbol" w:cs="Times New Roman" w:hint="default"/>
      </w:rPr>
    </w:lvl>
    <w:lvl w:ilvl="4" w:tplc="5CC087F0">
      <w:start w:val="1"/>
      <w:numFmt w:val="bullet"/>
      <w:lvlText w:val="o"/>
      <w:lvlJc w:val="left"/>
      <w:pPr>
        <w:tabs>
          <w:tab w:val="num" w:pos="3600"/>
        </w:tabs>
        <w:ind w:left="3600" w:hanging="360"/>
      </w:pPr>
      <w:rPr>
        <w:rFonts w:ascii="Courier New" w:hAnsi="Courier New" w:cs="Courier New" w:hint="default"/>
      </w:rPr>
    </w:lvl>
    <w:lvl w:ilvl="5" w:tplc="97ECE5A4">
      <w:start w:val="1"/>
      <w:numFmt w:val="bullet"/>
      <w:lvlText w:val=""/>
      <w:lvlJc w:val="left"/>
      <w:pPr>
        <w:tabs>
          <w:tab w:val="num" w:pos="4320"/>
        </w:tabs>
        <w:ind w:left="4320" w:hanging="360"/>
      </w:pPr>
      <w:rPr>
        <w:rFonts w:ascii="Wingdings" w:hAnsi="Wingdings" w:cs="Times New Roman" w:hint="default"/>
      </w:rPr>
    </w:lvl>
    <w:lvl w:ilvl="6" w:tplc="6696E300">
      <w:start w:val="1"/>
      <w:numFmt w:val="bullet"/>
      <w:lvlText w:val=""/>
      <w:lvlJc w:val="left"/>
      <w:pPr>
        <w:tabs>
          <w:tab w:val="num" w:pos="5040"/>
        </w:tabs>
        <w:ind w:left="5040" w:hanging="360"/>
      </w:pPr>
      <w:rPr>
        <w:rFonts w:ascii="Symbol" w:hAnsi="Symbol" w:cs="Times New Roman" w:hint="default"/>
      </w:rPr>
    </w:lvl>
    <w:lvl w:ilvl="7" w:tplc="1E0896AC">
      <w:start w:val="1"/>
      <w:numFmt w:val="bullet"/>
      <w:lvlText w:val="o"/>
      <w:lvlJc w:val="left"/>
      <w:pPr>
        <w:tabs>
          <w:tab w:val="num" w:pos="5760"/>
        </w:tabs>
        <w:ind w:left="5760" w:hanging="360"/>
      </w:pPr>
      <w:rPr>
        <w:rFonts w:ascii="Courier New" w:hAnsi="Courier New" w:cs="Courier New" w:hint="default"/>
      </w:rPr>
    </w:lvl>
    <w:lvl w:ilvl="8" w:tplc="E3386DCE">
      <w:start w:val="1"/>
      <w:numFmt w:val="bullet"/>
      <w:lvlText w:val=""/>
      <w:lvlJc w:val="left"/>
      <w:pPr>
        <w:tabs>
          <w:tab w:val="num" w:pos="6480"/>
        </w:tabs>
        <w:ind w:left="6480" w:hanging="360"/>
      </w:pPr>
      <w:rPr>
        <w:rFonts w:ascii="Wingdings" w:hAnsi="Wingdings" w:cs="Times New Roman" w:hint="default"/>
      </w:rPr>
    </w:lvl>
  </w:abstractNum>
  <w:abstractNum w:abstractNumId="34" w15:restartNumberingAfterBreak="0">
    <w:nsid w:val="7010600D"/>
    <w:multiLevelType w:val="hybridMultilevel"/>
    <w:tmpl w:val="09125924"/>
    <w:lvl w:ilvl="0" w:tplc="5712A266">
      <w:start w:val="112"/>
      <w:numFmt w:val="decimal"/>
      <w:lvlText w:val="%1."/>
      <w:lvlJc w:val="left"/>
      <w:pPr>
        <w:ind w:left="1495" w:hanging="360"/>
      </w:pPr>
      <w:rPr>
        <w:rFonts w:ascii="Times New Roman" w:hAnsi="Times New Roman" w:cs="Times New Roman" w:hint="default"/>
      </w:rPr>
    </w:lvl>
    <w:lvl w:ilvl="1" w:tplc="9306C1FE">
      <w:start w:val="1"/>
      <w:numFmt w:val="lowerLetter"/>
      <w:lvlText w:val="%2."/>
      <w:lvlJc w:val="left"/>
      <w:pPr>
        <w:ind w:left="1440" w:hanging="360"/>
      </w:pPr>
      <w:rPr>
        <w:rFonts w:ascii="Times New Roman" w:hAnsi="Times New Roman" w:cs="Times New Roman"/>
      </w:rPr>
    </w:lvl>
    <w:lvl w:ilvl="2" w:tplc="BA0AC262">
      <w:start w:val="1"/>
      <w:numFmt w:val="lowerRoman"/>
      <w:lvlText w:val="%3."/>
      <w:lvlJc w:val="right"/>
      <w:pPr>
        <w:ind w:left="2160" w:hanging="180"/>
      </w:pPr>
      <w:rPr>
        <w:rFonts w:ascii="Times New Roman" w:hAnsi="Times New Roman" w:cs="Times New Roman"/>
      </w:rPr>
    </w:lvl>
    <w:lvl w:ilvl="3" w:tplc="D3C0E432">
      <w:start w:val="1"/>
      <w:numFmt w:val="decimal"/>
      <w:lvlText w:val="%4."/>
      <w:lvlJc w:val="left"/>
      <w:pPr>
        <w:ind w:left="2880" w:hanging="360"/>
      </w:pPr>
      <w:rPr>
        <w:rFonts w:ascii="Times New Roman" w:hAnsi="Times New Roman" w:cs="Times New Roman"/>
      </w:rPr>
    </w:lvl>
    <w:lvl w:ilvl="4" w:tplc="DB609C74">
      <w:start w:val="1"/>
      <w:numFmt w:val="lowerLetter"/>
      <w:lvlText w:val="%5."/>
      <w:lvlJc w:val="left"/>
      <w:pPr>
        <w:ind w:left="3600" w:hanging="360"/>
      </w:pPr>
      <w:rPr>
        <w:rFonts w:ascii="Times New Roman" w:hAnsi="Times New Roman" w:cs="Times New Roman"/>
      </w:rPr>
    </w:lvl>
    <w:lvl w:ilvl="5" w:tplc="B5C62510">
      <w:start w:val="1"/>
      <w:numFmt w:val="lowerRoman"/>
      <w:lvlText w:val="%6."/>
      <w:lvlJc w:val="right"/>
      <w:pPr>
        <w:ind w:left="4320" w:hanging="180"/>
      </w:pPr>
      <w:rPr>
        <w:rFonts w:ascii="Times New Roman" w:hAnsi="Times New Roman" w:cs="Times New Roman"/>
      </w:rPr>
    </w:lvl>
    <w:lvl w:ilvl="6" w:tplc="35185266">
      <w:start w:val="1"/>
      <w:numFmt w:val="decimal"/>
      <w:lvlText w:val="%7."/>
      <w:lvlJc w:val="left"/>
      <w:pPr>
        <w:ind w:left="5040" w:hanging="360"/>
      </w:pPr>
      <w:rPr>
        <w:rFonts w:ascii="Times New Roman" w:hAnsi="Times New Roman" w:cs="Times New Roman"/>
      </w:rPr>
    </w:lvl>
    <w:lvl w:ilvl="7" w:tplc="9B54783A">
      <w:start w:val="1"/>
      <w:numFmt w:val="lowerLetter"/>
      <w:lvlText w:val="%8."/>
      <w:lvlJc w:val="left"/>
      <w:pPr>
        <w:ind w:left="5760" w:hanging="360"/>
      </w:pPr>
      <w:rPr>
        <w:rFonts w:ascii="Times New Roman" w:hAnsi="Times New Roman" w:cs="Times New Roman"/>
      </w:rPr>
    </w:lvl>
    <w:lvl w:ilvl="8" w:tplc="CCB6E862">
      <w:start w:val="1"/>
      <w:numFmt w:val="lowerRoman"/>
      <w:lvlText w:val="%9."/>
      <w:lvlJc w:val="right"/>
      <w:pPr>
        <w:ind w:left="6480" w:hanging="180"/>
      </w:pPr>
      <w:rPr>
        <w:rFonts w:ascii="Times New Roman" w:hAnsi="Times New Roman" w:cs="Times New Roman"/>
      </w:rPr>
    </w:lvl>
  </w:abstractNum>
  <w:abstractNum w:abstractNumId="35" w15:restartNumberingAfterBreak="0">
    <w:nsid w:val="70CE5881"/>
    <w:multiLevelType w:val="hybridMultilevel"/>
    <w:tmpl w:val="40102D40"/>
    <w:lvl w:ilvl="0" w:tplc="8C5C234E">
      <w:start w:val="1"/>
      <w:numFmt w:val="bullet"/>
      <w:lvlText w:val=""/>
      <w:lvlJc w:val="left"/>
      <w:pPr>
        <w:ind w:left="720" w:hanging="360"/>
      </w:pPr>
      <w:rPr>
        <w:rFonts w:ascii="Symbol" w:hAnsi="Symbol" w:cs="Times New Roman" w:hint="default"/>
      </w:rPr>
    </w:lvl>
    <w:lvl w:ilvl="1" w:tplc="CE6C96B2">
      <w:start w:val="1"/>
      <w:numFmt w:val="bullet"/>
      <w:lvlText w:val="o"/>
      <w:lvlJc w:val="left"/>
      <w:pPr>
        <w:ind w:left="1440" w:hanging="360"/>
      </w:pPr>
      <w:rPr>
        <w:rFonts w:ascii="Courier New" w:hAnsi="Courier New" w:cs="Courier New" w:hint="default"/>
      </w:rPr>
    </w:lvl>
    <w:lvl w:ilvl="2" w:tplc="9F7024A8">
      <w:start w:val="1"/>
      <w:numFmt w:val="bullet"/>
      <w:lvlText w:val=""/>
      <w:lvlJc w:val="left"/>
      <w:pPr>
        <w:ind w:left="2160" w:hanging="360"/>
      </w:pPr>
      <w:rPr>
        <w:rFonts w:ascii="Wingdings" w:hAnsi="Wingdings" w:cs="Times New Roman" w:hint="default"/>
      </w:rPr>
    </w:lvl>
    <w:lvl w:ilvl="3" w:tplc="99FCDA10">
      <w:start w:val="1"/>
      <w:numFmt w:val="bullet"/>
      <w:lvlText w:val=""/>
      <w:lvlJc w:val="left"/>
      <w:pPr>
        <w:ind w:left="2880" w:hanging="360"/>
      </w:pPr>
      <w:rPr>
        <w:rFonts w:ascii="Symbol" w:hAnsi="Symbol" w:cs="Times New Roman" w:hint="default"/>
      </w:rPr>
    </w:lvl>
    <w:lvl w:ilvl="4" w:tplc="1ABA9918">
      <w:start w:val="1"/>
      <w:numFmt w:val="bullet"/>
      <w:lvlText w:val="o"/>
      <w:lvlJc w:val="left"/>
      <w:pPr>
        <w:ind w:left="3600" w:hanging="360"/>
      </w:pPr>
      <w:rPr>
        <w:rFonts w:ascii="Courier New" w:hAnsi="Courier New" w:cs="Courier New" w:hint="default"/>
      </w:rPr>
    </w:lvl>
    <w:lvl w:ilvl="5" w:tplc="9C38AFE4">
      <w:start w:val="1"/>
      <w:numFmt w:val="bullet"/>
      <w:lvlText w:val=""/>
      <w:lvlJc w:val="left"/>
      <w:pPr>
        <w:ind w:left="4320" w:hanging="360"/>
      </w:pPr>
      <w:rPr>
        <w:rFonts w:ascii="Wingdings" w:hAnsi="Wingdings" w:cs="Times New Roman" w:hint="default"/>
      </w:rPr>
    </w:lvl>
    <w:lvl w:ilvl="6" w:tplc="3966840A">
      <w:start w:val="1"/>
      <w:numFmt w:val="bullet"/>
      <w:lvlText w:val=""/>
      <w:lvlJc w:val="left"/>
      <w:pPr>
        <w:ind w:left="5040" w:hanging="360"/>
      </w:pPr>
      <w:rPr>
        <w:rFonts w:ascii="Symbol" w:hAnsi="Symbol" w:cs="Times New Roman" w:hint="default"/>
      </w:rPr>
    </w:lvl>
    <w:lvl w:ilvl="7" w:tplc="DADCE2DC">
      <w:start w:val="1"/>
      <w:numFmt w:val="bullet"/>
      <w:lvlText w:val="o"/>
      <w:lvlJc w:val="left"/>
      <w:pPr>
        <w:ind w:left="5760" w:hanging="360"/>
      </w:pPr>
      <w:rPr>
        <w:rFonts w:ascii="Courier New" w:hAnsi="Courier New" w:cs="Courier New" w:hint="default"/>
      </w:rPr>
    </w:lvl>
    <w:lvl w:ilvl="8" w:tplc="CD32A9D4">
      <w:start w:val="1"/>
      <w:numFmt w:val="bullet"/>
      <w:lvlText w:val=""/>
      <w:lvlJc w:val="left"/>
      <w:pPr>
        <w:ind w:left="6480" w:hanging="360"/>
      </w:pPr>
      <w:rPr>
        <w:rFonts w:ascii="Wingdings" w:hAnsi="Wingdings" w:cs="Times New Roman" w:hint="default"/>
      </w:rPr>
    </w:lvl>
  </w:abstractNum>
  <w:abstractNum w:abstractNumId="36" w15:restartNumberingAfterBreak="0">
    <w:nsid w:val="7116231E"/>
    <w:multiLevelType w:val="hybridMultilevel"/>
    <w:tmpl w:val="DAE8780E"/>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7" w15:restartNumberingAfterBreak="0">
    <w:nsid w:val="7479264D"/>
    <w:multiLevelType w:val="hybridMultilevel"/>
    <w:tmpl w:val="385447A4"/>
    <w:lvl w:ilvl="0" w:tplc="36DA9622">
      <w:start w:val="1"/>
      <w:numFmt w:val="bullet"/>
      <w:lvlText w:val=""/>
      <w:lvlJc w:val="left"/>
      <w:pPr>
        <w:ind w:left="720" w:hanging="360"/>
      </w:pPr>
      <w:rPr>
        <w:rFonts w:ascii="Symbol" w:hAnsi="Symbol" w:cs="Times New Roman" w:hint="default"/>
      </w:rPr>
    </w:lvl>
    <w:lvl w:ilvl="1" w:tplc="048AA63C">
      <w:start w:val="1"/>
      <w:numFmt w:val="bullet"/>
      <w:lvlText w:val="o"/>
      <w:lvlJc w:val="left"/>
      <w:pPr>
        <w:ind w:left="1440" w:hanging="360"/>
      </w:pPr>
      <w:rPr>
        <w:rFonts w:ascii="Courier New" w:hAnsi="Courier New" w:cs="Courier New" w:hint="default"/>
      </w:rPr>
    </w:lvl>
    <w:lvl w:ilvl="2" w:tplc="E69A4BE6">
      <w:start w:val="1"/>
      <w:numFmt w:val="bullet"/>
      <w:lvlText w:val=""/>
      <w:lvlJc w:val="left"/>
      <w:pPr>
        <w:ind w:left="2160" w:hanging="360"/>
      </w:pPr>
      <w:rPr>
        <w:rFonts w:ascii="Wingdings" w:hAnsi="Wingdings" w:cs="Times New Roman" w:hint="default"/>
      </w:rPr>
    </w:lvl>
    <w:lvl w:ilvl="3" w:tplc="44420648">
      <w:start w:val="1"/>
      <w:numFmt w:val="bullet"/>
      <w:lvlText w:val=""/>
      <w:lvlJc w:val="left"/>
      <w:pPr>
        <w:ind w:left="2880" w:hanging="360"/>
      </w:pPr>
      <w:rPr>
        <w:rFonts w:ascii="Symbol" w:hAnsi="Symbol" w:cs="Times New Roman" w:hint="default"/>
      </w:rPr>
    </w:lvl>
    <w:lvl w:ilvl="4" w:tplc="68CA98B2">
      <w:start w:val="1"/>
      <w:numFmt w:val="bullet"/>
      <w:lvlText w:val="o"/>
      <w:lvlJc w:val="left"/>
      <w:pPr>
        <w:ind w:left="3600" w:hanging="360"/>
      </w:pPr>
      <w:rPr>
        <w:rFonts w:ascii="Courier New" w:hAnsi="Courier New" w:cs="Courier New" w:hint="default"/>
      </w:rPr>
    </w:lvl>
    <w:lvl w:ilvl="5" w:tplc="7DA6EC84">
      <w:start w:val="1"/>
      <w:numFmt w:val="bullet"/>
      <w:lvlText w:val=""/>
      <w:lvlJc w:val="left"/>
      <w:pPr>
        <w:ind w:left="4320" w:hanging="360"/>
      </w:pPr>
      <w:rPr>
        <w:rFonts w:ascii="Wingdings" w:hAnsi="Wingdings" w:cs="Times New Roman" w:hint="default"/>
      </w:rPr>
    </w:lvl>
    <w:lvl w:ilvl="6" w:tplc="22706D0C">
      <w:start w:val="1"/>
      <w:numFmt w:val="bullet"/>
      <w:lvlText w:val=""/>
      <w:lvlJc w:val="left"/>
      <w:pPr>
        <w:ind w:left="5040" w:hanging="360"/>
      </w:pPr>
      <w:rPr>
        <w:rFonts w:ascii="Symbol" w:hAnsi="Symbol" w:cs="Times New Roman" w:hint="default"/>
      </w:rPr>
    </w:lvl>
    <w:lvl w:ilvl="7" w:tplc="E8D6F8A8">
      <w:start w:val="1"/>
      <w:numFmt w:val="bullet"/>
      <w:lvlText w:val="o"/>
      <w:lvlJc w:val="left"/>
      <w:pPr>
        <w:ind w:left="5760" w:hanging="360"/>
      </w:pPr>
      <w:rPr>
        <w:rFonts w:ascii="Courier New" w:hAnsi="Courier New" w:cs="Courier New" w:hint="default"/>
      </w:rPr>
    </w:lvl>
    <w:lvl w:ilvl="8" w:tplc="F796E720">
      <w:start w:val="1"/>
      <w:numFmt w:val="bullet"/>
      <w:lvlText w:val=""/>
      <w:lvlJc w:val="left"/>
      <w:pPr>
        <w:ind w:left="6480" w:hanging="360"/>
      </w:pPr>
      <w:rPr>
        <w:rFonts w:ascii="Wingdings" w:hAnsi="Wingdings" w:cs="Times New Roman" w:hint="default"/>
      </w:rPr>
    </w:lvl>
  </w:abstractNum>
  <w:abstractNum w:abstractNumId="38" w15:restartNumberingAfterBreak="0">
    <w:nsid w:val="782B4B8C"/>
    <w:multiLevelType w:val="hybridMultilevel"/>
    <w:tmpl w:val="FC8AEE92"/>
    <w:lvl w:ilvl="0" w:tplc="155E32BA">
      <w:start w:val="1"/>
      <w:numFmt w:val="bullet"/>
      <w:lvlText w:val=""/>
      <w:lvlJc w:val="left"/>
      <w:pPr>
        <w:ind w:left="1080" w:hanging="360"/>
      </w:pPr>
      <w:rPr>
        <w:rFonts w:ascii="Symbol" w:hAnsi="Symbol" w:cs="Times New Roman" w:hint="default"/>
      </w:rPr>
    </w:lvl>
    <w:lvl w:ilvl="1" w:tplc="75A6C722">
      <w:start w:val="1"/>
      <w:numFmt w:val="bullet"/>
      <w:lvlText w:val="o"/>
      <w:lvlJc w:val="left"/>
      <w:pPr>
        <w:ind w:left="1800" w:hanging="360"/>
      </w:pPr>
      <w:rPr>
        <w:rFonts w:ascii="Courier New" w:hAnsi="Courier New" w:cs="Courier New" w:hint="default"/>
      </w:rPr>
    </w:lvl>
    <w:lvl w:ilvl="2" w:tplc="20AA86C4">
      <w:start w:val="1"/>
      <w:numFmt w:val="bullet"/>
      <w:lvlText w:val=""/>
      <w:lvlJc w:val="left"/>
      <w:pPr>
        <w:ind w:left="2520" w:hanging="360"/>
      </w:pPr>
      <w:rPr>
        <w:rFonts w:ascii="Wingdings" w:hAnsi="Wingdings" w:cs="Times New Roman" w:hint="default"/>
      </w:rPr>
    </w:lvl>
    <w:lvl w:ilvl="3" w:tplc="B2ACE4E8">
      <w:start w:val="1"/>
      <w:numFmt w:val="bullet"/>
      <w:lvlText w:val=""/>
      <w:lvlJc w:val="left"/>
      <w:pPr>
        <w:ind w:left="3240" w:hanging="360"/>
      </w:pPr>
      <w:rPr>
        <w:rFonts w:ascii="Symbol" w:hAnsi="Symbol" w:cs="Times New Roman" w:hint="default"/>
      </w:rPr>
    </w:lvl>
    <w:lvl w:ilvl="4" w:tplc="565ED9F6">
      <w:start w:val="1"/>
      <w:numFmt w:val="bullet"/>
      <w:lvlText w:val="o"/>
      <w:lvlJc w:val="left"/>
      <w:pPr>
        <w:ind w:left="3960" w:hanging="360"/>
      </w:pPr>
      <w:rPr>
        <w:rFonts w:ascii="Courier New" w:hAnsi="Courier New" w:cs="Courier New" w:hint="default"/>
      </w:rPr>
    </w:lvl>
    <w:lvl w:ilvl="5" w:tplc="5D16A406">
      <w:start w:val="1"/>
      <w:numFmt w:val="bullet"/>
      <w:lvlText w:val=""/>
      <w:lvlJc w:val="left"/>
      <w:pPr>
        <w:ind w:left="4680" w:hanging="360"/>
      </w:pPr>
      <w:rPr>
        <w:rFonts w:ascii="Wingdings" w:hAnsi="Wingdings" w:cs="Times New Roman" w:hint="default"/>
      </w:rPr>
    </w:lvl>
    <w:lvl w:ilvl="6" w:tplc="EE18A23A">
      <w:start w:val="1"/>
      <w:numFmt w:val="bullet"/>
      <w:lvlText w:val=""/>
      <w:lvlJc w:val="left"/>
      <w:pPr>
        <w:ind w:left="5400" w:hanging="360"/>
      </w:pPr>
      <w:rPr>
        <w:rFonts w:ascii="Symbol" w:hAnsi="Symbol" w:cs="Times New Roman" w:hint="default"/>
      </w:rPr>
    </w:lvl>
    <w:lvl w:ilvl="7" w:tplc="129E963A">
      <w:start w:val="1"/>
      <w:numFmt w:val="bullet"/>
      <w:lvlText w:val="o"/>
      <w:lvlJc w:val="left"/>
      <w:pPr>
        <w:ind w:left="6120" w:hanging="360"/>
      </w:pPr>
      <w:rPr>
        <w:rFonts w:ascii="Courier New" w:hAnsi="Courier New" w:cs="Courier New" w:hint="default"/>
      </w:rPr>
    </w:lvl>
    <w:lvl w:ilvl="8" w:tplc="D40EBD0A">
      <w:start w:val="1"/>
      <w:numFmt w:val="bullet"/>
      <w:lvlText w:val=""/>
      <w:lvlJc w:val="left"/>
      <w:pPr>
        <w:ind w:left="6840" w:hanging="360"/>
      </w:pPr>
      <w:rPr>
        <w:rFonts w:ascii="Wingdings" w:hAnsi="Wingdings" w:cs="Times New Roman" w:hint="default"/>
      </w:rPr>
    </w:lvl>
  </w:abstractNum>
  <w:abstractNum w:abstractNumId="39" w15:restartNumberingAfterBreak="0">
    <w:nsid w:val="79045066"/>
    <w:multiLevelType w:val="hybridMultilevel"/>
    <w:tmpl w:val="1DE67D3C"/>
    <w:lvl w:ilvl="0" w:tplc="72105118">
      <w:start w:val="1"/>
      <w:numFmt w:val="bullet"/>
      <w:lvlText w:val=""/>
      <w:lvlJc w:val="left"/>
      <w:pPr>
        <w:ind w:left="360" w:hanging="360"/>
      </w:pPr>
      <w:rPr>
        <w:rFonts w:ascii="Symbol" w:hAnsi="Symbol" w:cs="Times New Roman" w:hint="default"/>
      </w:rPr>
    </w:lvl>
    <w:lvl w:ilvl="1" w:tplc="9072C81A">
      <w:start w:val="1"/>
      <w:numFmt w:val="bullet"/>
      <w:lvlText w:val="o"/>
      <w:lvlJc w:val="left"/>
      <w:pPr>
        <w:ind w:left="1080" w:hanging="360"/>
      </w:pPr>
      <w:rPr>
        <w:rFonts w:ascii="Courier New" w:hAnsi="Courier New" w:cs="Courier New" w:hint="default"/>
      </w:rPr>
    </w:lvl>
    <w:lvl w:ilvl="2" w:tplc="06F2DEF8">
      <w:start w:val="1"/>
      <w:numFmt w:val="bullet"/>
      <w:lvlText w:val=""/>
      <w:lvlJc w:val="left"/>
      <w:pPr>
        <w:ind w:left="1800" w:hanging="360"/>
      </w:pPr>
      <w:rPr>
        <w:rFonts w:ascii="Wingdings" w:hAnsi="Wingdings" w:cs="Times New Roman" w:hint="default"/>
      </w:rPr>
    </w:lvl>
    <w:lvl w:ilvl="3" w:tplc="6368E876">
      <w:start w:val="1"/>
      <w:numFmt w:val="bullet"/>
      <w:lvlText w:val=""/>
      <w:lvlJc w:val="left"/>
      <w:pPr>
        <w:ind w:left="2520" w:hanging="360"/>
      </w:pPr>
      <w:rPr>
        <w:rFonts w:ascii="Symbol" w:hAnsi="Symbol" w:cs="Times New Roman" w:hint="default"/>
      </w:rPr>
    </w:lvl>
    <w:lvl w:ilvl="4" w:tplc="ACE67258">
      <w:start w:val="1"/>
      <w:numFmt w:val="bullet"/>
      <w:lvlText w:val="o"/>
      <w:lvlJc w:val="left"/>
      <w:pPr>
        <w:ind w:left="3240" w:hanging="360"/>
      </w:pPr>
      <w:rPr>
        <w:rFonts w:ascii="Courier New" w:hAnsi="Courier New" w:cs="Courier New" w:hint="default"/>
      </w:rPr>
    </w:lvl>
    <w:lvl w:ilvl="5" w:tplc="04301760">
      <w:start w:val="1"/>
      <w:numFmt w:val="bullet"/>
      <w:lvlText w:val=""/>
      <w:lvlJc w:val="left"/>
      <w:pPr>
        <w:ind w:left="3960" w:hanging="360"/>
      </w:pPr>
      <w:rPr>
        <w:rFonts w:ascii="Wingdings" w:hAnsi="Wingdings" w:cs="Times New Roman" w:hint="default"/>
      </w:rPr>
    </w:lvl>
    <w:lvl w:ilvl="6" w:tplc="2F96F370">
      <w:start w:val="1"/>
      <w:numFmt w:val="bullet"/>
      <w:lvlText w:val=""/>
      <w:lvlJc w:val="left"/>
      <w:pPr>
        <w:ind w:left="4680" w:hanging="360"/>
      </w:pPr>
      <w:rPr>
        <w:rFonts w:ascii="Symbol" w:hAnsi="Symbol" w:cs="Times New Roman" w:hint="default"/>
      </w:rPr>
    </w:lvl>
    <w:lvl w:ilvl="7" w:tplc="C4E8A342">
      <w:start w:val="1"/>
      <w:numFmt w:val="bullet"/>
      <w:lvlText w:val="o"/>
      <w:lvlJc w:val="left"/>
      <w:pPr>
        <w:ind w:left="5400" w:hanging="360"/>
      </w:pPr>
      <w:rPr>
        <w:rFonts w:ascii="Courier New" w:hAnsi="Courier New" w:cs="Courier New" w:hint="default"/>
      </w:rPr>
    </w:lvl>
    <w:lvl w:ilvl="8" w:tplc="C442CB42">
      <w:start w:val="1"/>
      <w:numFmt w:val="bullet"/>
      <w:lvlText w:val=""/>
      <w:lvlJc w:val="left"/>
      <w:pPr>
        <w:ind w:left="6120" w:hanging="360"/>
      </w:pPr>
      <w:rPr>
        <w:rFonts w:ascii="Wingdings" w:hAnsi="Wingdings" w:cs="Times New Roman" w:hint="default"/>
      </w:rPr>
    </w:lvl>
  </w:abstractNum>
  <w:abstractNum w:abstractNumId="40" w15:restartNumberingAfterBreak="0">
    <w:nsid w:val="7AAB51ED"/>
    <w:multiLevelType w:val="multilevel"/>
    <w:tmpl w:val="8B84C252"/>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start w:val="1"/>
      <w:numFmt w:val="bullet"/>
      <w:lvlText w:val=""/>
      <w:lvlJc w:val="left"/>
      <w:pPr>
        <w:tabs>
          <w:tab w:val="num" w:pos="2160"/>
        </w:tabs>
        <w:ind w:left="2160" w:hanging="360"/>
      </w:pPr>
      <w:rPr>
        <w:rFonts w:ascii="Symbol" w:hAnsi="Symbol" w:cs="Times New Roman" w:hint="default"/>
        <w:sz w:val="20"/>
      </w:rPr>
    </w:lvl>
    <w:lvl w:ilvl="3">
      <w:start w:val="1"/>
      <w:numFmt w:val="bullet"/>
      <w:lvlText w:val=""/>
      <w:lvlJc w:val="left"/>
      <w:pPr>
        <w:tabs>
          <w:tab w:val="num" w:pos="2880"/>
        </w:tabs>
        <w:ind w:left="2880" w:hanging="360"/>
      </w:pPr>
      <w:rPr>
        <w:rFonts w:ascii="Symbol" w:hAnsi="Symbol" w:cs="Times New Roman" w:hint="default"/>
        <w:sz w:val="20"/>
      </w:rPr>
    </w:lvl>
    <w:lvl w:ilvl="4">
      <w:start w:val="1"/>
      <w:numFmt w:val="bullet"/>
      <w:lvlText w:val=""/>
      <w:lvlJc w:val="left"/>
      <w:pPr>
        <w:tabs>
          <w:tab w:val="num" w:pos="3600"/>
        </w:tabs>
        <w:ind w:left="3600" w:hanging="360"/>
      </w:pPr>
      <w:rPr>
        <w:rFonts w:ascii="Symbol" w:hAnsi="Symbol" w:cs="Times New Roman" w:hint="default"/>
        <w:sz w:val="20"/>
      </w:rPr>
    </w:lvl>
    <w:lvl w:ilvl="5">
      <w:start w:val="1"/>
      <w:numFmt w:val="bullet"/>
      <w:lvlText w:val=""/>
      <w:lvlJc w:val="left"/>
      <w:pPr>
        <w:tabs>
          <w:tab w:val="num" w:pos="4320"/>
        </w:tabs>
        <w:ind w:left="4320" w:hanging="360"/>
      </w:pPr>
      <w:rPr>
        <w:rFonts w:ascii="Symbol" w:hAnsi="Symbol" w:cs="Times New Roman" w:hint="default"/>
        <w:sz w:val="20"/>
      </w:rPr>
    </w:lvl>
    <w:lvl w:ilvl="6">
      <w:start w:val="1"/>
      <w:numFmt w:val="bullet"/>
      <w:lvlText w:val=""/>
      <w:lvlJc w:val="left"/>
      <w:pPr>
        <w:tabs>
          <w:tab w:val="num" w:pos="5040"/>
        </w:tabs>
        <w:ind w:left="5040" w:hanging="360"/>
      </w:pPr>
      <w:rPr>
        <w:rFonts w:ascii="Symbol" w:hAnsi="Symbol" w:cs="Times New Roman" w:hint="default"/>
        <w:sz w:val="20"/>
      </w:rPr>
    </w:lvl>
    <w:lvl w:ilvl="7">
      <w:start w:val="1"/>
      <w:numFmt w:val="bullet"/>
      <w:lvlText w:val=""/>
      <w:lvlJc w:val="left"/>
      <w:pPr>
        <w:tabs>
          <w:tab w:val="num" w:pos="5760"/>
        </w:tabs>
        <w:ind w:left="5760" w:hanging="360"/>
      </w:pPr>
      <w:rPr>
        <w:rFonts w:ascii="Symbol" w:hAnsi="Symbol" w:cs="Times New Roman" w:hint="default"/>
        <w:sz w:val="20"/>
      </w:rPr>
    </w:lvl>
    <w:lvl w:ilvl="8">
      <w:start w:val="1"/>
      <w:numFmt w:val="bullet"/>
      <w:lvlText w:val=""/>
      <w:lvlJc w:val="left"/>
      <w:pPr>
        <w:tabs>
          <w:tab w:val="num" w:pos="6480"/>
        </w:tabs>
        <w:ind w:left="6480" w:hanging="360"/>
      </w:pPr>
      <w:rPr>
        <w:rFonts w:ascii="Symbol" w:hAnsi="Symbol" w:cs="Times New Roman" w:hint="default"/>
        <w:sz w:val="20"/>
      </w:rPr>
    </w:lvl>
  </w:abstractNum>
  <w:abstractNum w:abstractNumId="41" w15:restartNumberingAfterBreak="0">
    <w:nsid w:val="7C830633"/>
    <w:multiLevelType w:val="hybridMultilevel"/>
    <w:tmpl w:val="2746FCAA"/>
    <w:lvl w:ilvl="0" w:tplc="DF880B50">
      <w:numFmt w:val="bullet"/>
      <w:lvlText w:val="•"/>
      <w:lvlJc w:val="left"/>
      <w:pPr>
        <w:ind w:left="720" w:hanging="720"/>
      </w:pPr>
      <w:rPr>
        <w:rFonts w:ascii="Times New Roman" w:eastAsia="Times New Roman" w:hAnsi="Times New Roman" w:hint="default"/>
      </w:rPr>
    </w:lvl>
    <w:lvl w:ilvl="1" w:tplc="79204CAE">
      <w:start w:val="1"/>
      <w:numFmt w:val="bullet"/>
      <w:lvlText w:val="o"/>
      <w:lvlJc w:val="left"/>
      <w:pPr>
        <w:ind w:left="720" w:hanging="360"/>
      </w:pPr>
      <w:rPr>
        <w:rFonts w:ascii="Courier New" w:hAnsi="Courier New" w:cs="Courier New" w:hint="default"/>
      </w:rPr>
    </w:lvl>
    <w:lvl w:ilvl="2" w:tplc="1C125646">
      <w:start w:val="1"/>
      <w:numFmt w:val="bullet"/>
      <w:lvlText w:val=""/>
      <w:lvlJc w:val="left"/>
      <w:pPr>
        <w:ind w:left="1440" w:hanging="360"/>
      </w:pPr>
      <w:rPr>
        <w:rFonts w:ascii="Wingdings" w:hAnsi="Wingdings" w:cs="Times New Roman" w:hint="default"/>
      </w:rPr>
    </w:lvl>
    <w:lvl w:ilvl="3" w:tplc="2242C502">
      <w:start w:val="1"/>
      <w:numFmt w:val="bullet"/>
      <w:lvlText w:val=""/>
      <w:lvlJc w:val="left"/>
      <w:pPr>
        <w:ind w:left="2160" w:hanging="360"/>
      </w:pPr>
      <w:rPr>
        <w:rFonts w:ascii="Symbol" w:hAnsi="Symbol" w:cs="Times New Roman" w:hint="default"/>
      </w:rPr>
    </w:lvl>
    <w:lvl w:ilvl="4" w:tplc="87A07866">
      <w:start w:val="1"/>
      <w:numFmt w:val="bullet"/>
      <w:lvlText w:val="o"/>
      <w:lvlJc w:val="left"/>
      <w:pPr>
        <w:ind w:left="2880" w:hanging="360"/>
      </w:pPr>
      <w:rPr>
        <w:rFonts w:ascii="Courier New" w:hAnsi="Courier New" w:cs="Courier New" w:hint="default"/>
      </w:rPr>
    </w:lvl>
    <w:lvl w:ilvl="5" w:tplc="667E4550">
      <w:start w:val="1"/>
      <w:numFmt w:val="bullet"/>
      <w:lvlText w:val=""/>
      <w:lvlJc w:val="left"/>
      <w:pPr>
        <w:ind w:left="3600" w:hanging="360"/>
      </w:pPr>
      <w:rPr>
        <w:rFonts w:ascii="Wingdings" w:hAnsi="Wingdings" w:cs="Times New Roman" w:hint="default"/>
      </w:rPr>
    </w:lvl>
    <w:lvl w:ilvl="6" w:tplc="77CE9696">
      <w:start w:val="1"/>
      <w:numFmt w:val="bullet"/>
      <w:lvlText w:val=""/>
      <w:lvlJc w:val="left"/>
      <w:pPr>
        <w:ind w:left="4320" w:hanging="360"/>
      </w:pPr>
      <w:rPr>
        <w:rFonts w:ascii="Symbol" w:hAnsi="Symbol" w:cs="Times New Roman" w:hint="default"/>
      </w:rPr>
    </w:lvl>
    <w:lvl w:ilvl="7" w:tplc="8A3A55F4">
      <w:start w:val="1"/>
      <w:numFmt w:val="bullet"/>
      <w:lvlText w:val="o"/>
      <w:lvlJc w:val="left"/>
      <w:pPr>
        <w:ind w:left="5040" w:hanging="360"/>
      </w:pPr>
      <w:rPr>
        <w:rFonts w:ascii="Courier New" w:hAnsi="Courier New" w:cs="Courier New" w:hint="default"/>
      </w:rPr>
    </w:lvl>
    <w:lvl w:ilvl="8" w:tplc="C93A4498">
      <w:start w:val="1"/>
      <w:numFmt w:val="bullet"/>
      <w:lvlText w:val=""/>
      <w:lvlJc w:val="left"/>
      <w:pPr>
        <w:ind w:left="5760" w:hanging="360"/>
      </w:pPr>
      <w:rPr>
        <w:rFonts w:ascii="Wingdings" w:hAnsi="Wingdings" w:cs="Times New Roman" w:hint="default"/>
      </w:rPr>
    </w:lvl>
  </w:abstractNum>
  <w:abstractNum w:abstractNumId="42" w15:restartNumberingAfterBreak="0">
    <w:nsid w:val="7DB730CE"/>
    <w:multiLevelType w:val="hybridMultilevel"/>
    <w:tmpl w:val="C6240B40"/>
    <w:lvl w:ilvl="0" w:tplc="701C65F8">
      <w:start w:val="1"/>
      <w:numFmt w:val="bullet"/>
      <w:lvlText w:val=""/>
      <w:lvlJc w:val="left"/>
      <w:pPr>
        <w:ind w:left="1211" w:hanging="360"/>
      </w:pPr>
      <w:rPr>
        <w:rFonts w:ascii="Symbol" w:hAnsi="Symbol" w:cs="Times New Roman" w:hint="default"/>
      </w:rPr>
    </w:lvl>
    <w:lvl w:ilvl="1" w:tplc="7B14243C">
      <w:start w:val="1"/>
      <w:numFmt w:val="bullet"/>
      <w:lvlText w:val="o"/>
      <w:lvlJc w:val="left"/>
      <w:pPr>
        <w:ind w:left="1440" w:hanging="360"/>
      </w:pPr>
      <w:rPr>
        <w:rFonts w:ascii="Courier New" w:hAnsi="Courier New" w:cs="Courier New" w:hint="default"/>
      </w:rPr>
    </w:lvl>
    <w:lvl w:ilvl="2" w:tplc="6F24420E">
      <w:start w:val="1"/>
      <w:numFmt w:val="bullet"/>
      <w:lvlText w:val=""/>
      <w:lvlJc w:val="left"/>
      <w:pPr>
        <w:ind w:left="2160" w:hanging="360"/>
      </w:pPr>
      <w:rPr>
        <w:rFonts w:ascii="Wingdings" w:hAnsi="Wingdings" w:cs="Times New Roman" w:hint="default"/>
      </w:rPr>
    </w:lvl>
    <w:lvl w:ilvl="3" w:tplc="738051FA">
      <w:start w:val="1"/>
      <w:numFmt w:val="bullet"/>
      <w:lvlText w:val=""/>
      <w:lvlJc w:val="left"/>
      <w:pPr>
        <w:ind w:left="2880" w:hanging="360"/>
      </w:pPr>
      <w:rPr>
        <w:rFonts w:ascii="Symbol" w:hAnsi="Symbol" w:cs="Times New Roman" w:hint="default"/>
      </w:rPr>
    </w:lvl>
    <w:lvl w:ilvl="4" w:tplc="67521D58">
      <w:start w:val="1"/>
      <w:numFmt w:val="bullet"/>
      <w:lvlText w:val="o"/>
      <w:lvlJc w:val="left"/>
      <w:pPr>
        <w:ind w:left="3600" w:hanging="360"/>
      </w:pPr>
      <w:rPr>
        <w:rFonts w:ascii="Courier New" w:hAnsi="Courier New" w:cs="Courier New" w:hint="default"/>
      </w:rPr>
    </w:lvl>
    <w:lvl w:ilvl="5" w:tplc="3F06490A">
      <w:start w:val="1"/>
      <w:numFmt w:val="bullet"/>
      <w:lvlText w:val=""/>
      <w:lvlJc w:val="left"/>
      <w:pPr>
        <w:ind w:left="4320" w:hanging="360"/>
      </w:pPr>
      <w:rPr>
        <w:rFonts w:ascii="Wingdings" w:hAnsi="Wingdings" w:cs="Times New Roman" w:hint="default"/>
      </w:rPr>
    </w:lvl>
    <w:lvl w:ilvl="6" w:tplc="7D48D246">
      <w:start w:val="1"/>
      <w:numFmt w:val="bullet"/>
      <w:lvlText w:val=""/>
      <w:lvlJc w:val="left"/>
      <w:pPr>
        <w:ind w:left="5040" w:hanging="360"/>
      </w:pPr>
      <w:rPr>
        <w:rFonts w:ascii="Symbol" w:hAnsi="Symbol" w:cs="Times New Roman" w:hint="default"/>
      </w:rPr>
    </w:lvl>
    <w:lvl w:ilvl="7" w:tplc="81A887FA">
      <w:start w:val="1"/>
      <w:numFmt w:val="bullet"/>
      <w:lvlText w:val="o"/>
      <w:lvlJc w:val="left"/>
      <w:pPr>
        <w:ind w:left="5760" w:hanging="360"/>
      </w:pPr>
      <w:rPr>
        <w:rFonts w:ascii="Courier New" w:hAnsi="Courier New" w:cs="Courier New" w:hint="default"/>
      </w:rPr>
    </w:lvl>
    <w:lvl w:ilvl="8" w:tplc="150CAE32">
      <w:start w:val="1"/>
      <w:numFmt w:val="bullet"/>
      <w:lvlText w:val=""/>
      <w:lvlJc w:val="left"/>
      <w:pPr>
        <w:ind w:left="6480" w:hanging="360"/>
      </w:pPr>
      <w:rPr>
        <w:rFonts w:ascii="Wingdings" w:hAnsi="Wingdings" w:cs="Times New Roman" w:hint="default"/>
      </w:rPr>
    </w:lvl>
  </w:abstractNum>
  <w:abstractNum w:abstractNumId="43" w15:restartNumberingAfterBreak="0">
    <w:nsid w:val="7F633C82"/>
    <w:multiLevelType w:val="hybridMultilevel"/>
    <w:tmpl w:val="F7C839CA"/>
    <w:lvl w:ilvl="0" w:tplc="DD1286EA">
      <w:start w:val="1"/>
      <w:numFmt w:val="bullet"/>
      <w:lvlText w:val=""/>
      <w:lvlJc w:val="left"/>
      <w:pPr>
        <w:ind w:left="720" w:hanging="360"/>
      </w:pPr>
      <w:rPr>
        <w:rFonts w:ascii="Symbol" w:hAnsi="Symbol" w:cs="Times New Roman" w:hint="default"/>
      </w:rPr>
    </w:lvl>
    <w:lvl w:ilvl="1" w:tplc="4F7EEEA4">
      <w:start w:val="1"/>
      <w:numFmt w:val="bullet"/>
      <w:lvlText w:val="o"/>
      <w:lvlJc w:val="left"/>
      <w:pPr>
        <w:ind w:left="1440" w:hanging="360"/>
      </w:pPr>
      <w:rPr>
        <w:rFonts w:ascii="Courier New" w:hAnsi="Courier New" w:cs="Courier New" w:hint="default"/>
      </w:rPr>
    </w:lvl>
    <w:lvl w:ilvl="2" w:tplc="C756DD84">
      <w:start w:val="1"/>
      <w:numFmt w:val="bullet"/>
      <w:lvlText w:val=""/>
      <w:lvlJc w:val="left"/>
      <w:pPr>
        <w:ind w:left="2160" w:hanging="360"/>
      </w:pPr>
      <w:rPr>
        <w:rFonts w:ascii="Wingdings" w:hAnsi="Wingdings" w:cs="Times New Roman" w:hint="default"/>
      </w:rPr>
    </w:lvl>
    <w:lvl w:ilvl="3" w:tplc="B6A44112">
      <w:start w:val="1"/>
      <w:numFmt w:val="bullet"/>
      <w:lvlText w:val=""/>
      <w:lvlJc w:val="left"/>
      <w:pPr>
        <w:ind w:left="2880" w:hanging="360"/>
      </w:pPr>
      <w:rPr>
        <w:rFonts w:ascii="Symbol" w:hAnsi="Symbol" w:cs="Times New Roman" w:hint="default"/>
      </w:rPr>
    </w:lvl>
    <w:lvl w:ilvl="4" w:tplc="D8F0EA60">
      <w:start w:val="1"/>
      <w:numFmt w:val="bullet"/>
      <w:lvlText w:val="o"/>
      <w:lvlJc w:val="left"/>
      <w:pPr>
        <w:ind w:left="3600" w:hanging="360"/>
      </w:pPr>
      <w:rPr>
        <w:rFonts w:ascii="Courier New" w:hAnsi="Courier New" w:cs="Courier New" w:hint="default"/>
      </w:rPr>
    </w:lvl>
    <w:lvl w:ilvl="5" w:tplc="F104CBDE">
      <w:start w:val="1"/>
      <w:numFmt w:val="bullet"/>
      <w:lvlText w:val=""/>
      <w:lvlJc w:val="left"/>
      <w:pPr>
        <w:ind w:left="4320" w:hanging="360"/>
      </w:pPr>
      <w:rPr>
        <w:rFonts w:ascii="Wingdings" w:hAnsi="Wingdings" w:cs="Times New Roman" w:hint="default"/>
      </w:rPr>
    </w:lvl>
    <w:lvl w:ilvl="6" w:tplc="845E7634">
      <w:start w:val="1"/>
      <w:numFmt w:val="bullet"/>
      <w:lvlText w:val=""/>
      <w:lvlJc w:val="left"/>
      <w:pPr>
        <w:ind w:left="5040" w:hanging="360"/>
      </w:pPr>
      <w:rPr>
        <w:rFonts w:ascii="Symbol" w:hAnsi="Symbol" w:cs="Times New Roman" w:hint="default"/>
      </w:rPr>
    </w:lvl>
    <w:lvl w:ilvl="7" w:tplc="123AA016">
      <w:start w:val="1"/>
      <w:numFmt w:val="bullet"/>
      <w:lvlText w:val="o"/>
      <w:lvlJc w:val="left"/>
      <w:pPr>
        <w:ind w:left="5760" w:hanging="360"/>
      </w:pPr>
      <w:rPr>
        <w:rFonts w:ascii="Courier New" w:hAnsi="Courier New" w:cs="Courier New" w:hint="default"/>
      </w:rPr>
    </w:lvl>
    <w:lvl w:ilvl="8" w:tplc="13A603A8">
      <w:start w:val="1"/>
      <w:numFmt w:val="bullet"/>
      <w:lvlText w:val=""/>
      <w:lvlJc w:val="left"/>
      <w:pPr>
        <w:ind w:left="6480" w:hanging="360"/>
      </w:pPr>
      <w:rPr>
        <w:rFonts w:ascii="Wingdings" w:hAnsi="Wingdings" w:cs="Times New Roman" w:hint="default"/>
      </w:rPr>
    </w:lvl>
  </w:abstractNum>
  <w:num w:numId="1" w16cid:durableId="2006860287">
    <w:abstractNumId w:val="0"/>
  </w:num>
  <w:num w:numId="2" w16cid:durableId="211887590">
    <w:abstractNumId w:val="41"/>
  </w:num>
  <w:num w:numId="3" w16cid:durableId="907768160">
    <w:abstractNumId w:val="39"/>
  </w:num>
  <w:num w:numId="4" w16cid:durableId="1751658379">
    <w:abstractNumId w:val="18"/>
  </w:num>
  <w:num w:numId="5" w16cid:durableId="1268200215">
    <w:abstractNumId w:val="19"/>
  </w:num>
  <w:num w:numId="6" w16cid:durableId="1284655774">
    <w:abstractNumId w:val="6"/>
  </w:num>
  <w:num w:numId="7" w16cid:durableId="1441990328">
    <w:abstractNumId w:val="31"/>
  </w:num>
  <w:num w:numId="8" w16cid:durableId="919411125">
    <w:abstractNumId w:val="12"/>
  </w:num>
  <w:num w:numId="9" w16cid:durableId="1705252646">
    <w:abstractNumId w:val="9"/>
  </w:num>
  <w:num w:numId="10" w16cid:durableId="1412046550">
    <w:abstractNumId w:val="13"/>
  </w:num>
  <w:num w:numId="11" w16cid:durableId="172719736">
    <w:abstractNumId w:val="37"/>
  </w:num>
  <w:num w:numId="12" w16cid:durableId="1523204442">
    <w:abstractNumId w:val="35"/>
  </w:num>
  <w:num w:numId="13" w16cid:durableId="2136369056">
    <w:abstractNumId w:val="4"/>
  </w:num>
  <w:num w:numId="14" w16cid:durableId="504366635">
    <w:abstractNumId w:val="33"/>
  </w:num>
  <w:num w:numId="15" w16cid:durableId="1148010733">
    <w:abstractNumId w:val="24"/>
  </w:num>
  <w:num w:numId="16" w16cid:durableId="225343882">
    <w:abstractNumId w:val="25"/>
  </w:num>
  <w:num w:numId="17" w16cid:durableId="865487449">
    <w:abstractNumId w:val="42"/>
  </w:num>
  <w:num w:numId="18" w16cid:durableId="927807892">
    <w:abstractNumId w:val="6"/>
  </w:num>
  <w:num w:numId="19" w16cid:durableId="285239062">
    <w:abstractNumId w:val="30"/>
  </w:num>
  <w:num w:numId="20" w16cid:durableId="1280144803">
    <w:abstractNumId w:val="38"/>
  </w:num>
  <w:num w:numId="21" w16cid:durableId="1108934950">
    <w:abstractNumId w:val="7"/>
  </w:num>
  <w:num w:numId="22" w16cid:durableId="34161251">
    <w:abstractNumId w:val="3"/>
  </w:num>
  <w:num w:numId="23" w16cid:durableId="1569412612">
    <w:abstractNumId w:val="2"/>
  </w:num>
  <w:num w:numId="24" w16cid:durableId="1063724342">
    <w:abstractNumId w:val="32"/>
  </w:num>
  <w:num w:numId="25" w16cid:durableId="280772081">
    <w:abstractNumId w:val="28"/>
  </w:num>
  <w:num w:numId="26" w16cid:durableId="1361081392">
    <w:abstractNumId w:val="8"/>
  </w:num>
  <w:num w:numId="27" w16cid:durableId="46147052">
    <w:abstractNumId w:val="29"/>
  </w:num>
  <w:num w:numId="28" w16cid:durableId="1317565870">
    <w:abstractNumId w:val="5"/>
  </w:num>
  <w:num w:numId="29" w16cid:durableId="850996917">
    <w:abstractNumId w:val="26"/>
  </w:num>
  <w:num w:numId="30" w16cid:durableId="1974867652">
    <w:abstractNumId w:val="10"/>
  </w:num>
  <w:num w:numId="31" w16cid:durableId="360788716">
    <w:abstractNumId w:val="15"/>
  </w:num>
  <w:num w:numId="32" w16cid:durableId="1466502517">
    <w:abstractNumId w:val="43"/>
  </w:num>
  <w:num w:numId="33" w16cid:durableId="1897618782">
    <w:abstractNumId w:val="22"/>
  </w:num>
  <w:num w:numId="34" w16cid:durableId="1587417107">
    <w:abstractNumId w:val="34"/>
  </w:num>
  <w:num w:numId="35" w16cid:durableId="1929730549">
    <w:abstractNumId w:val="27"/>
  </w:num>
  <w:num w:numId="36" w16cid:durableId="1045255833">
    <w:abstractNumId w:val="36"/>
  </w:num>
  <w:num w:numId="37" w16cid:durableId="506560025">
    <w:abstractNumId w:val="16"/>
  </w:num>
  <w:num w:numId="38" w16cid:durableId="1574317973">
    <w:abstractNumId w:val="23"/>
  </w:num>
  <w:num w:numId="39" w16cid:durableId="611010839">
    <w:abstractNumId w:val="40"/>
  </w:num>
  <w:num w:numId="40" w16cid:durableId="836774938">
    <w:abstractNumId w:val="21"/>
  </w:num>
  <w:num w:numId="41" w16cid:durableId="1129544635">
    <w:abstractNumId w:val="20"/>
  </w:num>
  <w:num w:numId="42" w16cid:durableId="1345476581">
    <w:abstractNumId w:val="1"/>
  </w:num>
  <w:num w:numId="43" w16cid:durableId="85083709">
    <w:abstractNumId w:val="14"/>
  </w:num>
  <w:num w:numId="44" w16cid:durableId="1475752446">
    <w:abstractNumId w:val="11"/>
  </w:num>
  <w:num w:numId="45" w16cid:durableId="7096454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straZeneca1">
    <w15:presenceInfo w15:providerId="None" w15:userId="AstraZenec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zNjYxMjQ1NbYwszBV0lEKTi0uzszPAykwrAUASn1DHiwAAAA="/>
    <w:docVar w:name="Registered" w:val="-1"/>
    <w:docVar w:name="VAULT_ND_226eec79-94d3-4491-9aa2-294d6536f795" w:val=" "/>
    <w:docVar w:name="VAULT_ND_27233fd2-a36d-4dd5-80c9-ab9b27020505" w:val=" "/>
    <w:docVar w:name="VAULT_ND_3aa33db3-9702-42c1-a56a-999e9da31bd3" w:val=" "/>
    <w:docVar w:name="VAULT_ND_54dc4be1-fd2c-412d-aea9-1e2747318f87" w:val=" "/>
    <w:docVar w:name="VAULT_ND_672c1afc-c2a8-4a95-98a1-c6bd8975858f" w:val=" "/>
    <w:docVar w:name="VAULT_ND_7da1d32c-ab61-482c-bc22-76d3462fb7b8" w:val=" "/>
    <w:docVar w:name="VAULT_ND_8ac63a54-48ff-4846-b23e-676e753e7253" w:val=" "/>
    <w:docVar w:name="VAULT_ND_9ebcb040-4010-401b-8015-32d3d1a7753a" w:val=" "/>
    <w:docVar w:name="Version" w:val="0"/>
  </w:docVars>
  <w:rsids>
    <w:rsidRoot w:val="00DC3FAD"/>
    <w:rsid w:val="000004F4"/>
    <w:rsid w:val="00005E5E"/>
    <w:rsid w:val="00006AC6"/>
    <w:rsid w:val="00011A81"/>
    <w:rsid w:val="000122EF"/>
    <w:rsid w:val="00013043"/>
    <w:rsid w:val="00015680"/>
    <w:rsid w:val="0002321C"/>
    <w:rsid w:val="00024797"/>
    <w:rsid w:val="00025C1D"/>
    <w:rsid w:val="00026EBE"/>
    <w:rsid w:val="00027D34"/>
    <w:rsid w:val="0003122A"/>
    <w:rsid w:val="00031520"/>
    <w:rsid w:val="0003521F"/>
    <w:rsid w:val="000362B5"/>
    <w:rsid w:val="0003672C"/>
    <w:rsid w:val="00036FE5"/>
    <w:rsid w:val="00037BBD"/>
    <w:rsid w:val="0004086C"/>
    <w:rsid w:val="0004129F"/>
    <w:rsid w:val="00041ED7"/>
    <w:rsid w:val="00043351"/>
    <w:rsid w:val="00044665"/>
    <w:rsid w:val="00046F6D"/>
    <w:rsid w:val="000474EA"/>
    <w:rsid w:val="00047FAE"/>
    <w:rsid w:val="00051D02"/>
    <w:rsid w:val="00051D4A"/>
    <w:rsid w:val="00052504"/>
    <w:rsid w:val="00052C43"/>
    <w:rsid w:val="00056036"/>
    <w:rsid w:val="00056CE9"/>
    <w:rsid w:val="00057A44"/>
    <w:rsid w:val="00063951"/>
    <w:rsid w:val="00063F3D"/>
    <w:rsid w:val="00064962"/>
    <w:rsid w:val="00064C4C"/>
    <w:rsid w:val="00066011"/>
    <w:rsid w:val="000664A1"/>
    <w:rsid w:val="000668E8"/>
    <w:rsid w:val="00070181"/>
    <w:rsid w:val="0007391A"/>
    <w:rsid w:val="00073B02"/>
    <w:rsid w:val="00075F24"/>
    <w:rsid w:val="000768EB"/>
    <w:rsid w:val="000770BD"/>
    <w:rsid w:val="00080EDE"/>
    <w:rsid w:val="000812C9"/>
    <w:rsid w:val="0008226B"/>
    <w:rsid w:val="00085F9D"/>
    <w:rsid w:val="0008659A"/>
    <w:rsid w:val="00087788"/>
    <w:rsid w:val="00091002"/>
    <w:rsid w:val="00092CFF"/>
    <w:rsid w:val="000942F6"/>
    <w:rsid w:val="000945F3"/>
    <w:rsid w:val="000A1B85"/>
    <w:rsid w:val="000A46A6"/>
    <w:rsid w:val="000A7C14"/>
    <w:rsid w:val="000A7CB4"/>
    <w:rsid w:val="000B1CA3"/>
    <w:rsid w:val="000B372E"/>
    <w:rsid w:val="000B700B"/>
    <w:rsid w:val="000B7051"/>
    <w:rsid w:val="000B7692"/>
    <w:rsid w:val="000C27F4"/>
    <w:rsid w:val="000C5635"/>
    <w:rsid w:val="000C63D3"/>
    <w:rsid w:val="000C6E68"/>
    <w:rsid w:val="000C7B27"/>
    <w:rsid w:val="000D1801"/>
    <w:rsid w:val="000D1D18"/>
    <w:rsid w:val="000D4538"/>
    <w:rsid w:val="000D45B4"/>
    <w:rsid w:val="000D5403"/>
    <w:rsid w:val="000E0C09"/>
    <w:rsid w:val="000E18B1"/>
    <w:rsid w:val="000E38F1"/>
    <w:rsid w:val="000E51B6"/>
    <w:rsid w:val="000E59C6"/>
    <w:rsid w:val="000E6CD9"/>
    <w:rsid w:val="000F32D5"/>
    <w:rsid w:val="000F4602"/>
    <w:rsid w:val="000F5BD3"/>
    <w:rsid w:val="000F5E03"/>
    <w:rsid w:val="00105AFC"/>
    <w:rsid w:val="00107656"/>
    <w:rsid w:val="00110BF3"/>
    <w:rsid w:val="00111123"/>
    <w:rsid w:val="001135EF"/>
    <w:rsid w:val="00114A27"/>
    <w:rsid w:val="00114F3E"/>
    <w:rsid w:val="0011569A"/>
    <w:rsid w:val="00116FB2"/>
    <w:rsid w:val="00123BC6"/>
    <w:rsid w:val="00126686"/>
    <w:rsid w:val="00127B95"/>
    <w:rsid w:val="00127BDB"/>
    <w:rsid w:val="00133505"/>
    <w:rsid w:val="001339AF"/>
    <w:rsid w:val="00135775"/>
    <w:rsid w:val="0014073F"/>
    <w:rsid w:val="00142C17"/>
    <w:rsid w:val="00144B0C"/>
    <w:rsid w:val="00147A45"/>
    <w:rsid w:val="00150290"/>
    <w:rsid w:val="001508E0"/>
    <w:rsid w:val="0015145A"/>
    <w:rsid w:val="001532DA"/>
    <w:rsid w:val="00153637"/>
    <w:rsid w:val="00153BCB"/>
    <w:rsid w:val="0015642F"/>
    <w:rsid w:val="0016243A"/>
    <w:rsid w:val="00164EE3"/>
    <w:rsid w:val="0016555B"/>
    <w:rsid w:val="001724FF"/>
    <w:rsid w:val="001726B5"/>
    <w:rsid w:val="00173007"/>
    <w:rsid w:val="00173825"/>
    <w:rsid w:val="00174EE5"/>
    <w:rsid w:val="001754AD"/>
    <w:rsid w:val="00182CFC"/>
    <w:rsid w:val="0018331F"/>
    <w:rsid w:val="00183B15"/>
    <w:rsid w:val="00184C91"/>
    <w:rsid w:val="00194B04"/>
    <w:rsid w:val="00195FCE"/>
    <w:rsid w:val="001965FC"/>
    <w:rsid w:val="001A05D3"/>
    <w:rsid w:val="001A1CB0"/>
    <w:rsid w:val="001A563C"/>
    <w:rsid w:val="001A7210"/>
    <w:rsid w:val="001B42E7"/>
    <w:rsid w:val="001B506E"/>
    <w:rsid w:val="001B68C4"/>
    <w:rsid w:val="001B7910"/>
    <w:rsid w:val="001C02A2"/>
    <w:rsid w:val="001C1166"/>
    <w:rsid w:val="001C2ABC"/>
    <w:rsid w:val="001C3BF5"/>
    <w:rsid w:val="001C3F55"/>
    <w:rsid w:val="001D055C"/>
    <w:rsid w:val="001D2B8A"/>
    <w:rsid w:val="001D33B1"/>
    <w:rsid w:val="001D51B9"/>
    <w:rsid w:val="001D6C33"/>
    <w:rsid w:val="001E5C1C"/>
    <w:rsid w:val="001E6BFD"/>
    <w:rsid w:val="001E7047"/>
    <w:rsid w:val="001F0FA7"/>
    <w:rsid w:val="001F32E1"/>
    <w:rsid w:val="00205F61"/>
    <w:rsid w:val="002131B3"/>
    <w:rsid w:val="00213266"/>
    <w:rsid w:val="00213D97"/>
    <w:rsid w:val="00215257"/>
    <w:rsid w:val="00216E65"/>
    <w:rsid w:val="00220CEF"/>
    <w:rsid w:val="0022105E"/>
    <w:rsid w:val="002236BE"/>
    <w:rsid w:val="00224DCD"/>
    <w:rsid w:val="00225E28"/>
    <w:rsid w:val="00227250"/>
    <w:rsid w:val="002342E8"/>
    <w:rsid w:val="00234548"/>
    <w:rsid w:val="00234AA6"/>
    <w:rsid w:val="00234B70"/>
    <w:rsid w:val="00236EC9"/>
    <w:rsid w:val="0023777A"/>
    <w:rsid w:val="002411C8"/>
    <w:rsid w:val="002454F5"/>
    <w:rsid w:val="00245884"/>
    <w:rsid w:val="00246C7A"/>
    <w:rsid w:val="00247E7C"/>
    <w:rsid w:val="0025123C"/>
    <w:rsid w:val="00251391"/>
    <w:rsid w:val="00254816"/>
    <w:rsid w:val="00255057"/>
    <w:rsid w:val="00256233"/>
    <w:rsid w:val="00256E25"/>
    <w:rsid w:val="00260365"/>
    <w:rsid w:val="00263752"/>
    <w:rsid w:val="00264E0E"/>
    <w:rsid w:val="00267E0D"/>
    <w:rsid w:val="00274C59"/>
    <w:rsid w:val="00277812"/>
    <w:rsid w:val="00282025"/>
    <w:rsid w:val="0028314C"/>
    <w:rsid w:val="00284435"/>
    <w:rsid w:val="00286005"/>
    <w:rsid w:val="00287B1A"/>
    <w:rsid w:val="00290825"/>
    <w:rsid w:val="0029319A"/>
    <w:rsid w:val="00295E63"/>
    <w:rsid w:val="00296937"/>
    <w:rsid w:val="00296F36"/>
    <w:rsid w:val="002A015F"/>
    <w:rsid w:val="002A5419"/>
    <w:rsid w:val="002A60DD"/>
    <w:rsid w:val="002B0438"/>
    <w:rsid w:val="002B4C44"/>
    <w:rsid w:val="002B5DEC"/>
    <w:rsid w:val="002B68F1"/>
    <w:rsid w:val="002B7014"/>
    <w:rsid w:val="002C0137"/>
    <w:rsid w:val="002C106E"/>
    <w:rsid w:val="002C2FD3"/>
    <w:rsid w:val="002C3E9D"/>
    <w:rsid w:val="002C6905"/>
    <w:rsid w:val="002D1118"/>
    <w:rsid w:val="002D2F57"/>
    <w:rsid w:val="002D4994"/>
    <w:rsid w:val="002D6723"/>
    <w:rsid w:val="002D7AD8"/>
    <w:rsid w:val="002D7C21"/>
    <w:rsid w:val="002E0C62"/>
    <w:rsid w:val="002E1E01"/>
    <w:rsid w:val="002E76DA"/>
    <w:rsid w:val="002E7942"/>
    <w:rsid w:val="002E7B85"/>
    <w:rsid w:val="002F00AD"/>
    <w:rsid w:val="002F18F1"/>
    <w:rsid w:val="002F4589"/>
    <w:rsid w:val="002F552B"/>
    <w:rsid w:val="002F6001"/>
    <w:rsid w:val="002F71B3"/>
    <w:rsid w:val="002F77ED"/>
    <w:rsid w:val="003015C8"/>
    <w:rsid w:val="00302A8E"/>
    <w:rsid w:val="00302E7B"/>
    <w:rsid w:val="00304ABF"/>
    <w:rsid w:val="00306597"/>
    <w:rsid w:val="0030696E"/>
    <w:rsid w:val="003079C8"/>
    <w:rsid w:val="00310425"/>
    <w:rsid w:val="00311B7A"/>
    <w:rsid w:val="00313153"/>
    <w:rsid w:val="00315C88"/>
    <w:rsid w:val="0031712A"/>
    <w:rsid w:val="00317804"/>
    <w:rsid w:val="00320FF9"/>
    <w:rsid w:val="00323017"/>
    <w:rsid w:val="003244E3"/>
    <w:rsid w:val="00327F51"/>
    <w:rsid w:val="003320F8"/>
    <w:rsid w:val="00335297"/>
    <w:rsid w:val="00342A6C"/>
    <w:rsid w:val="00344DA8"/>
    <w:rsid w:val="00345232"/>
    <w:rsid w:val="00347458"/>
    <w:rsid w:val="00347574"/>
    <w:rsid w:val="003505CB"/>
    <w:rsid w:val="00351529"/>
    <w:rsid w:val="00353065"/>
    <w:rsid w:val="00353862"/>
    <w:rsid w:val="00355DC0"/>
    <w:rsid w:val="003563D7"/>
    <w:rsid w:val="003564E4"/>
    <w:rsid w:val="00357D02"/>
    <w:rsid w:val="00360F70"/>
    <w:rsid w:val="00362AA5"/>
    <w:rsid w:val="00366C18"/>
    <w:rsid w:val="003710C0"/>
    <w:rsid w:val="00371910"/>
    <w:rsid w:val="003809A5"/>
    <w:rsid w:val="00383790"/>
    <w:rsid w:val="00383B30"/>
    <w:rsid w:val="003841E3"/>
    <w:rsid w:val="0038472C"/>
    <w:rsid w:val="003853FC"/>
    <w:rsid w:val="003868C4"/>
    <w:rsid w:val="003874C4"/>
    <w:rsid w:val="00390789"/>
    <w:rsid w:val="00395C35"/>
    <w:rsid w:val="00395ED7"/>
    <w:rsid w:val="003973E0"/>
    <w:rsid w:val="003A21E0"/>
    <w:rsid w:val="003A2F5B"/>
    <w:rsid w:val="003A3E48"/>
    <w:rsid w:val="003A431D"/>
    <w:rsid w:val="003A7DAC"/>
    <w:rsid w:val="003B02FC"/>
    <w:rsid w:val="003B1A18"/>
    <w:rsid w:val="003B2B40"/>
    <w:rsid w:val="003B3E26"/>
    <w:rsid w:val="003B4EFB"/>
    <w:rsid w:val="003C39BF"/>
    <w:rsid w:val="003C48A9"/>
    <w:rsid w:val="003C4999"/>
    <w:rsid w:val="003D45DC"/>
    <w:rsid w:val="003D6233"/>
    <w:rsid w:val="003E2161"/>
    <w:rsid w:val="003E3072"/>
    <w:rsid w:val="003E4057"/>
    <w:rsid w:val="003E47AB"/>
    <w:rsid w:val="003E606E"/>
    <w:rsid w:val="003E7D78"/>
    <w:rsid w:val="003F0E13"/>
    <w:rsid w:val="003F2178"/>
    <w:rsid w:val="003F5C0F"/>
    <w:rsid w:val="003F63A4"/>
    <w:rsid w:val="003F64C3"/>
    <w:rsid w:val="00401041"/>
    <w:rsid w:val="004015B9"/>
    <w:rsid w:val="00401A24"/>
    <w:rsid w:val="00403A84"/>
    <w:rsid w:val="004041B1"/>
    <w:rsid w:val="0040493D"/>
    <w:rsid w:val="00405016"/>
    <w:rsid w:val="00414776"/>
    <w:rsid w:val="004162BC"/>
    <w:rsid w:val="00416A3B"/>
    <w:rsid w:val="0041763B"/>
    <w:rsid w:val="0042003A"/>
    <w:rsid w:val="00422896"/>
    <w:rsid w:val="00424721"/>
    <w:rsid w:val="00424A71"/>
    <w:rsid w:val="00425605"/>
    <w:rsid w:val="00430513"/>
    <w:rsid w:val="00430554"/>
    <w:rsid w:val="004310B4"/>
    <w:rsid w:val="00431436"/>
    <w:rsid w:val="00433CE6"/>
    <w:rsid w:val="0043515B"/>
    <w:rsid w:val="00436DE9"/>
    <w:rsid w:val="00441E15"/>
    <w:rsid w:val="004441B7"/>
    <w:rsid w:val="0045408B"/>
    <w:rsid w:val="0045415D"/>
    <w:rsid w:val="004545D1"/>
    <w:rsid w:val="00455A91"/>
    <w:rsid w:val="0046093F"/>
    <w:rsid w:val="004609D6"/>
    <w:rsid w:val="00460F44"/>
    <w:rsid w:val="00461114"/>
    <w:rsid w:val="00465755"/>
    <w:rsid w:val="00465E01"/>
    <w:rsid w:val="00466F52"/>
    <w:rsid w:val="00467C91"/>
    <w:rsid w:val="004724E2"/>
    <w:rsid w:val="004728F6"/>
    <w:rsid w:val="00474420"/>
    <w:rsid w:val="00487591"/>
    <w:rsid w:val="004906A2"/>
    <w:rsid w:val="00492FEF"/>
    <w:rsid w:val="0049329B"/>
    <w:rsid w:val="00493403"/>
    <w:rsid w:val="0049523A"/>
    <w:rsid w:val="00497528"/>
    <w:rsid w:val="004A35A4"/>
    <w:rsid w:val="004A6CD4"/>
    <w:rsid w:val="004B1CAD"/>
    <w:rsid w:val="004B30BD"/>
    <w:rsid w:val="004B44AB"/>
    <w:rsid w:val="004B5088"/>
    <w:rsid w:val="004C0B32"/>
    <w:rsid w:val="004C1B40"/>
    <w:rsid w:val="004C7831"/>
    <w:rsid w:val="004D06DC"/>
    <w:rsid w:val="004D0E5E"/>
    <w:rsid w:val="004D157F"/>
    <w:rsid w:val="004D162E"/>
    <w:rsid w:val="004D1F32"/>
    <w:rsid w:val="004D4562"/>
    <w:rsid w:val="004D79C6"/>
    <w:rsid w:val="004E186C"/>
    <w:rsid w:val="004E277B"/>
    <w:rsid w:val="004E6F50"/>
    <w:rsid w:val="004E7E46"/>
    <w:rsid w:val="004F20BC"/>
    <w:rsid w:val="004F3261"/>
    <w:rsid w:val="004F33B3"/>
    <w:rsid w:val="004F5223"/>
    <w:rsid w:val="004F66B0"/>
    <w:rsid w:val="004F6E23"/>
    <w:rsid w:val="00500FB3"/>
    <w:rsid w:val="005014DB"/>
    <w:rsid w:val="005022C5"/>
    <w:rsid w:val="005030A6"/>
    <w:rsid w:val="00504829"/>
    <w:rsid w:val="005049E3"/>
    <w:rsid w:val="00505E41"/>
    <w:rsid w:val="0051073D"/>
    <w:rsid w:val="005109CC"/>
    <w:rsid w:val="005137B0"/>
    <w:rsid w:val="00514F69"/>
    <w:rsid w:val="00516D6C"/>
    <w:rsid w:val="00516EFC"/>
    <w:rsid w:val="00520405"/>
    <w:rsid w:val="00521FF2"/>
    <w:rsid w:val="00523241"/>
    <w:rsid w:val="0052334F"/>
    <w:rsid w:val="00525623"/>
    <w:rsid w:val="005340DA"/>
    <w:rsid w:val="005340F8"/>
    <w:rsid w:val="005342C3"/>
    <w:rsid w:val="00535B36"/>
    <w:rsid w:val="00535C44"/>
    <w:rsid w:val="0054109F"/>
    <w:rsid w:val="00543172"/>
    <w:rsid w:val="00543BC2"/>
    <w:rsid w:val="00550EBE"/>
    <w:rsid w:val="00551FF0"/>
    <w:rsid w:val="005522D3"/>
    <w:rsid w:val="00552BEF"/>
    <w:rsid w:val="00553339"/>
    <w:rsid w:val="00556FF7"/>
    <w:rsid w:val="00561AA3"/>
    <w:rsid w:val="00563C3D"/>
    <w:rsid w:val="00564359"/>
    <w:rsid w:val="005647BD"/>
    <w:rsid w:val="0056792D"/>
    <w:rsid w:val="00571744"/>
    <w:rsid w:val="005725C8"/>
    <w:rsid w:val="005734E2"/>
    <w:rsid w:val="00573A76"/>
    <w:rsid w:val="00573A79"/>
    <w:rsid w:val="005740EA"/>
    <w:rsid w:val="005773E7"/>
    <w:rsid w:val="00577B8E"/>
    <w:rsid w:val="00590902"/>
    <w:rsid w:val="005909AF"/>
    <w:rsid w:val="00591383"/>
    <w:rsid w:val="005915CE"/>
    <w:rsid w:val="00592D7C"/>
    <w:rsid w:val="005A1731"/>
    <w:rsid w:val="005A3906"/>
    <w:rsid w:val="005A3A04"/>
    <w:rsid w:val="005A4705"/>
    <w:rsid w:val="005B0077"/>
    <w:rsid w:val="005B1021"/>
    <w:rsid w:val="005B1041"/>
    <w:rsid w:val="005B2D97"/>
    <w:rsid w:val="005B5BD6"/>
    <w:rsid w:val="005B6F8C"/>
    <w:rsid w:val="005C1EC7"/>
    <w:rsid w:val="005C2706"/>
    <w:rsid w:val="005C3204"/>
    <w:rsid w:val="005C5902"/>
    <w:rsid w:val="005D4EF2"/>
    <w:rsid w:val="005E047A"/>
    <w:rsid w:val="005E1640"/>
    <w:rsid w:val="005E1D07"/>
    <w:rsid w:val="005E2F0D"/>
    <w:rsid w:val="005E3986"/>
    <w:rsid w:val="005E4914"/>
    <w:rsid w:val="005E5179"/>
    <w:rsid w:val="005F1393"/>
    <w:rsid w:val="005F174D"/>
    <w:rsid w:val="005F1BF7"/>
    <w:rsid w:val="005F3B40"/>
    <w:rsid w:val="005F485F"/>
    <w:rsid w:val="005F4B66"/>
    <w:rsid w:val="005F73D3"/>
    <w:rsid w:val="006026FF"/>
    <w:rsid w:val="00602FDD"/>
    <w:rsid w:val="00603DC3"/>
    <w:rsid w:val="00605530"/>
    <w:rsid w:val="00606892"/>
    <w:rsid w:val="00606EC8"/>
    <w:rsid w:val="00607FA7"/>
    <w:rsid w:val="00614828"/>
    <w:rsid w:val="00615A4A"/>
    <w:rsid w:val="00615E26"/>
    <w:rsid w:val="0061671A"/>
    <w:rsid w:val="00616E02"/>
    <w:rsid w:val="0062122F"/>
    <w:rsid w:val="00623212"/>
    <w:rsid w:val="00624252"/>
    <w:rsid w:val="0062553F"/>
    <w:rsid w:val="00630D2B"/>
    <w:rsid w:val="006340BA"/>
    <w:rsid w:val="00634AE3"/>
    <w:rsid w:val="0063730D"/>
    <w:rsid w:val="00641FE6"/>
    <w:rsid w:val="00642020"/>
    <w:rsid w:val="006424B2"/>
    <w:rsid w:val="006428B3"/>
    <w:rsid w:val="00642C4D"/>
    <w:rsid w:val="0064352D"/>
    <w:rsid w:val="00643BB5"/>
    <w:rsid w:val="0064747F"/>
    <w:rsid w:val="006543E0"/>
    <w:rsid w:val="00655351"/>
    <w:rsid w:val="00655BF4"/>
    <w:rsid w:val="00670047"/>
    <w:rsid w:val="00671FBA"/>
    <w:rsid w:val="006724A0"/>
    <w:rsid w:val="006724EB"/>
    <w:rsid w:val="00674349"/>
    <w:rsid w:val="00674720"/>
    <w:rsid w:val="00676F7C"/>
    <w:rsid w:val="00683064"/>
    <w:rsid w:val="00683467"/>
    <w:rsid w:val="0068479F"/>
    <w:rsid w:val="00684822"/>
    <w:rsid w:val="006856D8"/>
    <w:rsid w:val="00687C9F"/>
    <w:rsid w:val="00692815"/>
    <w:rsid w:val="00694DC6"/>
    <w:rsid w:val="00697A5F"/>
    <w:rsid w:val="006A0BBF"/>
    <w:rsid w:val="006A0CE4"/>
    <w:rsid w:val="006A342A"/>
    <w:rsid w:val="006A5684"/>
    <w:rsid w:val="006B11E9"/>
    <w:rsid w:val="006B1668"/>
    <w:rsid w:val="006B2BD5"/>
    <w:rsid w:val="006B2F8B"/>
    <w:rsid w:val="006B50FD"/>
    <w:rsid w:val="006B6033"/>
    <w:rsid w:val="006C023D"/>
    <w:rsid w:val="006C1C37"/>
    <w:rsid w:val="006C5642"/>
    <w:rsid w:val="006C592A"/>
    <w:rsid w:val="006C653E"/>
    <w:rsid w:val="006C6AA5"/>
    <w:rsid w:val="006C6FA8"/>
    <w:rsid w:val="006D2D6E"/>
    <w:rsid w:val="006D3C4E"/>
    <w:rsid w:val="006D5692"/>
    <w:rsid w:val="006D7BA6"/>
    <w:rsid w:val="006E1E3A"/>
    <w:rsid w:val="006E1E4E"/>
    <w:rsid w:val="006E67FC"/>
    <w:rsid w:val="006E6F4A"/>
    <w:rsid w:val="006F1C38"/>
    <w:rsid w:val="006F1EF4"/>
    <w:rsid w:val="006F1EFC"/>
    <w:rsid w:val="006F661A"/>
    <w:rsid w:val="006F7837"/>
    <w:rsid w:val="00701D78"/>
    <w:rsid w:val="00705032"/>
    <w:rsid w:val="00705D6D"/>
    <w:rsid w:val="0070778D"/>
    <w:rsid w:val="007101B2"/>
    <w:rsid w:val="00710823"/>
    <w:rsid w:val="00713997"/>
    <w:rsid w:val="00713A09"/>
    <w:rsid w:val="007147F5"/>
    <w:rsid w:val="007148D5"/>
    <w:rsid w:val="00717944"/>
    <w:rsid w:val="007241CE"/>
    <w:rsid w:val="00724377"/>
    <w:rsid w:val="00724DBC"/>
    <w:rsid w:val="00732328"/>
    <w:rsid w:val="00733DB4"/>
    <w:rsid w:val="00736A1C"/>
    <w:rsid w:val="00737A0A"/>
    <w:rsid w:val="00737DD7"/>
    <w:rsid w:val="00744794"/>
    <w:rsid w:val="00746025"/>
    <w:rsid w:val="007514C7"/>
    <w:rsid w:val="00751869"/>
    <w:rsid w:val="0075306D"/>
    <w:rsid w:val="0075488D"/>
    <w:rsid w:val="007548BE"/>
    <w:rsid w:val="00755F8C"/>
    <w:rsid w:val="0076033E"/>
    <w:rsid w:val="00762091"/>
    <w:rsid w:val="00763468"/>
    <w:rsid w:val="00763C49"/>
    <w:rsid w:val="007645FB"/>
    <w:rsid w:val="00766181"/>
    <w:rsid w:val="00767EA0"/>
    <w:rsid w:val="00771FF5"/>
    <w:rsid w:val="007731A4"/>
    <w:rsid w:val="007746E9"/>
    <w:rsid w:val="00774A72"/>
    <w:rsid w:val="00774ECF"/>
    <w:rsid w:val="00782125"/>
    <w:rsid w:val="007826FB"/>
    <w:rsid w:val="00782DE3"/>
    <w:rsid w:val="0078334E"/>
    <w:rsid w:val="00786786"/>
    <w:rsid w:val="00791204"/>
    <w:rsid w:val="00791853"/>
    <w:rsid w:val="00792B5F"/>
    <w:rsid w:val="00793FD1"/>
    <w:rsid w:val="007949DE"/>
    <w:rsid w:val="007A105E"/>
    <w:rsid w:val="007A12C3"/>
    <w:rsid w:val="007A3D6C"/>
    <w:rsid w:val="007A54C3"/>
    <w:rsid w:val="007A637C"/>
    <w:rsid w:val="007A64E7"/>
    <w:rsid w:val="007A6B86"/>
    <w:rsid w:val="007B08A5"/>
    <w:rsid w:val="007B0DCF"/>
    <w:rsid w:val="007B1A78"/>
    <w:rsid w:val="007B5ABE"/>
    <w:rsid w:val="007B727B"/>
    <w:rsid w:val="007C0CC0"/>
    <w:rsid w:val="007C1CEE"/>
    <w:rsid w:val="007C3A45"/>
    <w:rsid w:val="007C6D37"/>
    <w:rsid w:val="007C7487"/>
    <w:rsid w:val="007C7B6C"/>
    <w:rsid w:val="007D4BB6"/>
    <w:rsid w:val="007D4E33"/>
    <w:rsid w:val="007D5573"/>
    <w:rsid w:val="007D55F3"/>
    <w:rsid w:val="007E061C"/>
    <w:rsid w:val="007E0A7E"/>
    <w:rsid w:val="007E28EC"/>
    <w:rsid w:val="007E2DD2"/>
    <w:rsid w:val="007E40F0"/>
    <w:rsid w:val="007E5197"/>
    <w:rsid w:val="007E5293"/>
    <w:rsid w:val="007E751F"/>
    <w:rsid w:val="007F0338"/>
    <w:rsid w:val="007F063D"/>
    <w:rsid w:val="007F213E"/>
    <w:rsid w:val="007F3436"/>
    <w:rsid w:val="007F3B7D"/>
    <w:rsid w:val="007F4754"/>
    <w:rsid w:val="007F5643"/>
    <w:rsid w:val="007F5B10"/>
    <w:rsid w:val="007F781C"/>
    <w:rsid w:val="008006E2"/>
    <w:rsid w:val="008037DB"/>
    <w:rsid w:val="00804A65"/>
    <w:rsid w:val="00804C37"/>
    <w:rsid w:val="008053FA"/>
    <w:rsid w:val="00813BF4"/>
    <w:rsid w:val="00813D93"/>
    <w:rsid w:val="00815C86"/>
    <w:rsid w:val="008165F5"/>
    <w:rsid w:val="00817443"/>
    <w:rsid w:val="00817622"/>
    <w:rsid w:val="008176CA"/>
    <w:rsid w:val="0082106A"/>
    <w:rsid w:val="008215BA"/>
    <w:rsid w:val="008232BC"/>
    <w:rsid w:val="008252F5"/>
    <w:rsid w:val="0082755F"/>
    <w:rsid w:val="0083047F"/>
    <w:rsid w:val="00833C08"/>
    <w:rsid w:val="00835926"/>
    <w:rsid w:val="00836567"/>
    <w:rsid w:val="0084454D"/>
    <w:rsid w:val="008454F2"/>
    <w:rsid w:val="00845FD2"/>
    <w:rsid w:val="008462B0"/>
    <w:rsid w:val="008542F4"/>
    <w:rsid w:val="00856A2C"/>
    <w:rsid w:val="00857DF0"/>
    <w:rsid w:val="00860044"/>
    <w:rsid w:val="008647EF"/>
    <w:rsid w:val="00866BE8"/>
    <w:rsid w:val="008749DE"/>
    <w:rsid w:val="00876433"/>
    <w:rsid w:val="00877194"/>
    <w:rsid w:val="0088194B"/>
    <w:rsid w:val="008819A3"/>
    <w:rsid w:val="00882FFC"/>
    <w:rsid w:val="00891166"/>
    <w:rsid w:val="00891489"/>
    <w:rsid w:val="00891BA2"/>
    <w:rsid w:val="008943A5"/>
    <w:rsid w:val="00895C83"/>
    <w:rsid w:val="008A0C24"/>
    <w:rsid w:val="008A2DA0"/>
    <w:rsid w:val="008A315F"/>
    <w:rsid w:val="008A495D"/>
    <w:rsid w:val="008A53D0"/>
    <w:rsid w:val="008A71E9"/>
    <w:rsid w:val="008A73C0"/>
    <w:rsid w:val="008B2C56"/>
    <w:rsid w:val="008B4D4F"/>
    <w:rsid w:val="008B50C8"/>
    <w:rsid w:val="008B706E"/>
    <w:rsid w:val="008C0CB7"/>
    <w:rsid w:val="008C371E"/>
    <w:rsid w:val="008C3850"/>
    <w:rsid w:val="008C6C18"/>
    <w:rsid w:val="008D15BA"/>
    <w:rsid w:val="008D1895"/>
    <w:rsid w:val="008D2E3A"/>
    <w:rsid w:val="008D30CF"/>
    <w:rsid w:val="008D4AF4"/>
    <w:rsid w:val="008D4BEE"/>
    <w:rsid w:val="008E1008"/>
    <w:rsid w:val="008E2266"/>
    <w:rsid w:val="008E4C51"/>
    <w:rsid w:val="008E5513"/>
    <w:rsid w:val="008E6D64"/>
    <w:rsid w:val="008F17F1"/>
    <w:rsid w:val="008F2B49"/>
    <w:rsid w:val="008F6017"/>
    <w:rsid w:val="008F6A05"/>
    <w:rsid w:val="008F7163"/>
    <w:rsid w:val="00901663"/>
    <w:rsid w:val="00903015"/>
    <w:rsid w:val="00903188"/>
    <w:rsid w:val="00906083"/>
    <w:rsid w:val="00907D32"/>
    <w:rsid w:val="00910003"/>
    <w:rsid w:val="00910E09"/>
    <w:rsid w:val="009111B2"/>
    <w:rsid w:val="009117FE"/>
    <w:rsid w:val="00911A2E"/>
    <w:rsid w:val="00912BF5"/>
    <w:rsid w:val="00912D99"/>
    <w:rsid w:val="009135F7"/>
    <w:rsid w:val="009141FC"/>
    <w:rsid w:val="009144CB"/>
    <w:rsid w:val="00916B2E"/>
    <w:rsid w:val="009174EE"/>
    <w:rsid w:val="00917C31"/>
    <w:rsid w:val="00922B1D"/>
    <w:rsid w:val="00927738"/>
    <w:rsid w:val="00937757"/>
    <w:rsid w:val="0093787E"/>
    <w:rsid w:val="00941389"/>
    <w:rsid w:val="009417B2"/>
    <w:rsid w:val="00950496"/>
    <w:rsid w:val="00953E27"/>
    <w:rsid w:val="009561BB"/>
    <w:rsid w:val="00960864"/>
    <w:rsid w:val="00972D2F"/>
    <w:rsid w:val="00973E1F"/>
    <w:rsid w:val="00974102"/>
    <w:rsid w:val="00975D3C"/>
    <w:rsid w:val="00977BC6"/>
    <w:rsid w:val="00983A7E"/>
    <w:rsid w:val="00984475"/>
    <w:rsid w:val="00993C76"/>
    <w:rsid w:val="00994DD2"/>
    <w:rsid w:val="009A24AA"/>
    <w:rsid w:val="009A29EE"/>
    <w:rsid w:val="009B0DE0"/>
    <w:rsid w:val="009B114C"/>
    <w:rsid w:val="009B225F"/>
    <w:rsid w:val="009B3FF2"/>
    <w:rsid w:val="009B400D"/>
    <w:rsid w:val="009B4D0D"/>
    <w:rsid w:val="009B5A0E"/>
    <w:rsid w:val="009B5BDE"/>
    <w:rsid w:val="009B5FBA"/>
    <w:rsid w:val="009B652C"/>
    <w:rsid w:val="009B77BB"/>
    <w:rsid w:val="009C1D89"/>
    <w:rsid w:val="009C1E27"/>
    <w:rsid w:val="009C32D6"/>
    <w:rsid w:val="009C34FF"/>
    <w:rsid w:val="009C7D54"/>
    <w:rsid w:val="009D40FB"/>
    <w:rsid w:val="009D45A4"/>
    <w:rsid w:val="009D6EAD"/>
    <w:rsid w:val="009E1D00"/>
    <w:rsid w:val="009E2329"/>
    <w:rsid w:val="009E2BFB"/>
    <w:rsid w:val="009E35A3"/>
    <w:rsid w:val="009E495F"/>
    <w:rsid w:val="009E4A84"/>
    <w:rsid w:val="009E6447"/>
    <w:rsid w:val="009E69B5"/>
    <w:rsid w:val="009E6AC5"/>
    <w:rsid w:val="009F2970"/>
    <w:rsid w:val="009F2C42"/>
    <w:rsid w:val="009F30B0"/>
    <w:rsid w:val="009F3417"/>
    <w:rsid w:val="009F4282"/>
    <w:rsid w:val="00A00C50"/>
    <w:rsid w:val="00A03118"/>
    <w:rsid w:val="00A07277"/>
    <w:rsid w:val="00A11540"/>
    <w:rsid w:val="00A1370C"/>
    <w:rsid w:val="00A150D4"/>
    <w:rsid w:val="00A1574F"/>
    <w:rsid w:val="00A160C9"/>
    <w:rsid w:val="00A1645A"/>
    <w:rsid w:val="00A16695"/>
    <w:rsid w:val="00A176B9"/>
    <w:rsid w:val="00A17F12"/>
    <w:rsid w:val="00A20045"/>
    <w:rsid w:val="00A21080"/>
    <w:rsid w:val="00A249AA"/>
    <w:rsid w:val="00A24A27"/>
    <w:rsid w:val="00A24D5B"/>
    <w:rsid w:val="00A26808"/>
    <w:rsid w:val="00A26DD0"/>
    <w:rsid w:val="00A30478"/>
    <w:rsid w:val="00A30F92"/>
    <w:rsid w:val="00A32E5F"/>
    <w:rsid w:val="00A34644"/>
    <w:rsid w:val="00A34C79"/>
    <w:rsid w:val="00A37697"/>
    <w:rsid w:val="00A40750"/>
    <w:rsid w:val="00A41B55"/>
    <w:rsid w:val="00A421BA"/>
    <w:rsid w:val="00A4418C"/>
    <w:rsid w:val="00A44D13"/>
    <w:rsid w:val="00A460C5"/>
    <w:rsid w:val="00A46274"/>
    <w:rsid w:val="00A54952"/>
    <w:rsid w:val="00A55ECA"/>
    <w:rsid w:val="00A57746"/>
    <w:rsid w:val="00A60091"/>
    <w:rsid w:val="00A6798D"/>
    <w:rsid w:val="00A679D7"/>
    <w:rsid w:val="00A700A4"/>
    <w:rsid w:val="00A718F4"/>
    <w:rsid w:val="00A75B86"/>
    <w:rsid w:val="00A776AF"/>
    <w:rsid w:val="00A77938"/>
    <w:rsid w:val="00A80657"/>
    <w:rsid w:val="00A81850"/>
    <w:rsid w:val="00A84805"/>
    <w:rsid w:val="00A86E7A"/>
    <w:rsid w:val="00A874CB"/>
    <w:rsid w:val="00A9398E"/>
    <w:rsid w:val="00A9780D"/>
    <w:rsid w:val="00A9790C"/>
    <w:rsid w:val="00A97BB8"/>
    <w:rsid w:val="00AA0FE2"/>
    <w:rsid w:val="00AA22B0"/>
    <w:rsid w:val="00AA3FBF"/>
    <w:rsid w:val="00AA4C39"/>
    <w:rsid w:val="00AA670E"/>
    <w:rsid w:val="00AA6A0F"/>
    <w:rsid w:val="00AA7BA7"/>
    <w:rsid w:val="00AA7E79"/>
    <w:rsid w:val="00AB09CD"/>
    <w:rsid w:val="00AC0234"/>
    <w:rsid w:val="00AC09F4"/>
    <w:rsid w:val="00AC1338"/>
    <w:rsid w:val="00AC164A"/>
    <w:rsid w:val="00AC6173"/>
    <w:rsid w:val="00AC70D3"/>
    <w:rsid w:val="00AD1C11"/>
    <w:rsid w:val="00AD22C0"/>
    <w:rsid w:val="00AD6AA6"/>
    <w:rsid w:val="00AD7F35"/>
    <w:rsid w:val="00AE4B7C"/>
    <w:rsid w:val="00AE5EE2"/>
    <w:rsid w:val="00AE7251"/>
    <w:rsid w:val="00AE79A3"/>
    <w:rsid w:val="00AF1911"/>
    <w:rsid w:val="00AF1CE3"/>
    <w:rsid w:val="00AF36FD"/>
    <w:rsid w:val="00AF4BD0"/>
    <w:rsid w:val="00B00CB9"/>
    <w:rsid w:val="00B02ED3"/>
    <w:rsid w:val="00B04F82"/>
    <w:rsid w:val="00B11BB9"/>
    <w:rsid w:val="00B12D20"/>
    <w:rsid w:val="00B14133"/>
    <w:rsid w:val="00B146B5"/>
    <w:rsid w:val="00B159A7"/>
    <w:rsid w:val="00B237C7"/>
    <w:rsid w:val="00B24EA6"/>
    <w:rsid w:val="00B25027"/>
    <w:rsid w:val="00B31004"/>
    <w:rsid w:val="00B32C63"/>
    <w:rsid w:val="00B33AEF"/>
    <w:rsid w:val="00B33B16"/>
    <w:rsid w:val="00B35730"/>
    <w:rsid w:val="00B367F1"/>
    <w:rsid w:val="00B4192A"/>
    <w:rsid w:val="00B42589"/>
    <w:rsid w:val="00B457EA"/>
    <w:rsid w:val="00B46425"/>
    <w:rsid w:val="00B51B3E"/>
    <w:rsid w:val="00B53E19"/>
    <w:rsid w:val="00B60652"/>
    <w:rsid w:val="00B6113C"/>
    <w:rsid w:val="00B61166"/>
    <w:rsid w:val="00B61E3A"/>
    <w:rsid w:val="00B6233D"/>
    <w:rsid w:val="00B62C08"/>
    <w:rsid w:val="00B637C5"/>
    <w:rsid w:val="00B67916"/>
    <w:rsid w:val="00B70865"/>
    <w:rsid w:val="00B72239"/>
    <w:rsid w:val="00B74323"/>
    <w:rsid w:val="00B7681C"/>
    <w:rsid w:val="00B86D99"/>
    <w:rsid w:val="00B910CF"/>
    <w:rsid w:val="00B93D60"/>
    <w:rsid w:val="00B96170"/>
    <w:rsid w:val="00BA2035"/>
    <w:rsid w:val="00BA44F1"/>
    <w:rsid w:val="00BA597D"/>
    <w:rsid w:val="00BB0135"/>
    <w:rsid w:val="00BB17E1"/>
    <w:rsid w:val="00BB235D"/>
    <w:rsid w:val="00BB431F"/>
    <w:rsid w:val="00BB4A7F"/>
    <w:rsid w:val="00BB6633"/>
    <w:rsid w:val="00BB6FEA"/>
    <w:rsid w:val="00BB7766"/>
    <w:rsid w:val="00BC03C0"/>
    <w:rsid w:val="00BC12D6"/>
    <w:rsid w:val="00BC149D"/>
    <w:rsid w:val="00BC2EA0"/>
    <w:rsid w:val="00BC4293"/>
    <w:rsid w:val="00BD0F9D"/>
    <w:rsid w:val="00BD1598"/>
    <w:rsid w:val="00BD287E"/>
    <w:rsid w:val="00BD78FB"/>
    <w:rsid w:val="00BE0AE0"/>
    <w:rsid w:val="00BE42B8"/>
    <w:rsid w:val="00BF4602"/>
    <w:rsid w:val="00BF4DC5"/>
    <w:rsid w:val="00BF6DF6"/>
    <w:rsid w:val="00BF6E9C"/>
    <w:rsid w:val="00BF7C9D"/>
    <w:rsid w:val="00C01351"/>
    <w:rsid w:val="00C05AA9"/>
    <w:rsid w:val="00C132CD"/>
    <w:rsid w:val="00C15978"/>
    <w:rsid w:val="00C17384"/>
    <w:rsid w:val="00C235E9"/>
    <w:rsid w:val="00C2410F"/>
    <w:rsid w:val="00C24DD0"/>
    <w:rsid w:val="00C2558A"/>
    <w:rsid w:val="00C255F7"/>
    <w:rsid w:val="00C256F6"/>
    <w:rsid w:val="00C30362"/>
    <w:rsid w:val="00C32483"/>
    <w:rsid w:val="00C3331D"/>
    <w:rsid w:val="00C362DB"/>
    <w:rsid w:val="00C41644"/>
    <w:rsid w:val="00C47F03"/>
    <w:rsid w:val="00C50422"/>
    <w:rsid w:val="00C516C4"/>
    <w:rsid w:val="00C523BD"/>
    <w:rsid w:val="00C573E0"/>
    <w:rsid w:val="00C61C97"/>
    <w:rsid w:val="00C63441"/>
    <w:rsid w:val="00C63512"/>
    <w:rsid w:val="00C677B4"/>
    <w:rsid w:val="00C7128D"/>
    <w:rsid w:val="00C74AA0"/>
    <w:rsid w:val="00C76529"/>
    <w:rsid w:val="00C770DD"/>
    <w:rsid w:val="00C772BC"/>
    <w:rsid w:val="00C8061B"/>
    <w:rsid w:val="00C8072A"/>
    <w:rsid w:val="00C848E4"/>
    <w:rsid w:val="00C87457"/>
    <w:rsid w:val="00C87C5D"/>
    <w:rsid w:val="00C91E2E"/>
    <w:rsid w:val="00C92197"/>
    <w:rsid w:val="00C939BE"/>
    <w:rsid w:val="00C9496D"/>
    <w:rsid w:val="00C96195"/>
    <w:rsid w:val="00CA22D5"/>
    <w:rsid w:val="00CA2520"/>
    <w:rsid w:val="00CA3AE9"/>
    <w:rsid w:val="00CA435F"/>
    <w:rsid w:val="00CA5DA0"/>
    <w:rsid w:val="00CB026A"/>
    <w:rsid w:val="00CC045C"/>
    <w:rsid w:val="00CC17A2"/>
    <w:rsid w:val="00CC4167"/>
    <w:rsid w:val="00CC7441"/>
    <w:rsid w:val="00CD0EF2"/>
    <w:rsid w:val="00CD4C29"/>
    <w:rsid w:val="00CE084D"/>
    <w:rsid w:val="00CE31E7"/>
    <w:rsid w:val="00CE38C0"/>
    <w:rsid w:val="00CE40AD"/>
    <w:rsid w:val="00CE4596"/>
    <w:rsid w:val="00CF1946"/>
    <w:rsid w:val="00CF1B1B"/>
    <w:rsid w:val="00CF1C3E"/>
    <w:rsid w:val="00CF2F52"/>
    <w:rsid w:val="00CF3529"/>
    <w:rsid w:val="00CF51DF"/>
    <w:rsid w:val="00D03916"/>
    <w:rsid w:val="00D054C3"/>
    <w:rsid w:val="00D061A1"/>
    <w:rsid w:val="00D06FC9"/>
    <w:rsid w:val="00D07729"/>
    <w:rsid w:val="00D16ED7"/>
    <w:rsid w:val="00D219ED"/>
    <w:rsid w:val="00D21E46"/>
    <w:rsid w:val="00D24396"/>
    <w:rsid w:val="00D2562A"/>
    <w:rsid w:val="00D26013"/>
    <w:rsid w:val="00D277F6"/>
    <w:rsid w:val="00D307DE"/>
    <w:rsid w:val="00D317E8"/>
    <w:rsid w:val="00D33130"/>
    <w:rsid w:val="00D33FF2"/>
    <w:rsid w:val="00D34AF1"/>
    <w:rsid w:val="00D35070"/>
    <w:rsid w:val="00D437D7"/>
    <w:rsid w:val="00D4512D"/>
    <w:rsid w:val="00D47C15"/>
    <w:rsid w:val="00D47EDF"/>
    <w:rsid w:val="00D47F0E"/>
    <w:rsid w:val="00D5105D"/>
    <w:rsid w:val="00D53968"/>
    <w:rsid w:val="00D55560"/>
    <w:rsid w:val="00D56D18"/>
    <w:rsid w:val="00D62E10"/>
    <w:rsid w:val="00D669E8"/>
    <w:rsid w:val="00D7002F"/>
    <w:rsid w:val="00D733CB"/>
    <w:rsid w:val="00D73D66"/>
    <w:rsid w:val="00D74590"/>
    <w:rsid w:val="00D77961"/>
    <w:rsid w:val="00D805C7"/>
    <w:rsid w:val="00D80991"/>
    <w:rsid w:val="00D816FC"/>
    <w:rsid w:val="00D8341B"/>
    <w:rsid w:val="00D844B3"/>
    <w:rsid w:val="00D942A4"/>
    <w:rsid w:val="00D94829"/>
    <w:rsid w:val="00D959BF"/>
    <w:rsid w:val="00D97137"/>
    <w:rsid w:val="00D97310"/>
    <w:rsid w:val="00D97842"/>
    <w:rsid w:val="00DA0545"/>
    <w:rsid w:val="00DA288B"/>
    <w:rsid w:val="00DA7BB7"/>
    <w:rsid w:val="00DB3424"/>
    <w:rsid w:val="00DB4DA2"/>
    <w:rsid w:val="00DB4EC1"/>
    <w:rsid w:val="00DB65D0"/>
    <w:rsid w:val="00DC154C"/>
    <w:rsid w:val="00DC3FAD"/>
    <w:rsid w:val="00DC47EF"/>
    <w:rsid w:val="00DC73E2"/>
    <w:rsid w:val="00DC7651"/>
    <w:rsid w:val="00DD0886"/>
    <w:rsid w:val="00DD1022"/>
    <w:rsid w:val="00DD24BD"/>
    <w:rsid w:val="00DD2C43"/>
    <w:rsid w:val="00DD36DC"/>
    <w:rsid w:val="00DD392D"/>
    <w:rsid w:val="00DD422A"/>
    <w:rsid w:val="00DD4DC2"/>
    <w:rsid w:val="00DD53E3"/>
    <w:rsid w:val="00DD7B1F"/>
    <w:rsid w:val="00DD7B27"/>
    <w:rsid w:val="00DE0966"/>
    <w:rsid w:val="00DE458C"/>
    <w:rsid w:val="00DE5F82"/>
    <w:rsid w:val="00DE6C6F"/>
    <w:rsid w:val="00DF0A4E"/>
    <w:rsid w:val="00DF1852"/>
    <w:rsid w:val="00DF4601"/>
    <w:rsid w:val="00DF4E7A"/>
    <w:rsid w:val="00DF5C49"/>
    <w:rsid w:val="00E021A7"/>
    <w:rsid w:val="00E04175"/>
    <w:rsid w:val="00E05C7F"/>
    <w:rsid w:val="00E1034D"/>
    <w:rsid w:val="00E149CF"/>
    <w:rsid w:val="00E17017"/>
    <w:rsid w:val="00E2082E"/>
    <w:rsid w:val="00E209DC"/>
    <w:rsid w:val="00E21E94"/>
    <w:rsid w:val="00E2378B"/>
    <w:rsid w:val="00E25225"/>
    <w:rsid w:val="00E259BF"/>
    <w:rsid w:val="00E30566"/>
    <w:rsid w:val="00E3114B"/>
    <w:rsid w:val="00E32B35"/>
    <w:rsid w:val="00E32C8B"/>
    <w:rsid w:val="00E34D4A"/>
    <w:rsid w:val="00E35851"/>
    <w:rsid w:val="00E3598B"/>
    <w:rsid w:val="00E45FFE"/>
    <w:rsid w:val="00E47938"/>
    <w:rsid w:val="00E51C11"/>
    <w:rsid w:val="00E5267F"/>
    <w:rsid w:val="00E52944"/>
    <w:rsid w:val="00E56FE8"/>
    <w:rsid w:val="00E5783A"/>
    <w:rsid w:val="00E604BA"/>
    <w:rsid w:val="00E61BAB"/>
    <w:rsid w:val="00E61F18"/>
    <w:rsid w:val="00E63AAA"/>
    <w:rsid w:val="00E65304"/>
    <w:rsid w:val="00E65BA2"/>
    <w:rsid w:val="00E67FC2"/>
    <w:rsid w:val="00E70FC5"/>
    <w:rsid w:val="00E75962"/>
    <w:rsid w:val="00E760D9"/>
    <w:rsid w:val="00E76748"/>
    <w:rsid w:val="00E81FD2"/>
    <w:rsid w:val="00E82342"/>
    <w:rsid w:val="00E833C8"/>
    <w:rsid w:val="00E83C44"/>
    <w:rsid w:val="00E85662"/>
    <w:rsid w:val="00E85BC7"/>
    <w:rsid w:val="00E90588"/>
    <w:rsid w:val="00E93579"/>
    <w:rsid w:val="00E93AB5"/>
    <w:rsid w:val="00E97276"/>
    <w:rsid w:val="00EA1681"/>
    <w:rsid w:val="00EA7BCF"/>
    <w:rsid w:val="00EB28A0"/>
    <w:rsid w:val="00EB4708"/>
    <w:rsid w:val="00EB4C11"/>
    <w:rsid w:val="00EB6B1D"/>
    <w:rsid w:val="00EB7177"/>
    <w:rsid w:val="00EB7E96"/>
    <w:rsid w:val="00EC1970"/>
    <w:rsid w:val="00EC3102"/>
    <w:rsid w:val="00EC31FF"/>
    <w:rsid w:val="00EC5A0B"/>
    <w:rsid w:val="00EC61EE"/>
    <w:rsid w:val="00EC6DB6"/>
    <w:rsid w:val="00ED3D78"/>
    <w:rsid w:val="00ED769F"/>
    <w:rsid w:val="00EE29BA"/>
    <w:rsid w:val="00EE45D0"/>
    <w:rsid w:val="00EE4A9A"/>
    <w:rsid w:val="00EF1962"/>
    <w:rsid w:val="00EF2117"/>
    <w:rsid w:val="00F02864"/>
    <w:rsid w:val="00F03255"/>
    <w:rsid w:val="00F0495F"/>
    <w:rsid w:val="00F04CA0"/>
    <w:rsid w:val="00F0670D"/>
    <w:rsid w:val="00F07DAD"/>
    <w:rsid w:val="00F10E90"/>
    <w:rsid w:val="00F13043"/>
    <w:rsid w:val="00F17269"/>
    <w:rsid w:val="00F17431"/>
    <w:rsid w:val="00F176EC"/>
    <w:rsid w:val="00F21FB3"/>
    <w:rsid w:val="00F26A13"/>
    <w:rsid w:val="00F26B81"/>
    <w:rsid w:val="00F2749B"/>
    <w:rsid w:val="00F27958"/>
    <w:rsid w:val="00F312BD"/>
    <w:rsid w:val="00F321E3"/>
    <w:rsid w:val="00F32AFB"/>
    <w:rsid w:val="00F353C9"/>
    <w:rsid w:val="00F366C5"/>
    <w:rsid w:val="00F4009B"/>
    <w:rsid w:val="00F42847"/>
    <w:rsid w:val="00F4399E"/>
    <w:rsid w:val="00F453B5"/>
    <w:rsid w:val="00F47AEA"/>
    <w:rsid w:val="00F5101A"/>
    <w:rsid w:val="00F51CEC"/>
    <w:rsid w:val="00F54F8F"/>
    <w:rsid w:val="00F5621A"/>
    <w:rsid w:val="00F57965"/>
    <w:rsid w:val="00F57C6D"/>
    <w:rsid w:val="00F6337E"/>
    <w:rsid w:val="00F72580"/>
    <w:rsid w:val="00F72E02"/>
    <w:rsid w:val="00F74832"/>
    <w:rsid w:val="00F748F2"/>
    <w:rsid w:val="00F76C41"/>
    <w:rsid w:val="00F804F9"/>
    <w:rsid w:val="00F80672"/>
    <w:rsid w:val="00F816AD"/>
    <w:rsid w:val="00F85C3E"/>
    <w:rsid w:val="00F86A0B"/>
    <w:rsid w:val="00F8715E"/>
    <w:rsid w:val="00FA370B"/>
    <w:rsid w:val="00FA7F1C"/>
    <w:rsid w:val="00FB37D0"/>
    <w:rsid w:val="00FB45CE"/>
    <w:rsid w:val="00FB5D5C"/>
    <w:rsid w:val="00FB6EE5"/>
    <w:rsid w:val="00FC0726"/>
    <w:rsid w:val="00FC2889"/>
    <w:rsid w:val="00FC6487"/>
    <w:rsid w:val="00FC76D9"/>
    <w:rsid w:val="00FD193F"/>
    <w:rsid w:val="00FD1E30"/>
    <w:rsid w:val="00FD24C4"/>
    <w:rsid w:val="00FD377E"/>
    <w:rsid w:val="00FD4CC5"/>
    <w:rsid w:val="00FD5F31"/>
    <w:rsid w:val="00FD6E48"/>
    <w:rsid w:val="00FE15AC"/>
    <w:rsid w:val="00FE2385"/>
    <w:rsid w:val="00FE45B4"/>
    <w:rsid w:val="00FE48BA"/>
    <w:rsid w:val="00FE4B0A"/>
    <w:rsid w:val="00FE67EB"/>
    <w:rsid w:val="00FE750A"/>
    <w:rsid w:val="00FE77BD"/>
    <w:rsid w:val="00FF1ED7"/>
  </w:rsids>
  <m:mathPr>
    <m:mathFont m:val="Cambria Math"/>
    <m:brkBin m:val="before"/>
    <m:brkBinSub m:val="--"/>
    <m:smallFrac m:val="0"/>
    <m:dispDef/>
    <m:lMargin m:val="0"/>
    <m:rMargin m:val="0"/>
    <m:defJc m:val="centerGroup"/>
    <m:wrapIndent m:val="1440"/>
    <m:intLim m:val="subSup"/>
    <m:naryLim m:val="undOvr"/>
  </m:mathPr>
  <w:themeFontLang w:val="sl-SI"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BB60F"/>
  <w15:chartTrackingRefBased/>
  <w15:docId w15:val="{45DF82AE-4099-4615-A587-C773E702B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tabs>
        <w:tab w:val="left" w:pos="567"/>
      </w:tabs>
      <w:spacing w:line="260" w:lineRule="exact"/>
    </w:pPr>
    <w:rPr>
      <w:sz w:val="22"/>
      <w:szCs w:val="22"/>
      <w:lang w:val="en-GB"/>
    </w:rPr>
  </w:style>
  <w:style w:type="paragraph" w:styleId="Naslov1">
    <w:name w:val="heading 1"/>
    <w:basedOn w:val="Navaden"/>
    <w:next w:val="Navaden"/>
    <w:qFormat/>
    <w:pPr>
      <w:keepNext/>
      <w:numPr>
        <w:numId w:val="1"/>
      </w:numPr>
      <w:tabs>
        <w:tab w:val="clear" w:pos="567"/>
      </w:tabs>
      <w:spacing w:before="480" w:after="240" w:line="240" w:lineRule="auto"/>
      <w:outlineLvl w:val="0"/>
    </w:pPr>
    <w:rPr>
      <w:b/>
      <w:bCs/>
      <w:caps/>
      <w:sz w:val="28"/>
      <w:szCs w:val="28"/>
    </w:rPr>
  </w:style>
  <w:style w:type="paragraph" w:styleId="Naslov2">
    <w:name w:val="heading 2"/>
    <w:basedOn w:val="Navaden"/>
    <w:next w:val="Navaden"/>
    <w:qFormat/>
    <w:pPr>
      <w:keepNext/>
      <w:spacing w:before="240" w:after="60"/>
      <w:outlineLvl w:val="1"/>
    </w:pPr>
    <w:rPr>
      <w:rFonts w:ascii="Calibri Light" w:hAnsi="Calibri Light"/>
      <w:b/>
      <w:bCs/>
      <w:i/>
      <w:iCs/>
      <w:sz w:val="28"/>
      <w:szCs w:val="28"/>
    </w:rPr>
  </w:style>
  <w:style w:type="paragraph" w:styleId="Naslov3">
    <w:name w:val="heading 3"/>
    <w:basedOn w:val="Navaden"/>
    <w:next w:val="Navaden"/>
    <w:qFormat/>
    <w:pPr>
      <w:keepNext/>
      <w:spacing w:before="240" w:after="60"/>
      <w:outlineLvl w:val="2"/>
    </w:pPr>
    <w:rPr>
      <w:rFonts w:ascii="Calibri Light" w:hAnsi="Calibri Light"/>
      <w:b/>
      <w:bCs/>
      <w:sz w:val="26"/>
      <w:szCs w:val="26"/>
    </w:rPr>
  </w:style>
  <w:style w:type="paragraph" w:styleId="Naslov4">
    <w:name w:val="heading 4"/>
    <w:basedOn w:val="Navaden"/>
    <w:next w:val="Navaden"/>
    <w:qFormat/>
    <w:pPr>
      <w:keepNext/>
      <w:spacing w:before="240" w:after="60"/>
      <w:outlineLvl w:val="3"/>
    </w:pPr>
    <w:rPr>
      <w:rFonts w:ascii="Calibri" w:hAnsi="Calibri"/>
      <w:b/>
      <w:bCs/>
      <w:sz w:val="28"/>
      <w:szCs w:val="28"/>
    </w:rPr>
  </w:style>
  <w:style w:type="paragraph" w:styleId="Naslov5">
    <w:name w:val="heading 5"/>
    <w:basedOn w:val="Navaden"/>
    <w:next w:val="Navaden"/>
    <w:qFormat/>
    <w:pPr>
      <w:keepNext/>
      <w:numPr>
        <w:ilvl w:val="12"/>
      </w:numPr>
      <w:spacing w:line="240" w:lineRule="auto"/>
      <w:ind w:right="-2"/>
      <w:outlineLvl w:val="4"/>
    </w:pPr>
    <w:rPr>
      <w:b/>
      <w:bCs/>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Heading1Char">
    <w:name w:val="Heading 1 Char"/>
    <w:basedOn w:val="Privzetapisavaodstavka"/>
    <w:rPr>
      <w:rFonts w:ascii="Cambria" w:eastAsia="Times New Roman" w:hAnsi="Cambria" w:cs="Times New Roman"/>
      <w:b/>
      <w:bCs/>
      <w:kern w:val="32"/>
      <w:sz w:val="32"/>
      <w:szCs w:val="32"/>
      <w:lang w:val="en-GB" w:eastAsia="sl-SI"/>
    </w:rPr>
  </w:style>
  <w:style w:type="character" w:customStyle="1" w:styleId="Heading2Char">
    <w:name w:val="Heading 2 Char"/>
    <w:basedOn w:val="Privzetapisavaodstavka"/>
    <w:rPr>
      <w:rFonts w:ascii="Cambria" w:eastAsia="Times New Roman" w:hAnsi="Cambria" w:cs="Times New Roman"/>
      <w:b/>
      <w:bCs/>
      <w:i/>
      <w:iCs/>
      <w:sz w:val="28"/>
      <w:szCs w:val="28"/>
      <w:lang w:val="en-GB" w:eastAsia="sl-SI"/>
    </w:rPr>
  </w:style>
  <w:style w:type="character" w:customStyle="1" w:styleId="Heading3Char">
    <w:name w:val="Heading 3 Char"/>
    <w:basedOn w:val="Privzetapisavaodstavka"/>
    <w:rPr>
      <w:rFonts w:ascii="Cambria" w:eastAsia="Times New Roman" w:hAnsi="Cambria" w:cs="Times New Roman"/>
      <w:b/>
      <w:bCs/>
      <w:sz w:val="26"/>
      <w:szCs w:val="26"/>
      <w:lang w:val="en-GB" w:eastAsia="sl-SI"/>
    </w:rPr>
  </w:style>
  <w:style w:type="character" w:customStyle="1" w:styleId="Heading4Char">
    <w:name w:val="Heading 4 Char"/>
    <w:basedOn w:val="Privzetapisavaodstavka"/>
    <w:rPr>
      <w:rFonts w:ascii="Times New Roman" w:hAnsi="Times New Roman" w:cs="Times New Roman"/>
      <w:b/>
      <w:bCs/>
      <w:sz w:val="28"/>
      <w:szCs w:val="28"/>
      <w:lang w:val="en-GB" w:eastAsia="sl-SI"/>
    </w:rPr>
  </w:style>
  <w:style w:type="paragraph" w:styleId="Noga">
    <w:name w:val="footer"/>
    <w:basedOn w:val="Navaden"/>
    <w:semiHidden/>
    <w:pPr>
      <w:tabs>
        <w:tab w:val="center" w:pos="4536"/>
        <w:tab w:val="right" w:pos="8306"/>
      </w:tabs>
    </w:pPr>
    <w:rPr>
      <w:rFonts w:ascii="Arial" w:hAnsi="Arial" w:cs="Arial"/>
      <w:noProof/>
      <w:sz w:val="16"/>
      <w:szCs w:val="16"/>
    </w:rPr>
  </w:style>
  <w:style w:type="character" w:customStyle="1" w:styleId="FooterChar">
    <w:name w:val="Footer Char"/>
    <w:basedOn w:val="Privzetapisavaodstavka"/>
    <w:rPr>
      <w:rFonts w:ascii="Times New Roman" w:hAnsi="Times New Roman" w:cs="Times New Roman"/>
      <w:lang w:val="en-GB" w:eastAsia="sl-SI"/>
    </w:rPr>
  </w:style>
  <w:style w:type="paragraph" w:styleId="Glava">
    <w:name w:val="header"/>
    <w:basedOn w:val="Navaden"/>
    <w:semiHidden/>
    <w:pPr>
      <w:tabs>
        <w:tab w:val="center" w:pos="4153"/>
        <w:tab w:val="right" w:pos="8306"/>
      </w:tabs>
    </w:pPr>
    <w:rPr>
      <w:rFonts w:ascii="Arial" w:hAnsi="Arial" w:cs="Arial"/>
      <w:sz w:val="20"/>
      <w:szCs w:val="20"/>
    </w:rPr>
  </w:style>
  <w:style w:type="character" w:customStyle="1" w:styleId="HeaderChar">
    <w:name w:val="Header Char"/>
    <w:basedOn w:val="Privzetapisavaodstavka"/>
    <w:rPr>
      <w:rFonts w:ascii="Times New Roman" w:hAnsi="Times New Roman" w:cs="Times New Roman"/>
      <w:lang w:val="en-GB" w:eastAsia="sl-SI"/>
    </w:rPr>
  </w:style>
  <w:style w:type="paragraph" w:customStyle="1" w:styleId="MemoHeaderStyle">
    <w:name w:val="MemoHeaderStyle"/>
    <w:basedOn w:val="Navaden"/>
    <w:next w:val="Navaden"/>
    <w:pPr>
      <w:spacing w:line="120" w:lineRule="atLeast"/>
      <w:ind w:left="1418"/>
      <w:jc w:val="both"/>
    </w:pPr>
    <w:rPr>
      <w:rFonts w:ascii="Arial" w:hAnsi="Arial" w:cs="Arial"/>
      <w:b/>
      <w:bCs/>
      <w:smallCaps/>
    </w:rPr>
  </w:style>
  <w:style w:type="character" w:styleId="tevilkastrani">
    <w:name w:val="page number"/>
    <w:basedOn w:val="Privzetapisavaodstavka"/>
    <w:semiHidden/>
    <w:rPr>
      <w:rFonts w:ascii="Times New Roman" w:hAnsi="Times New Roman" w:cs="Times New Roman"/>
    </w:rPr>
  </w:style>
  <w:style w:type="paragraph" w:styleId="Telobesedila">
    <w:name w:val="Body Text"/>
    <w:basedOn w:val="Navaden"/>
    <w:semiHidden/>
    <w:pPr>
      <w:tabs>
        <w:tab w:val="clear" w:pos="567"/>
      </w:tabs>
      <w:spacing w:line="240" w:lineRule="auto"/>
    </w:pPr>
    <w:rPr>
      <w:i/>
      <w:iCs/>
      <w:color w:val="008000"/>
    </w:rPr>
  </w:style>
  <w:style w:type="character" w:customStyle="1" w:styleId="BodyTextChar">
    <w:name w:val="Body Text Char"/>
    <w:basedOn w:val="Privzetapisavaodstavka"/>
    <w:rPr>
      <w:rFonts w:ascii="Times New Roman" w:hAnsi="Times New Roman" w:cs="Times New Roman"/>
      <w:lang w:val="en-GB" w:eastAsia="sl-SI"/>
    </w:rPr>
  </w:style>
  <w:style w:type="paragraph" w:styleId="Pripombabesedilo">
    <w:name w:val="annotation text"/>
    <w:aliases w:val="- H19,Annotationtext,Comment Text Char Char,Comment Text Char Char Char,Comment Text Char Char1,Comment Text Char1,Comment Text Char1 Char,Car17,Car17 Car,Char Char Char,Char,Char Char1"/>
    <w:basedOn w:val="Navaden"/>
    <w:semiHidden/>
    <w:rPr>
      <w:sz w:val="20"/>
      <w:szCs w:val="20"/>
      <w:lang w:val="sl-SI"/>
    </w:rPr>
  </w:style>
  <w:style w:type="character" w:customStyle="1" w:styleId="CommentTextChar">
    <w:name w:val="Comment Text Char"/>
    <w:aliases w:val="- H19 Char,Annotationtext Char,Comment Text Char Char Char1,Comment Text Char Char Char Char,Comment Text Char Char1 Char,Comment Text Char1 Char1,Comment Text Char1 Char Char,Car17 Char,Car17 Car Char,Char Char Char Char,Char Char"/>
    <w:basedOn w:val="Privzetapisavaodstavka"/>
    <w:rPr>
      <w:rFonts w:ascii="Times New Roman" w:hAnsi="Times New Roman" w:cs="Times New Roman"/>
      <w:sz w:val="20"/>
      <w:szCs w:val="20"/>
      <w:lang w:val="en-GB" w:eastAsia="sl-SI"/>
    </w:rPr>
  </w:style>
  <w:style w:type="character" w:styleId="Hiperpovezava">
    <w:name w:val="Hyperlink"/>
    <w:basedOn w:val="Privzetapisavaodstavka"/>
    <w:semiHidden/>
    <w:rPr>
      <w:rFonts w:ascii="Times New Roman" w:hAnsi="Times New Roman" w:cs="Times New Roman"/>
      <w:color w:val="0000FF"/>
      <w:u w:val="single"/>
    </w:rPr>
  </w:style>
  <w:style w:type="paragraph" w:customStyle="1" w:styleId="EMEAEnBodyText">
    <w:name w:val="EMEA En Body Text"/>
    <w:basedOn w:val="Navaden"/>
    <w:pPr>
      <w:tabs>
        <w:tab w:val="clear" w:pos="567"/>
      </w:tabs>
      <w:spacing w:before="120" w:after="120" w:line="240" w:lineRule="auto"/>
      <w:jc w:val="both"/>
    </w:pPr>
    <w:rPr>
      <w:lang w:val="sl-SI"/>
    </w:rPr>
  </w:style>
  <w:style w:type="paragraph" w:styleId="Besedilooblaka">
    <w:name w:val="Balloon Text"/>
    <w:basedOn w:val="Navaden"/>
    <w:rPr>
      <w:rFonts w:ascii="Tahoma" w:hAnsi="Tahoma" w:cs="Tahoma"/>
      <w:sz w:val="16"/>
      <w:szCs w:val="16"/>
    </w:rPr>
  </w:style>
  <w:style w:type="paragraph" w:customStyle="1" w:styleId="BodytextAgency">
    <w:name w:val="Body text (Agency)"/>
    <w:basedOn w:val="Navaden"/>
    <w:qFormat/>
    <w:pPr>
      <w:tabs>
        <w:tab w:val="clear" w:pos="567"/>
      </w:tabs>
      <w:spacing w:after="140" w:line="280" w:lineRule="atLeast"/>
    </w:pPr>
    <w:rPr>
      <w:rFonts w:ascii="Verdana" w:hAnsi="Verdana"/>
      <w:sz w:val="18"/>
      <w:szCs w:val="18"/>
      <w:lang w:eastAsia="en-GB"/>
    </w:rPr>
  </w:style>
  <w:style w:type="character" w:customStyle="1" w:styleId="BodytextAgencyChar">
    <w:name w:val="Body text (Agency) Char"/>
    <w:rPr>
      <w:rFonts w:ascii="Verdana" w:hAnsi="Verdana"/>
      <w:sz w:val="18"/>
      <w:lang w:val="en-GB" w:eastAsia="en-GB"/>
    </w:rPr>
  </w:style>
  <w:style w:type="paragraph" w:customStyle="1" w:styleId="DraftingNotesAgency">
    <w:name w:val="Drafting Notes (Agency)"/>
    <w:basedOn w:val="Navaden"/>
    <w:next w:val="BodytextAgency"/>
    <w:qFormat/>
    <w:pPr>
      <w:tabs>
        <w:tab w:val="clear" w:pos="567"/>
      </w:tabs>
      <w:spacing w:after="140" w:line="280" w:lineRule="atLeast"/>
    </w:pPr>
    <w:rPr>
      <w:rFonts w:ascii="Courier New" w:hAnsi="Courier New" w:cs="Courier New"/>
      <w:i/>
      <w:iCs/>
      <w:lang w:eastAsia="en-GB"/>
    </w:rPr>
  </w:style>
  <w:style w:type="character" w:customStyle="1" w:styleId="DraftingNotesAgencyChar">
    <w:name w:val="Drafting Notes (Agency) Char"/>
    <w:rPr>
      <w:rFonts w:ascii="Courier New" w:hAnsi="Courier New" w:cs="Courier New"/>
      <w:i/>
      <w:color w:val="auto"/>
      <w:sz w:val="18"/>
      <w:lang w:val="en-GB" w:eastAsia="en-GB"/>
    </w:rPr>
  </w:style>
  <w:style w:type="paragraph" w:customStyle="1" w:styleId="NormalAgency">
    <w:name w:val="Normal (Agency)"/>
    <w:rPr>
      <w:rFonts w:ascii="Verdana" w:hAnsi="Verdana"/>
      <w:sz w:val="18"/>
      <w:szCs w:val="18"/>
      <w:lang w:val="en-GB" w:eastAsia="en-GB"/>
    </w:rPr>
  </w:style>
  <w:style w:type="paragraph" w:customStyle="1" w:styleId="TableheadingrowsAgency">
    <w:name w:val="Table heading rows (Agency)"/>
    <w:basedOn w:val="BodytextAgency"/>
    <w:pPr>
      <w:keepNext/>
    </w:pPr>
    <w:rPr>
      <w:b/>
      <w:bCs/>
    </w:rPr>
  </w:style>
  <w:style w:type="paragraph" w:customStyle="1" w:styleId="TabletextrowsAgency">
    <w:name w:val="Table text rows (Agency)"/>
    <w:basedOn w:val="Navaden"/>
    <w:pPr>
      <w:tabs>
        <w:tab w:val="clear" w:pos="567"/>
      </w:tabs>
      <w:spacing w:line="280" w:lineRule="exact"/>
    </w:pPr>
    <w:rPr>
      <w:rFonts w:ascii="Verdana" w:hAnsi="Verdana"/>
      <w:sz w:val="18"/>
      <w:szCs w:val="18"/>
      <w:lang w:eastAsia="zh-CN"/>
    </w:rPr>
  </w:style>
  <w:style w:type="character" w:customStyle="1" w:styleId="NormalAgencyChar">
    <w:name w:val="Normal (Agency) Char"/>
    <w:rPr>
      <w:rFonts w:ascii="Verdana" w:hAnsi="Verdana"/>
      <w:sz w:val="18"/>
      <w:lang w:val="en-GB" w:eastAsia="en-GB"/>
    </w:rPr>
  </w:style>
  <w:style w:type="character" w:styleId="Pripombasklic">
    <w:name w:val="annotation reference"/>
    <w:aliases w:val="-H18,Annotationmark,Kommentarzeichen"/>
    <w:basedOn w:val="Privzetapisavaodstavka"/>
    <w:semiHidden/>
    <w:rPr>
      <w:rFonts w:ascii="Times New Roman" w:hAnsi="Times New Roman" w:cs="Times New Roman"/>
      <w:sz w:val="16"/>
      <w:szCs w:val="16"/>
    </w:rPr>
  </w:style>
  <w:style w:type="paragraph" w:styleId="Zadevapripombe">
    <w:name w:val="annotation subject"/>
    <w:basedOn w:val="Pripombabesedilo"/>
    <w:next w:val="Pripombabesedilo"/>
    <w:rPr>
      <w:b/>
      <w:bCs/>
    </w:rPr>
  </w:style>
  <w:style w:type="character" w:customStyle="1" w:styleId="PripombabesediloZnak">
    <w:name w:val="Pripomba – besedilo Znak"/>
    <w:aliases w:val="- H19 Znak,Annotationtext Znak,Comment Text Char Char Znak,Comment Text Char Char Char Znak,Comment Text Char Char1 Znak,Comment Text Char1 Znak,Comment Text Char1 Char Znak,Car17 Znak,Car17 Car Znak,Char Char Char Znak"/>
    <w:rPr>
      <w:rFonts w:eastAsia="Times New Roman"/>
      <w:lang w:val="x-none" w:eastAsia="sl-SI"/>
    </w:rPr>
  </w:style>
  <w:style w:type="character" w:customStyle="1" w:styleId="ZadevapripombeZnak">
    <w:name w:val="Zadeva pripombe Znak"/>
    <w:rPr>
      <w:rFonts w:eastAsia="Times New Roman"/>
      <w:b/>
      <w:lang w:val="x-none" w:eastAsia="sl-SI"/>
    </w:rPr>
  </w:style>
  <w:style w:type="paragraph" w:customStyle="1" w:styleId="A-Heading1">
    <w:name w:val="A-Heading 1"/>
    <w:next w:val="Navaden"/>
    <w:pPr>
      <w:keepNext/>
      <w:tabs>
        <w:tab w:val="left" w:pos="567"/>
      </w:tabs>
      <w:outlineLvl w:val="0"/>
    </w:pPr>
    <w:rPr>
      <w:b/>
      <w:bCs/>
      <w:caps/>
      <w:noProof/>
      <w:sz w:val="22"/>
      <w:szCs w:val="22"/>
      <w:lang w:val="en-GB"/>
    </w:rPr>
  </w:style>
  <w:style w:type="character" w:customStyle="1" w:styleId="Naslov1Znak">
    <w:name w:val="Naslov 1 Znak"/>
    <w:rPr>
      <w:rFonts w:eastAsia="Times New Roman"/>
      <w:b/>
      <w:caps/>
      <w:sz w:val="28"/>
      <w:lang w:val="x-none" w:eastAsia="sl-SI"/>
    </w:rPr>
  </w:style>
  <w:style w:type="paragraph" w:customStyle="1" w:styleId="StyleA-Heading1Centered">
    <w:name w:val="Style A-Heading 1 + Centered"/>
    <w:basedOn w:val="A-Heading1"/>
    <w:pPr>
      <w:jc w:val="center"/>
    </w:pPr>
  </w:style>
  <w:style w:type="paragraph" w:customStyle="1" w:styleId="A-StudyTitle">
    <w:name w:val="A-Study Title"/>
    <w:pPr>
      <w:spacing w:after="120"/>
    </w:pPr>
    <w:rPr>
      <w:rFonts w:eastAsia="SimSun"/>
      <w:b/>
      <w:bCs/>
      <w:sz w:val="28"/>
      <w:szCs w:val="28"/>
      <w:lang w:val="en-GB"/>
    </w:rPr>
  </w:style>
  <w:style w:type="character" w:customStyle="1" w:styleId="Naslov3Znak">
    <w:name w:val="Naslov 3 Znak"/>
    <w:rPr>
      <w:rFonts w:ascii="Calibri Light" w:hAnsi="Calibri Light"/>
      <w:b/>
      <w:sz w:val="26"/>
      <w:lang w:val="x-none" w:eastAsia="sl-SI"/>
    </w:rPr>
  </w:style>
  <w:style w:type="paragraph" w:styleId="Konnaopomba-besedilo">
    <w:name w:val="endnote text"/>
    <w:basedOn w:val="Navaden"/>
    <w:semiHidden/>
    <w:pPr>
      <w:tabs>
        <w:tab w:val="clear" w:pos="567"/>
      </w:tabs>
      <w:spacing w:line="240" w:lineRule="auto"/>
    </w:pPr>
    <w:rPr>
      <w:rFonts w:eastAsia="SimSun"/>
      <w:sz w:val="20"/>
      <w:szCs w:val="20"/>
    </w:rPr>
  </w:style>
  <w:style w:type="character" w:customStyle="1" w:styleId="EndnoteTextChar">
    <w:name w:val="Endnote Text Char"/>
    <w:basedOn w:val="Privzetapisavaodstavka"/>
    <w:rPr>
      <w:rFonts w:ascii="Times New Roman" w:hAnsi="Times New Roman" w:cs="Times New Roman"/>
      <w:sz w:val="20"/>
      <w:szCs w:val="20"/>
      <w:lang w:val="en-GB" w:eastAsia="sl-SI"/>
    </w:rPr>
  </w:style>
  <w:style w:type="character" w:customStyle="1" w:styleId="Konnaopomba-besediloZnak">
    <w:name w:val="Končna opomba - besedilo Znak"/>
    <w:rPr>
      <w:lang w:val="x-none" w:eastAsia="sl-SI"/>
    </w:rPr>
  </w:style>
  <w:style w:type="character" w:styleId="Konnaopomba-sklic">
    <w:name w:val="endnote reference"/>
    <w:basedOn w:val="Privzetapisavaodstavka"/>
    <w:semiHidden/>
    <w:rPr>
      <w:rFonts w:ascii="Times New Roman" w:hAnsi="Times New Roman" w:cs="Times New Roman"/>
      <w:vertAlign w:val="superscript"/>
    </w:rPr>
  </w:style>
  <w:style w:type="paragraph" w:customStyle="1" w:styleId="ColorfulShading-Accent11">
    <w:name w:val="Colorful Shading - Accent 11"/>
    <w:hidden/>
    <w:rPr>
      <w:sz w:val="22"/>
      <w:szCs w:val="22"/>
      <w:lang w:val="en-GB"/>
    </w:rPr>
  </w:style>
  <w:style w:type="paragraph" w:customStyle="1" w:styleId="ColorfulList-Accent11">
    <w:name w:val="Colorful List - Accent 11"/>
    <w:basedOn w:val="Navaden"/>
    <w:pPr>
      <w:ind w:left="720"/>
    </w:pPr>
  </w:style>
  <w:style w:type="paragraph" w:customStyle="1" w:styleId="Default">
    <w:name w:val="Default"/>
    <w:pPr>
      <w:autoSpaceDE w:val="0"/>
      <w:autoSpaceDN w:val="0"/>
      <w:adjustRightInd w:val="0"/>
    </w:pPr>
    <w:rPr>
      <w:rFonts w:ascii="Verdana" w:eastAsia="SimSun" w:hAnsi="Verdana"/>
      <w:color w:val="000000"/>
      <w:sz w:val="24"/>
      <w:szCs w:val="24"/>
      <w:lang w:val="en-GB" w:eastAsia="en-GB"/>
    </w:rPr>
  </w:style>
  <w:style w:type="paragraph" w:styleId="Zgradbadokumenta">
    <w:name w:val="Document Map"/>
    <w:basedOn w:val="Navaden"/>
    <w:semiHidden/>
    <w:rPr>
      <w:rFonts w:ascii="PMingLiU" w:eastAsia="PMingLiU"/>
      <w:sz w:val="24"/>
      <w:szCs w:val="24"/>
    </w:rPr>
  </w:style>
  <w:style w:type="character" w:customStyle="1" w:styleId="DocumentMapChar">
    <w:name w:val="Document Map Char"/>
    <w:basedOn w:val="Privzetapisavaodstavka"/>
    <w:rPr>
      <w:rFonts w:ascii="Tahoma" w:hAnsi="Tahoma" w:cs="Tahoma"/>
      <w:sz w:val="16"/>
      <w:szCs w:val="16"/>
      <w:lang w:val="en-GB" w:eastAsia="sl-SI"/>
    </w:rPr>
  </w:style>
  <w:style w:type="character" w:customStyle="1" w:styleId="ZgradbadokumentaZnak">
    <w:name w:val="Zgradba dokumenta Znak"/>
    <w:rPr>
      <w:rFonts w:ascii="PMingLiU" w:eastAsia="PMingLiU"/>
      <w:sz w:val="24"/>
      <w:lang w:val="en-GB" w:eastAsia="sl-SI"/>
    </w:rPr>
  </w:style>
  <w:style w:type="paragraph" w:styleId="Revizija">
    <w:name w:val="Revision"/>
    <w:hidden/>
    <w:rPr>
      <w:sz w:val="22"/>
      <w:szCs w:val="22"/>
      <w:lang w:val="en-GB"/>
    </w:rPr>
  </w:style>
  <w:style w:type="character" w:customStyle="1" w:styleId="glossary-term">
    <w:name w:val="glossary-term"/>
  </w:style>
  <w:style w:type="paragraph" w:customStyle="1" w:styleId="A-TableText">
    <w:name w:val="A-Table Text"/>
    <w:pPr>
      <w:spacing w:before="60" w:after="60"/>
    </w:pPr>
    <w:rPr>
      <w:sz w:val="22"/>
      <w:szCs w:val="22"/>
      <w:lang w:val="en-GB"/>
    </w:rPr>
  </w:style>
  <w:style w:type="character" w:customStyle="1" w:styleId="italics">
    <w:name w:val="italics"/>
  </w:style>
  <w:style w:type="paragraph" w:styleId="Navadensplet">
    <w:name w:val="Normal (Web)"/>
    <w:basedOn w:val="Navaden"/>
    <w:semiHidden/>
    <w:pPr>
      <w:tabs>
        <w:tab w:val="clear" w:pos="567"/>
      </w:tabs>
      <w:spacing w:before="100" w:beforeAutospacing="1" w:after="100" w:afterAutospacing="1" w:line="240" w:lineRule="auto"/>
    </w:pPr>
    <w:rPr>
      <w:rFonts w:eastAsia="SimSun"/>
      <w:sz w:val="24"/>
      <w:szCs w:val="24"/>
      <w:lang w:val="sl-SI"/>
    </w:rPr>
  </w:style>
  <w:style w:type="paragraph" w:styleId="Brezrazmikov">
    <w:name w:val="No Spacing"/>
    <w:qFormat/>
    <w:rPr>
      <w:rFonts w:eastAsia="SimSun"/>
      <w:sz w:val="24"/>
      <w:szCs w:val="24"/>
      <w:lang w:val="en-GB"/>
    </w:rPr>
  </w:style>
  <w:style w:type="paragraph" w:customStyle="1" w:styleId="TableHead">
    <w:name w:val="Table Head"/>
    <w:basedOn w:val="Navaden"/>
    <w:pPr>
      <w:keepNext/>
      <w:tabs>
        <w:tab w:val="clear" w:pos="567"/>
      </w:tabs>
      <w:spacing w:after="60" w:line="240" w:lineRule="auto"/>
      <w:jc w:val="center"/>
    </w:pPr>
    <w:rPr>
      <w:b/>
      <w:bCs/>
      <w:sz w:val="20"/>
      <w:szCs w:val="20"/>
      <w:lang w:val="sl-SI"/>
    </w:rPr>
  </w:style>
  <w:style w:type="paragraph" w:styleId="Odstavekseznama">
    <w:name w:val="List Paragraph"/>
    <w:basedOn w:val="Navaden"/>
    <w:qFormat/>
    <w:pPr>
      <w:tabs>
        <w:tab w:val="clear" w:pos="567"/>
      </w:tabs>
      <w:spacing w:line="240" w:lineRule="auto"/>
      <w:ind w:left="720"/>
    </w:pPr>
    <w:rPr>
      <w:rFonts w:ascii="Calibri" w:eastAsia="SimSun" w:hAnsi="Calibri"/>
      <w:lang w:val="sl-SI"/>
    </w:rPr>
  </w:style>
  <w:style w:type="character" w:customStyle="1" w:styleId="Naslov4Znak">
    <w:name w:val="Naslov 4 Znak"/>
    <w:rPr>
      <w:rFonts w:ascii="Calibri" w:hAnsi="Calibri"/>
      <w:b/>
      <w:sz w:val="28"/>
      <w:lang w:val="x-none" w:eastAsia="sl-SI"/>
    </w:rPr>
  </w:style>
  <w:style w:type="character" w:customStyle="1" w:styleId="xmchange">
    <w:name w:val="xmchange"/>
  </w:style>
  <w:style w:type="paragraph" w:customStyle="1" w:styleId="HighlightHeading">
    <w:name w:val="Highlight Heading"/>
    <w:basedOn w:val="Navaden"/>
    <w:pPr>
      <w:tabs>
        <w:tab w:val="clear" w:pos="567"/>
      </w:tabs>
      <w:spacing w:after="200" w:line="276" w:lineRule="auto"/>
    </w:pPr>
    <w:rPr>
      <w:rFonts w:eastAsia="PMingLiU"/>
      <w:b/>
      <w:bCs/>
      <w:sz w:val="24"/>
      <w:szCs w:val="24"/>
      <w:lang w:val="sl-SI"/>
    </w:rPr>
  </w:style>
  <w:style w:type="character" w:customStyle="1" w:styleId="HighlightHeadingChar">
    <w:name w:val="Highlight Heading Char"/>
    <w:rPr>
      <w:rFonts w:eastAsia="PMingLiU"/>
      <w:b/>
      <w:sz w:val="24"/>
      <w:shd w:val="clear" w:color="auto" w:fill="auto"/>
      <w:lang w:val="x-none" w:eastAsia="x-none"/>
    </w:rPr>
  </w:style>
  <w:style w:type="character" w:styleId="SledenaHiperpovezava">
    <w:name w:val="FollowedHyperlink"/>
    <w:basedOn w:val="Privzetapisavaodstavka"/>
    <w:semiHidden/>
    <w:rPr>
      <w:rFonts w:ascii="Times New Roman" w:hAnsi="Times New Roman" w:cs="Times New Roman"/>
      <w:color w:val="auto"/>
      <w:u w:val="single"/>
    </w:rPr>
  </w:style>
  <w:style w:type="character" w:customStyle="1" w:styleId="UnresolvedMention1">
    <w:name w:val="Unresolved Mention1"/>
    <w:rPr>
      <w:color w:val="808080"/>
      <w:shd w:val="clear" w:color="auto" w:fill="auto"/>
    </w:rPr>
  </w:style>
  <w:style w:type="character" w:customStyle="1" w:styleId="Naslov2Znak">
    <w:name w:val="Naslov 2 Znak"/>
    <w:rPr>
      <w:rFonts w:ascii="Calibri Light" w:hAnsi="Calibri Light"/>
      <w:b/>
      <w:i/>
      <w:sz w:val="28"/>
      <w:lang w:val="x-none" w:eastAsia="sl-SI"/>
    </w:rPr>
  </w:style>
  <w:style w:type="character" w:styleId="tevilkavrstice">
    <w:name w:val="line number"/>
    <w:basedOn w:val="Privzetapisavaodstavka"/>
    <w:semiHidden/>
    <w:rPr>
      <w:rFonts w:ascii="Times New Roman" w:hAnsi="Times New Roman" w:cs="Times New Roman"/>
    </w:rPr>
  </w:style>
  <w:style w:type="paragraph" w:customStyle="1" w:styleId="TableCenter">
    <w:name w:val="Table Center"/>
    <w:basedOn w:val="Navaden"/>
    <w:pPr>
      <w:tabs>
        <w:tab w:val="clear" w:pos="567"/>
      </w:tabs>
      <w:spacing w:before="40" w:after="40" w:line="276" w:lineRule="auto"/>
      <w:jc w:val="center"/>
    </w:pPr>
    <w:rPr>
      <w:sz w:val="20"/>
      <w:szCs w:val="20"/>
    </w:rPr>
  </w:style>
  <w:style w:type="character" w:customStyle="1" w:styleId="BesedilooblakaZnak">
    <w:name w:val="Besedilo oblačka Znak"/>
    <w:rPr>
      <w:rFonts w:ascii="Tahoma" w:hAnsi="Tahoma" w:cs="Tahoma"/>
      <w:sz w:val="16"/>
      <w:lang w:val="en-GB" w:eastAsia="sl-SI"/>
    </w:rPr>
  </w:style>
  <w:style w:type="paragraph" w:customStyle="1" w:styleId="CM28">
    <w:name w:val="CM28"/>
    <w:basedOn w:val="Navaden"/>
    <w:pPr>
      <w:tabs>
        <w:tab w:val="clear" w:pos="567"/>
      </w:tabs>
      <w:autoSpaceDE w:val="0"/>
      <w:autoSpaceDN w:val="0"/>
      <w:spacing w:line="240" w:lineRule="auto"/>
    </w:pPr>
    <w:rPr>
      <w:rFonts w:eastAsia="SimSun"/>
      <w:sz w:val="24"/>
      <w:szCs w:val="24"/>
      <w:lang w:val="sl-SI" w:eastAsia="zh-CN"/>
    </w:rPr>
  </w:style>
  <w:style w:type="paragraph" w:customStyle="1" w:styleId="paragraph">
    <w:name w:val="paragraph"/>
    <w:basedOn w:val="Navaden"/>
    <w:pPr>
      <w:tabs>
        <w:tab w:val="clear" w:pos="567"/>
      </w:tabs>
      <w:spacing w:before="100" w:beforeAutospacing="1" w:after="100" w:afterAutospacing="1" w:line="240" w:lineRule="auto"/>
    </w:pPr>
    <w:rPr>
      <w:sz w:val="24"/>
      <w:szCs w:val="24"/>
      <w:lang w:val="sl-SI"/>
    </w:rPr>
  </w:style>
  <w:style w:type="character" w:customStyle="1" w:styleId="normaltextrun">
    <w:name w:val="normaltextrun"/>
    <w:basedOn w:val="Privzetapisavaodstavka"/>
    <w:rPr>
      <w:rFonts w:ascii="Times New Roman" w:hAnsi="Times New Roman" w:cs="Times New Roman"/>
    </w:rPr>
  </w:style>
  <w:style w:type="character" w:customStyle="1" w:styleId="eop">
    <w:name w:val="eop"/>
    <w:basedOn w:val="Privzetapisavaodstavka"/>
    <w:rPr>
      <w:rFonts w:ascii="Times New Roman" w:hAnsi="Times New Roman" w:cs="Times New Roman"/>
    </w:rPr>
  </w:style>
  <w:style w:type="character" w:customStyle="1" w:styleId="apple-converted-space">
    <w:name w:val="apple-converted-space"/>
    <w:basedOn w:val="Privzetapisavaodstavka"/>
    <w:rPr>
      <w:rFonts w:ascii="Times New Roman" w:hAnsi="Times New Roman" w:cs="Times New Roman"/>
    </w:rPr>
  </w:style>
  <w:style w:type="paragraph" w:customStyle="1" w:styleId="xmsonormal">
    <w:name w:val="x_msonormal"/>
    <w:basedOn w:val="Navaden"/>
    <w:pPr>
      <w:tabs>
        <w:tab w:val="clear" w:pos="567"/>
      </w:tabs>
      <w:spacing w:line="240" w:lineRule="auto"/>
    </w:pPr>
    <w:rPr>
      <w:rFonts w:ascii="Calibri" w:hAnsi="Calibri"/>
      <w:lang w:val="sl-SI"/>
    </w:rPr>
  </w:style>
  <w:style w:type="character" w:customStyle="1" w:styleId="xnormaltextrun">
    <w:name w:val="x_normaltextrun"/>
    <w:basedOn w:val="Privzetapisavaodstavka"/>
    <w:rPr>
      <w:rFonts w:ascii="Times New Roman" w:hAnsi="Times New Roman" w:cs="Times New Roman"/>
    </w:rPr>
  </w:style>
  <w:style w:type="character" w:customStyle="1" w:styleId="Mention1">
    <w:name w:val="Mention1"/>
    <w:rPr>
      <w:color w:val="auto"/>
      <w:shd w:val="clear" w:color="auto" w:fill="auto"/>
    </w:rPr>
  </w:style>
  <w:style w:type="character" w:customStyle="1" w:styleId="Mention2">
    <w:name w:val="Mention2"/>
    <w:rPr>
      <w:color w:val="auto"/>
      <w:shd w:val="clear" w:color="auto" w:fill="auto"/>
    </w:rPr>
  </w:style>
  <w:style w:type="character" w:customStyle="1" w:styleId="UnresolvedMention2">
    <w:name w:val="Unresolved Mention2"/>
    <w:rPr>
      <w:color w:val="auto"/>
      <w:shd w:val="clear" w:color="auto" w:fill="auto"/>
    </w:rPr>
  </w:style>
  <w:style w:type="character" w:customStyle="1" w:styleId="findhit">
    <w:name w:val="findhit"/>
    <w:basedOn w:val="Privzetapisavaodstavka"/>
    <w:rPr>
      <w:rFonts w:ascii="Times New Roman" w:hAnsi="Times New Roman" w:cs="Times New Roman"/>
    </w:rPr>
  </w:style>
  <w:style w:type="character" w:styleId="Nerazreenaomemba">
    <w:name w:val="Unresolved Mention"/>
    <w:rPr>
      <w:color w:val="auto"/>
      <w:shd w:val="clear" w:color="auto" w:fill="auto"/>
    </w:rPr>
  </w:style>
  <w:style w:type="paragraph" w:customStyle="1" w:styleId="Paragraph0">
    <w:name w:val="Paragraph"/>
    <w:pPr>
      <w:spacing w:after="240" w:line="276" w:lineRule="auto"/>
    </w:pPr>
    <w:rPr>
      <w:sz w:val="24"/>
      <w:szCs w:val="24"/>
      <w:lang w:val="en-GB"/>
    </w:rPr>
  </w:style>
  <w:style w:type="character" w:customStyle="1" w:styleId="ParagraphChar">
    <w:name w:val="Paragraph Char"/>
    <w:rPr>
      <w:rFonts w:eastAsia="Times New Roman"/>
      <w:sz w:val="24"/>
      <w:lang w:val="en-GB" w:eastAsia="sl-SI"/>
    </w:rPr>
  </w:style>
  <w:style w:type="paragraph" w:customStyle="1" w:styleId="Heading3Unnumbered">
    <w:name w:val="Heading 3 Unnumbered"/>
    <w:basedOn w:val="Naslov3"/>
    <w:next w:val="Paragraph0"/>
    <w:pPr>
      <w:keepLines/>
      <w:tabs>
        <w:tab w:val="clear" w:pos="567"/>
        <w:tab w:val="left" w:pos="1134"/>
      </w:tabs>
      <w:spacing w:before="60" w:after="120" w:line="240" w:lineRule="auto"/>
      <w:outlineLvl w:val="5"/>
    </w:pPr>
    <w:rPr>
      <w:rFonts w:ascii="Times New Roman" w:hAnsi="Times New Roman"/>
    </w:rPr>
  </w:style>
  <w:style w:type="paragraph" w:customStyle="1" w:styleId="commentcontentpara">
    <w:name w:val="commentcontentpara"/>
    <w:basedOn w:val="Navaden"/>
    <w:pPr>
      <w:tabs>
        <w:tab w:val="clear" w:pos="567"/>
      </w:tabs>
      <w:spacing w:before="100" w:beforeAutospacing="1" w:after="100" w:afterAutospacing="1" w:line="240" w:lineRule="auto"/>
    </w:pPr>
    <w:rPr>
      <w:sz w:val="24"/>
      <w:szCs w:val="24"/>
      <w:lang w:eastAsia="en-GB"/>
    </w:rPr>
  </w:style>
  <w:style w:type="character" w:styleId="Krepko">
    <w:name w:val="Strong"/>
    <w:basedOn w:val="Privzetapisavaodstavka"/>
    <w:qFormat/>
    <w:rPr>
      <w:rFonts w:ascii="Times New Roman" w:hAnsi="Times New Roman" w:cs="Times New Roman"/>
      <w:b/>
      <w:bCs/>
    </w:rPr>
  </w:style>
  <w:style w:type="character" w:styleId="Poudarek">
    <w:name w:val="Emphasis"/>
    <w:basedOn w:val="Privzetapisavaodstavka"/>
    <w:qFormat/>
    <w:rPr>
      <w:rFonts w:ascii="Times New Roman" w:hAnsi="Times New Roman" w:cs="Times New Roman"/>
      <w:i/>
      <w:iCs/>
    </w:rPr>
  </w:style>
  <w:style w:type="character" w:customStyle="1" w:styleId="tabchar">
    <w:name w:val="tabchar"/>
    <w:basedOn w:val="Privzetapisavaodstavka"/>
    <w:rPr>
      <w:rFonts w:ascii="Times New Roman" w:hAnsi="Times New Roman" w:cs="Times New Roman"/>
    </w:rPr>
  </w:style>
  <w:style w:type="character" w:styleId="Pametnapovezava">
    <w:name w:val="Smart Link"/>
    <w:rPr>
      <w:color w:val="0000FF"/>
      <w:u w:val="single"/>
      <w:shd w:val="clear" w:color="auto" w:fill="auto"/>
    </w:rPr>
  </w:style>
  <w:style w:type="table" w:styleId="Tabelamrea">
    <w:name w:val="Table Grid"/>
    <w:basedOn w:val="Navadnatabela"/>
    <w:uiPriority w:val="39"/>
    <w:rsid w:val="003505CB"/>
    <w:rPr>
      <w:rFonts w:eastAsia="SimSun"/>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avaden"/>
    <w:next w:val="Navaden"/>
    <w:link w:val="NaslovZnak"/>
    <w:uiPriority w:val="10"/>
    <w:qFormat/>
    <w:rsid w:val="00CE40AD"/>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E40AD"/>
    <w:rPr>
      <w:rFonts w:asciiTheme="majorHAnsi" w:eastAsiaTheme="majorEastAsia" w:hAnsiTheme="majorHAnsi" w:cstheme="majorBidi"/>
      <w:spacing w:val="-10"/>
      <w:kern w:val="28"/>
      <w:sz w:val="56"/>
      <w:szCs w:val="56"/>
      <w:lang w:val="en-GB"/>
    </w:rPr>
  </w:style>
  <w:style w:type="paragraph" w:customStyle="1" w:styleId="No-numheading3Agency">
    <w:name w:val="No-num heading 3 (Agency)"/>
    <w:basedOn w:val="Navaden"/>
    <w:next w:val="BodytextAgency"/>
    <w:link w:val="No-numheading3AgencyChar"/>
    <w:rsid w:val="00EE4A9A"/>
    <w:pPr>
      <w:keepNext/>
      <w:tabs>
        <w:tab w:val="clear" w:pos="567"/>
      </w:tabs>
      <w:spacing w:before="280" w:after="220" w:line="240" w:lineRule="auto"/>
      <w:outlineLvl w:val="2"/>
    </w:pPr>
    <w:rPr>
      <w:rFonts w:ascii="Verdana" w:eastAsia="Verdana" w:hAnsi="Verdana"/>
      <w:b/>
      <w:bCs/>
      <w:kern w:val="32"/>
      <w:lang w:val="sl-SI" w:eastAsia="x-none"/>
    </w:rPr>
  </w:style>
  <w:style w:type="character" w:customStyle="1" w:styleId="No-numheading3AgencyChar">
    <w:name w:val="No-num heading 3 (Agency) Char"/>
    <w:link w:val="No-numheading3Agency"/>
    <w:rsid w:val="00EE4A9A"/>
    <w:rPr>
      <w:rFonts w:ascii="Verdana" w:eastAsia="Verdana" w:hAnsi="Verdana"/>
      <w:b/>
      <w:bCs/>
      <w:kern w:val="32"/>
      <w:sz w:val="22"/>
      <w:szCs w:val="22"/>
      <w:lang w:eastAsia="x-none"/>
    </w:rPr>
  </w:style>
  <w:style w:type="paragraph" w:customStyle="1" w:styleId="EMAA-Heading1">
    <w:name w:val="EMA A-Heading 1"/>
    <w:basedOn w:val="A-Heading1"/>
    <w:link w:val="EMAA-Heading1Char"/>
    <w:qFormat/>
    <w:rsid w:val="00C91E2E"/>
    <w:pPr>
      <w:jc w:val="center"/>
    </w:pPr>
    <w:rPr>
      <w:rFonts w:ascii="Times New Roman Bold" w:hAnsi="Times New Roman Bold"/>
      <w:bCs w:val="0"/>
      <w:lang w:eastAsia="en-US"/>
    </w:rPr>
  </w:style>
  <w:style w:type="character" w:customStyle="1" w:styleId="EMAA-Heading1Char">
    <w:name w:val="EMA A-Heading 1 Char"/>
    <w:basedOn w:val="Privzetapisavaodstavka"/>
    <w:link w:val="EMAA-Heading1"/>
    <w:rsid w:val="00C91E2E"/>
    <w:rPr>
      <w:rFonts w:ascii="Times New Roman Bold" w:hAnsi="Times New Roman Bold"/>
      <w:b/>
      <w:caps/>
      <w:noProo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7496">
      <w:bodyDiv w:val="1"/>
      <w:marLeft w:val="0"/>
      <w:marRight w:val="0"/>
      <w:marTop w:val="0"/>
      <w:marBottom w:val="0"/>
      <w:divBdr>
        <w:top w:val="none" w:sz="0" w:space="0" w:color="auto"/>
        <w:left w:val="none" w:sz="0" w:space="0" w:color="auto"/>
        <w:bottom w:val="none" w:sz="0" w:space="0" w:color="auto"/>
        <w:right w:val="none" w:sz="0" w:space="0" w:color="auto"/>
      </w:divBdr>
      <w:divsChild>
        <w:div w:id="1549495240">
          <w:marLeft w:val="0"/>
          <w:marRight w:val="0"/>
          <w:marTop w:val="0"/>
          <w:marBottom w:val="0"/>
          <w:divBdr>
            <w:top w:val="single" w:sz="2" w:space="0" w:color="E5E7EB"/>
            <w:left w:val="single" w:sz="2" w:space="0" w:color="E5E7EB"/>
            <w:bottom w:val="single" w:sz="2" w:space="0" w:color="E5E7EB"/>
            <w:right w:val="single" w:sz="2" w:space="0" w:color="E5E7EB"/>
          </w:divBdr>
          <w:divsChild>
            <w:div w:id="6640195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jpe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mjudo"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1ee89e71-04cd-405e-9ca3-99e020c1694d" ContentTypeId="0x0101" PreviousValue="false" LastSyncTimeStamp="2018-05-28T08:22:36.137Z"/>
</file>

<file path=customXml/item2.xml><?xml version="1.0" encoding="utf-8"?>
<ct:contentTypeSchema xmlns:ct="http://schemas.microsoft.com/office/2006/metadata/contentType" xmlns:ma="http://schemas.microsoft.com/office/2006/metadata/properties/metaAttributes" ct:_="" ma:_="" ma:contentTypeName="Document" ma:contentTypeID="0x010100781B79833250B941B95AD4DB8230F33F" ma:contentTypeVersion="13" ma:contentTypeDescription="Create a new document." ma:contentTypeScope="" ma:versionID="9be47249b403b3b9373a8985b3ea7f1c">
  <xsd:schema xmlns:xsd="http://www.w3.org/2001/XMLSchema" xmlns:xs="http://www.w3.org/2001/XMLSchema" xmlns:p="http://schemas.microsoft.com/office/2006/metadata/properties" xmlns:ns2="44a56295-c29e-4898-8136-a54736c65b82" xmlns:ns3="db5b51f0-0a0f-4a5b-8875-572ba8b0cbf7" xmlns:ns4="f663d290-ef83-4b83-896b-e93d2701b12b" targetNamespace="http://schemas.microsoft.com/office/2006/metadata/properties" ma:root="true" ma:fieldsID="171fe8d98838ca1adb4e36729d71a6d3" ns2:_="" ns3:_="" ns4:_="">
    <xsd:import namespace="44a56295-c29e-4898-8136-a54736c65b82"/>
    <xsd:import namespace="db5b51f0-0a0f-4a5b-8875-572ba8b0cbf7"/>
    <xsd:import namespace="f663d290-ef83-4b83-896b-e93d2701b12b"/>
    <xsd:element name="properties">
      <xsd:complexType>
        <xsd:sequence>
          <xsd:element name="documentManagement">
            <xsd:complexType>
              <xsd:all>
                <xsd:element ref="ns2:Descriptions" minOccurs="0"/>
                <xsd:element ref="ns2:Keywor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5b51f0-0a0f-4a5b-8875-572ba8b0cb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ee89e71-04cd-405e-9ca3-99e020c169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63d290-ef83-4b83-896b-e93d2701b12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cfb44cd-09f8-4798-adc2-2226eb02346b}" ma:internalName="TaxCatchAll" ma:showField="CatchAllData" ma:web="f663d290-ef83-4b83-896b-e93d2701b1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lcf76f155ced4ddcb4097134ff3c332f xmlns="db5b51f0-0a0f-4a5b-8875-572ba8b0cbf7">
      <Terms xmlns="http://schemas.microsoft.com/office/infopath/2007/PartnerControls"/>
    </lcf76f155ced4ddcb4097134ff3c332f>
    <TaxCatchAll xmlns="f663d290-ef83-4b83-896b-e93d2701b12b" xsi:nil="true"/>
  </documentManagement>
</p:properties>
</file>

<file path=customXml/itemProps1.xml><?xml version="1.0" encoding="utf-8"?>
<ds:datastoreItem xmlns:ds="http://schemas.openxmlformats.org/officeDocument/2006/customXml" ds:itemID="{5B7F6118-98C0-4DB1-B5B5-E529207BD88C}">
  <ds:schemaRefs>
    <ds:schemaRef ds:uri="Microsoft.SharePoint.Taxonomy.ContentTypeSync"/>
  </ds:schemaRefs>
</ds:datastoreItem>
</file>

<file path=customXml/itemProps2.xml><?xml version="1.0" encoding="utf-8"?>
<ds:datastoreItem xmlns:ds="http://schemas.openxmlformats.org/officeDocument/2006/customXml" ds:itemID="{E3FA810A-9315-4217-92EE-6EA24E13C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db5b51f0-0a0f-4a5b-8875-572ba8b0cbf7"/>
    <ds:schemaRef ds:uri="f663d290-ef83-4b83-896b-e93d2701b1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1160BE-573B-4D9E-A99D-80F279AF5A40}">
  <ds:schemaRefs>
    <ds:schemaRef ds:uri="http://schemas.microsoft.com/sharepoint/v3/contenttype/forms"/>
  </ds:schemaRefs>
</ds:datastoreItem>
</file>

<file path=customXml/itemProps4.xml><?xml version="1.0" encoding="utf-8"?>
<ds:datastoreItem xmlns:ds="http://schemas.openxmlformats.org/officeDocument/2006/customXml" ds:itemID="{36C1A476-A78B-4725-A99D-BFADA7B1ACF1}">
  <ds:schemaRefs>
    <ds:schemaRef ds:uri="http://schemas.microsoft.com/office/2006/metadata/properties"/>
    <ds:schemaRef ds:uri="http://schemas.microsoft.com/office/infopath/2007/PartnerControls"/>
    <ds:schemaRef ds:uri="44a56295-c29e-4898-8136-a54736c65b82"/>
    <ds:schemaRef ds:uri="db5b51f0-0a0f-4a5b-8875-572ba8b0cbf7"/>
    <ds:schemaRef ds:uri="f663d290-ef83-4b83-896b-e93d2701b12b"/>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53</Pages>
  <Words>17019</Words>
  <Characters>97009</Characters>
  <Application>Microsoft Office Word</Application>
  <DocSecurity>0</DocSecurity>
  <Lines>808</Lines>
  <Paragraphs>227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IMJUDO: EPAR – Product information - tracked changes</vt:lpstr>
      <vt:lpstr>IMJUDO, INN-tremelimumab</vt:lpstr>
    </vt:vector>
  </TitlesOfParts>
  <Company/>
  <LinksUpToDate>false</LinksUpToDate>
  <CharactersWithSpaces>113801</CharactersWithSpaces>
  <SharedDoc>false</SharedDoc>
  <HLinks>
    <vt:vector size="6" baseType="variant">
      <vt:variant>
        <vt:i4>1245197</vt:i4>
      </vt:variant>
      <vt:variant>
        <vt:i4>3</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IMJUDO: EPAR – Product information - tracked changes</dc:title>
  <dc:subject>EPAR</dc:subject>
  <dc:creator>CHMP</dc:creator>
  <cp:keywords>IMJUDO, INN-tremelimumab</cp:keywords>
  <dc:description/>
  <cp:lastModifiedBy>AstraZeneca1</cp:lastModifiedBy>
  <cp:revision>63</cp:revision>
  <cp:lastPrinted>2019-10-08T10:46:00Z</cp:lastPrinted>
  <dcterms:created xsi:type="dcterms:W3CDTF">2024-12-23T06:30:00Z</dcterms:created>
  <dcterms:modified xsi:type="dcterms:W3CDTF">2025-06-11T07:09:00Z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0x010100781B79833250B941B95AD4DB8230F33F</vt:lpwstr>
  </property>
  <property fmtid="{D5CDD505-2E9C-101B-9397-08002B2CF9AE}" pid="3" name="display_urn:schemas-microsoft-com:office:office#SharedWithUsers">
    <vt:lpwstr>Hudak, Suzanne</vt:lpwstr>
  </property>
  <property fmtid="{D5CDD505-2E9C-101B-9397-08002B2CF9AE}" pid="4" name="DM_Category">
    <vt:lpwstr>Product Information</vt:lpwstr>
  </property>
  <property fmtid="{D5CDD505-2E9C-101B-9397-08002B2CF9AE}" pid="5" name="DM_Creation_Date">
    <vt:lpwstr>31/03/2022 19:02:12</vt:lpwstr>
  </property>
  <property fmtid="{D5CDD505-2E9C-101B-9397-08002B2CF9AE}" pid="6" name="DM_Creator_Name">
    <vt:lpwstr>Verbaanderd Ciska</vt:lpwstr>
  </property>
  <property fmtid="{D5CDD505-2E9C-101B-9397-08002B2CF9AE}" pid="7" name="DM_DocRefId">
    <vt:lpwstr>EMA/155366/2022</vt:lpwstr>
  </property>
  <property fmtid="{D5CDD505-2E9C-101B-9397-08002B2CF9AE}" pid="8" name="DM_emea_doc_category">
    <vt:lpwstr>General</vt:lpwstr>
  </property>
  <property fmtid="{D5CDD505-2E9C-101B-9397-08002B2CF9AE}" pid="9" name="DM_emea_doc_number">
    <vt:lpwstr>423415</vt:lpwstr>
  </property>
  <property fmtid="{D5CDD505-2E9C-101B-9397-08002B2CF9AE}" pid="10" name="DM_emea_doc_ref_id">
    <vt:lpwstr>EMA/155366/2022</vt:lpwstr>
  </property>
  <property fmtid="{D5CDD505-2E9C-101B-9397-08002B2CF9AE}" pid="11" name="DM_emea_internal_label">
    <vt:lpwstr>EMA</vt:lpwstr>
  </property>
  <property fmtid="{D5CDD505-2E9C-101B-9397-08002B2CF9AE}" pid="12" name="DM_emea_legal_date">
    <vt:lpwstr>nulldate</vt:lpwstr>
  </property>
  <property fmtid="{D5CDD505-2E9C-101B-9397-08002B2CF9AE}" pid="13" name="DM_emea_received_date">
    <vt:lpwstr>nulldate</vt:lpwstr>
  </property>
  <property fmtid="{D5CDD505-2E9C-101B-9397-08002B2CF9AE}" pid="14" name="DM_emea_sent_date">
    <vt:lpwstr>nulldate</vt:lpwstr>
  </property>
  <property fmtid="{D5CDD505-2E9C-101B-9397-08002B2CF9AE}" pid="15" name="DM_emea_year">
    <vt:lpwstr>2010</vt:lpwstr>
  </property>
  <property fmtid="{D5CDD505-2E9C-101B-9397-08002B2CF9AE}" pid="16" name="DM_Modifer_Name">
    <vt:lpwstr>Verbaanderd Ciska</vt:lpwstr>
  </property>
  <property fmtid="{D5CDD505-2E9C-101B-9397-08002B2CF9AE}" pid="17" name="DM_Modified_Date">
    <vt:lpwstr>31/03/2022 19:02:12</vt:lpwstr>
  </property>
  <property fmtid="{D5CDD505-2E9C-101B-9397-08002B2CF9AE}" pid="18" name="DM_Modifier_Name">
    <vt:lpwstr>Verbaanderd Ciska</vt:lpwstr>
  </property>
  <property fmtid="{D5CDD505-2E9C-101B-9397-08002B2CF9AE}" pid="19" name="DM_Modify_Date">
    <vt:lpwstr>31/03/2022 19:02:12</vt:lpwstr>
  </property>
  <property fmtid="{D5CDD505-2E9C-101B-9397-08002B2CF9AE}" pid="20" name="DM_Name">
    <vt:lpwstr>EN Tremel - D10 Lab review</vt:lpwstr>
  </property>
  <property fmtid="{D5CDD505-2E9C-101B-9397-08002B2CF9AE}" pid="21" name="DM_Owner">
    <vt:lpwstr>Espinasse Claire</vt:lpwstr>
  </property>
  <property fmtid="{D5CDD505-2E9C-101B-9397-08002B2CF9AE}" pid="22" name="DM_Path">
    <vt:lpwstr>/01. Evaluation of Medicines/H-C/S-U/Tremelimumab AstraZeneca AB - 006016/10 Translations/Day 10 – Technical Labeling Review</vt:lpwstr>
  </property>
  <property fmtid="{D5CDD505-2E9C-101B-9397-08002B2CF9AE}" pid="23" name="DM_Type">
    <vt:lpwstr>emea_document</vt:lpwstr>
  </property>
  <property fmtid="{D5CDD505-2E9C-101B-9397-08002B2CF9AE}" pid="24" name="DM_Version">
    <vt:lpwstr>1.3,CURRENT</vt:lpwstr>
  </property>
  <property fmtid="{D5CDD505-2E9C-101B-9397-08002B2CF9AE}" pid="25" name="SharedWithUsers">
    <vt:lpwstr>488;#Hudak, Suzanne</vt:lpwstr>
  </property>
  <property fmtid="{D5CDD505-2E9C-101B-9397-08002B2CF9AE}" pid="26" name="MSIP_Label_0eea11ca-d417-4147-80ed-01a58412c458_Enabled">
    <vt:lpwstr>true</vt:lpwstr>
  </property>
  <property fmtid="{D5CDD505-2E9C-101B-9397-08002B2CF9AE}" pid="27" name="MSIP_Label_0eea11ca-d417-4147-80ed-01a58412c458_SetDate">
    <vt:lpwstr>2022-04-01T09:50:42Z</vt:lpwstr>
  </property>
  <property fmtid="{D5CDD505-2E9C-101B-9397-08002B2CF9AE}" pid="28" name="MSIP_Label_0eea11ca-d417-4147-80ed-01a58412c458_Method">
    <vt:lpwstr>Standard</vt:lpwstr>
  </property>
  <property fmtid="{D5CDD505-2E9C-101B-9397-08002B2CF9AE}" pid="29" name="MSIP_Label_0eea11ca-d417-4147-80ed-01a58412c458_Name">
    <vt:lpwstr>0eea11ca-d417-4147-80ed-01a58412c458</vt:lpwstr>
  </property>
  <property fmtid="{D5CDD505-2E9C-101B-9397-08002B2CF9AE}" pid="30" name="MSIP_Label_0eea11ca-d417-4147-80ed-01a58412c458_SiteId">
    <vt:lpwstr>bc9dc15c-61bc-4f03-b60b-e5b6d8922839</vt:lpwstr>
  </property>
  <property fmtid="{D5CDD505-2E9C-101B-9397-08002B2CF9AE}" pid="31" name="MSIP_Label_0eea11ca-d417-4147-80ed-01a58412c458_ActionId">
    <vt:lpwstr>ba484527-4aa6-46f5-854d-7feb43e8b122</vt:lpwstr>
  </property>
  <property fmtid="{D5CDD505-2E9C-101B-9397-08002B2CF9AE}" pid="32" name="MSIP_Label_0eea11ca-d417-4147-80ed-01a58412c458_ContentBits">
    <vt:lpwstr>2</vt:lpwstr>
  </property>
  <property fmtid="{D5CDD505-2E9C-101B-9397-08002B2CF9AE}" pid="33" name="MediaServiceImageTags">
    <vt:lpwstr/>
  </property>
</Properties>
</file>