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people.xml" ContentType="application/vnd.openxmlformats-officedocument.wordprocessingml.people+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ABA39F" w14:textId="4DA5DFD3" w:rsidR="009D0FB4" w:rsidRPr="008E62DE" w:rsidRDefault="009D0FB4" w:rsidP="005660CA">
      <w:pPr>
        <w:widowControl w:val="0"/>
        <w:pBdr>
          <w:top w:val="single" w:sz="4" w:space="1" w:color="auto"/>
          <w:left w:val="single" w:sz="4" w:space="4" w:color="auto"/>
          <w:bottom w:val="single" w:sz="4" w:space="1" w:color="auto"/>
          <w:right w:val="single" w:sz="4" w:space="4" w:color="auto"/>
        </w:pBdr>
        <w:rPr>
          <w:ins w:id="0" w:author="BMS"/>
          <w:rFonts w:asciiTheme="majorBidi" w:hAnsiTheme="majorBidi" w:cstheme="majorBidi"/>
        </w:rPr>
      </w:pPr>
      <w:ins w:id="1" w:author="BMS">
        <w:r w:rsidRPr="008E62DE">
          <w:rPr>
            <w:rFonts w:asciiTheme="majorBidi" w:hAnsiTheme="majorBidi" w:cstheme="majorBidi"/>
          </w:rPr>
          <w:t>Ta dokument vsebuje odobrene informacije o zdravilu Imnovid z označenimi spremembami v primerjavi s prejšnjim postopkom, ki je vplival na informacije o zdravilu (</w:t>
        </w:r>
      </w:ins>
      <w:ins w:id="2" w:author="BMS [2]" w:date="2025-07-14T13:11:00Z">
        <w:r w:rsidR="005660CA" w:rsidRPr="005660CA">
          <w:t>EMEA/H/C/002682/N/0053</w:t>
        </w:r>
      </w:ins>
      <w:ins w:id="3" w:author="BMS">
        <w:r w:rsidRPr="008E62DE">
          <w:rPr>
            <w:rFonts w:asciiTheme="majorBidi" w:hAnsiTheme="majorBidi" w:cstheme="majorBidi"/>
          </w:rPr>
          <w:t>).</w:t>
        </w:r>
      </w:ins>
    </w:p>
    <w:p w14:paraId="72B0DF34" w14:textId="77777777" w:rsidR="009D0FB4" w:rsidRPr="008E62DE" w:rsidRDefault="009D0FB4">
      <w:pPr>
        <w:widowControl w:val="0"/>
        <w:pBdr>
          <w:top w:val="single" w:sz="4" w:space="1" w:color="auto"/>
          <w:left w:val="single" w:sz="4" w:space="4" w:color="auto"/>
          <w:bottom w:val="single" w:sz="4" w:space="1" w:color="auto"/>
          <w:right w:val="single" w:sz="4" w:space="4" w:color="auto"/>
        </w:pBdr>
        <w:rPr>
          <w:ins w:id="4" w:author="BMS"/>
          <w:rFonts w:asciiTheme="majorBidi" w:hAnsiTheme="majorBidi" w:cstheme="majorBidi"/>
        </w:rPr>
      </w:pPr>
    </w:p>
    <w:p w14:paraId="066FC2EF" w14:textId="77777777" w:rsidR="009D0FB4" w:rsidRPr="008E62DE" w:rsidRDefault="009D0FB4">
      <w:pPr>
        <w:pStyle w:val="Dnex1"/>
        <w:rPr>
          <w:ins w:id="5" w:author="BMS"/>
          <w:rStyle w:val="StatementHyperlink"/>
          <w:rFonts w:asciiTheme="majorBidi" w:eastAsia="Calibri" w:hAnsiTheme="majorBidi" w:cstheme="majorBidi"/>
          <w:vanish w:val="0"/>
          <w:szCs w:val="22"/>
          <w:lang w:val="sl-SI"/>
        </w:rPr>
      </w:pPr>
      <w:ins w:id="6" w:author="BMS">
        <w:r w:rsidRPr="008E62DE">
          <w:rPr>
            <w:rFonts w:asciiTheme="majorBidi" w:hAnsiTheme="majorBidi" w:cstheme="majorBidi"/>
            <w:vanish w:val="0"/>
            <w:szCs w:val="22"/>
            <w:lang w:val="sl-SI"/>
          </w:rPr>
          <w:t xml:space="preserve">Več informacij je na voljo na spletni strani Evropske agencije za zdravila: </w:t>
        </w:r>
        <w:r>
          <w:fldChar w:fldCharType="begin"/>
        </w:r>
        <w:r>
          <w:instrText>HYPERLINK "https://www.ema.europa.eu/en/medicines/human/epar/imnovid"</w:instrText>
        </w:r>
        <w:r>
          <w:fldChar w:fldCharType="separate"/>
        </w:r>
        <w:r w:rsidRPr="008E62DE">
          <w:rPr>
            <w:rStyle w:val="StatementHyperlink"/>
            <w:rFonts w:asciiTheme="majorBidi" w:eastAsiaTheme="majorEastAsia" w:hAnsiTheme="majorBidi" w:cstheme="majorBidi"/>
            <w:vanish w:val="0"/>
            <w:szCs w:val="22"/>
          </w:rPr>
          <w:t>https://www.ema.europa.eu/en/medicines/human/EPAR/imnovid</w:t>
        </w:r>
        <w:r>
          <w:fldChar w:fldCharType="end"/>
        </w:r>
      </w:ins>
    </w:p>
    <w:p w14:paraId="74F37C90" w14:textId="6F888049" w:rsidR="00016FB3" w:rsidRPr="00C1262E" w:rsidDel="005660CA" w:rsidRDefault="00016FB3" w:rsidP="006038E7">
      <w:pPr>
        <w:jc w:val="center"/>
        <w:rPr>
          <w:del w:id="7" w:author="BMS [2]" w:date="2025-07-14T13:11:00Z"/>
          <w:bCs/>
          <w:color w:val="000000"/>
          <w:lang w:val="en-GB"/>
        </w:rPr>
      </w:pPr>
    </w:p>
    <w:p w14:paraId="3BFE97C0" w14:textId="62AE5A2B" w:rsidR="00016FB3" w:rsidRPr="00C1262E" w:rsidDel="005660CA" w:rsidRDefault="00016FB3" w:rsidP="006038E7">
      <w:pPr>
        <w:jc w:val="center"/>
        <w:rPr>
          <w:del w:id="8" w:author="BMS [2]" w:date="2025-07-14T13:11:00Z"/>
          <w:bCs/>
          <w:color w:val="000000"/>
          <w:lang w:val="en-GB"/>
        </w:rPr>
      </w:pPr>
    </w:p>
    <w:p w14:paraId="311068E8" w14:textId="55C601F4" w:rsidR="00016FB3" w:rsidRPr="00C1262E" w:rsidDel="005660CA" w:rsidRDefault="00016FB3" w:rsidP="006038E7">
      <w:pPr>
        <w:jc w:val="center"/>
        <w:rPr>
          <w:del w:id="9" w:author="BMS [2]" w:date="2025-07-14T13:11:00Z"/>
          <w:bCs/>
          <w:color w:val="000000"/>
          <w:lang w:val="en-GB"/>
        </w:rPr>
      </w:pPr>
    </w:p>
    <w:p w14:paraId="5D95630C" w14:textId="2845E1C8" w:rsidR="00016FB3" w:rsidRPr="00C1262E" w:rsidDel="005660CA" w:rsidRDefault="00016FB3" w:rsidP="006038E7">
      <w:pPr>
        <w:jc w:val="center"/>
        <w:rPr>
          <w:del w:id="10" w:author="BMS [2]" w:date="2025-07-14T13:11:00Z"/>
          <w:bCs/>
          <w:color w:val="000000"/>
          <w:lang w:val="en-GB"/>
        </w:rPr>
      </w:pPr>
    </w:p>
    <w:p w14:paraId="4705AA3C" w14:textId="1BF37DF7" w:rsidR="00016FB3" w:rsidRPr="00C1262E" w:rsidDel="005660CA" w:rsidRDefault="00016FB3" w:rsidP="006038E7">
      <w:pPr>
        <w:jc w:val="center"/>
        <w:rPr>
          <w:del w:id="11" w:author="BMS [2]" w:date="2025-07-14T13:11:00Z"/>
          <w:bCs/>
          <w:color w:val="000000"/>
          <w:lang w:val="en-GB"/>
        </w:rPr>
      </w:pPr>
    </w:p>
    <w:p w14:paraId="3F60A8B2" w14:textId="67342B12" w:rsidR="00016FB3" w:rsidRPr="00C1262E" w:rsidDel="005660CA" w:rsidRDefault="00016FB3" w:rsidP="006038E7">
      <w:pPr>
        <w:jc w:val="center"/>
        <w:rPr>
          <w:del w:id="12" w:author="BMS [2]" w:date="2025-07-14T13:11:00Z"/>
          <w:bCs/>
          <w:color w:val="000000"/>
          <w:lang w:val="en-GB"/>
        </w:rPr>
      </w:pPr>
    </w:p>
    <w:p w14:paraId="7A3499E4" w14:textId="77777777" w:rsidR="00016FB3" w:rsidRPr="00C1262E" w:rsidRDefault="00016FB3" w:rsidP="006038E7">
      <w:pPr>
        <w:jc w:val="center"/>
        <w:rPr>
          <w:bCs/>
          <w:color w:val="000000"/>
          <w:lang w:val="en-GB"/>
        </w:rPr>
      </w:pPr>
    </w:p>
    <w:p w14:paraId="4F00A8E1" w14:textId="77777777" w:rsidR="00016FB3" w:rsidRPr="00C1262E" w:rsidRDefault="00016FB3" w:rsidP="006038E7">
      <w:pPr>
        <w:jc w:val="center"/>
        <w:rPr>
          <w:bCs/>
          <w:color w:val="000000"/>
          <w:lang w:val="en-GB"/>
        </w:rPr>
      </w:pPr>
    </w:p>
    <w:p w14:paraId="675B8CB0" w14:textId="77777777" w:rsidR="00016FB3" w:rsidRPr="00C1262E" w:rsidRDefault="00016FB3" w:rsidP="006038E7">
      <w:pPr>
        <w:jc w:val="center"/>
        <w:rPr>
          <w:bCs/>
          <w:color w:val="000000"/>
          <w:lang w:val="en-GB"/>
        </w:rPr>
      </w:pPr>
    </w:p>
    <w:p w14:paraId="3E312AAF" w14:textId="77777777" w:rsidR="00016FB3" w:rsidRPr="00C1262E" w:rsidRDefault="00016FB3" w:rsidP="006038E7">
      <w:pPr>
        <w:jc w:val="center"/>
        <w:rPr>
          <w:bCs/>
          <w:color w:val="000000"/>
          <w:lang w:val="en-GB"/>
        </w:rPr>
      </w:pPr>
    </w:p>
    <w:p w14:paraId="7F3F40E1" w14:textId="77777777" w:rsidR="00016FB3" w:rsidRPr="00C1262E" w:rsidRDefault="00016FB3" w:rsidP="006038E7">
      <w:pPr>
        <w:jc w:val="center"/>
        <w:rPr>
          <w:bCs/>
          <w:color w:val="000000"/>
          <w:lang w:val="en-GB"/>
        </w:rPr>
      </w:pPr>
    </w:p>
    <w:p w14:paraId="38A8F89E" w14:textId="77777777" w:rsidR="00016FB3" w:rsidRPr="00C1262E" w:rsidRDefault="00016FB3" w:rsidP="006038E7">
      <w:pPr>
        <w:jc w:val="center"/>
        <w:rPr>
          <w:bCs/>
          <w:color w:val="000000"/>
          <w:lang w:val="en-GB"/>
        </w:rPr>
      </w:pPr>
    </w:p>
    <w:p w14:paraId="4556890F" w14:textId="77777777" w:rsidR="00016FB3" w:rsidRPr="00C1262E" w:rsidRDefault="00016FB3" w:rsidP="006038E7">
      <w:pPr>
        <w:jc w:val="center"/>
        <w:rPr>
          <w:bCs/>
          <w:color w:val="000000"/>
          <w:lang w:val="en-GB"/>
        </w:rPr>
      </w:pPr>
    </w:p>
    <w:p w14:paraId="23D4DF1D" w14:textId="77777777" w:rsidR="00016FB3" w:rsidRPr="00C1262E" w:rsidRDefault="00016FB3" w:rsidP="006038E7">
      <w:pPr>
        <w:jc w:val="center"/>
        <w:rPr>
          <w:bCs/>
          <w:color w:val="000000"/>
          <w:lang w:val="en-GB"/>
        </w:rPr>
      </w:pPr>
    </w:p>
    <w:p w14:paraId="38802D22" w14:textId="77777777" w:rsidR="00016FB3" w:rsidRPr="00C1262E" w:rsidRDefault="00016FB3" w:rsidP="006038E7">
      <w:pPr>
        <w:jc w:val="center"/>
        <w:rPr>
          <w:bCs/>
          <w:color w:val="000000"/>
          <w:lang w:val="en-GB"/>
        </w:rPr>
      </w:pPr>
    </w:p>
    <w:p w14:paraId="285043C6" w14:textId="77777777" w:rsidR="00016FB3" w:rsidRPr="00C1262E" w:rsidRDefault="00016FB3" w:rsidP="006038E7">
      <w:pPr>
        <w:jc w:val="center"/>
        <w:rPr>
          <w:bCs/>
          <w:color w:val="000000"/>
          <w:lang w:val="en-GB"/>
        </w:rPr>
      </w:pPr>
    </w:p>
    <w:p w14:paraId="2A44D547" w14:textId="77777777" w:rsidR="00016FB3" w:rsidRPr="00C1262E" w:rsidRDefault="00016FB3" w:rsidP="006038E7">
      <w:pPr>
        <w:jc w:val="center"/>
        <w:rPr>
          <w:bCs/>
          <w:color w:val="000000"/>
          <w:lang w:val="en-GB"/>
        </w:rPr>
      </w:pPr>
    </w:p>
    <w:p w14:paraId="2DB6D02C" w14:textId="77777777" w:rsidR="00016FB3" w:rsidRPr="00C1262E" w:rsidRDefault="00016FB3" w:rsidP="006038E7">
      <w:pPr>
        <w:jc w:val="center"/>
        <w:rPr>
          <w:bCs/>
          <w:color w:val="000000"/>
          <w:lang w:val="en-GB"/>
        </w:rPr>
      </w:pPr>
    </w:p>
    <w:p w14:paraId="595CF77B" w14:textId="77777777" w:rsidR="00016FB3" w:rsidRPr="00C1262E" w:rsidRDefault="00016FB3" w:rsidP="006038E7">
      <w:pPr>
        <w:jc w:val="center"/>
        <w:rPr>
          <w:bCs/>
          <w:color w:val="000000"/>
          <w:lang w:val="en-GB"/>
        </w:rPr>
      </w:pPr>
    </w:p>
    <w:p w14:paraId="5E8F1F2B" w14:textId="77777777" w:rsidR="00016FB3" w:rsidRPr="00C1262E" w:rsidRDefault="00016FB3" w:rsidP="006038E7">
      <w:pPr>
        <w:jc w:val="center"/>
        <w:rPr>
          <w:bCs/>
          <w:color w:val="000000"/>
          <w:lang w:val="en-GB"/>
        </w:rPr>
      </w:pPr>
    </w:p>
    <w:p w14:paraId="33ABADA2" w14:textId="77777777" w:rsidR="00016FB3" w:rsidRPr="00C1262E" w:rsidRDefault="00016FB3" w:rsidP="006038E7">
      <w:pPr>
        <w:jc w:val="center"/>
        <w:rPr>
          <w:bCs/>
          <w:color w:val="000000"/>
          <w:lang w:val="en-GB"/>
        </w:rPr>
      </w:pPr>
    </w:p>
    <w:p w14:paraId="5C30E0BD" w14:textId="77777777" w:rsidR="00016FB3" w:rsidRPr="00C1262E" w:rsidRDefault="00016FB3" w:rsidP="006038E7">
      <w:pPr>
        <w:jc w:val="center"/>
        <w:rPr>
          <w:bCs/>
          <w:color w:val="000000"/>
          <w:lang w:val="en-GB"/>
        </w:rPr>
      </w:pPr>
    </w:p>
    <w:p w14:paraId="2C52B8A5" w14:textId="77777777" w:rsidR="00982E42" w:rsidRPr="00C1262E" w:rsidRDefault="00982E42" w:rsidP="006038E7">
      <w:pPr>
        <w:jc w:val="center"/>
        <w:rPr>
          <w:bCs/>
          <w:color w:val="000000"/>
          <w:lang w:val="en-GB"/>
        </w:rPr>
      </w:pPr>
    </w:p>
    <w:p w14:paraId="5A2A9809" w14:textId="77777777" w:rsidR="00016FB3" w:rsidRPr="00C1262E" w:rsidRDefault="00016FB3" w:rsidP="006038E7">
      <w:pPr>
        <w:jc w:val="center"/>
        <w:rPr>
          <w:b/>
          <w:color w:val="000000"/>
        </w:rPr>
      </w:pPr>
      <w:bookmarkStart w:id="13" w:name="_GoBack"/>
      <w:r>
        <w:rPr>
          <w:b/>
          <w:color w:val="000000"/>
        </w:rPr>
        <w:t>PRILOGA I</w:t>
      </w:r>
    </w:p>
    <w:bookmarkEnd w:id="13"/>
    <w:p w14:paraId="2F178842" w14:textId="77777777" w:rsidR="00016FB3" w:rsidRPr="00C1262E" w:rsidRDefault="00016FB3" w:rsidP="006038E7">
      <w:pPr>
        <w:jc w:val="center"/>
        <w:rPr>
          <w:bCs/>
          <w:color w:val="000000"/>
          <w:lang w:val="en-GB"/>
        </w:rPr>
      </w:pPr>
    </w:p>
    <w:p w14:paraId="34D31089" w14:textId="77777777" w:rsidR="00016FB3" w:rsidRPr="00C1262E" w:rsidRDefault="00016FB3" w:rsidP="006038E7">
      <w:pPr>
        <w:pStyle w:val="TitleA"/>
      </w:pPr>
      <w:r>
        <w:t>POVZETEK GLAVNIH ZNAČILNOSTI ZDRAVILA</w:t>
      </w:r>
    </w:p>
    <w:p w14:paraId="202E3954" w14:textId="16DCD8AC" w:rsidR="00016FB3" w:rsidRPr="00C1262E" w:rsidDel="00535CCE" w:rsidRDefault="00016FB3" w:rsidP="006038E7">
      <w:pPr>
        <w:rPr>
          <w:del w:id="14" w:author="BMS"/>
        </w:rPr>
      </w:pPr>
      <w:r>
        <w:br w:type="page"/>
      </w:r>
      <w:del w:id="15" w:author="BMS">
        <w:r w:rsidR="005660CA">
          <w:lastRenderedPageBreak/>
          <w:pict w14:anchorId="205F64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i1025" type="#_x0000_t75" alt="BT_1000x858px" style="width:15pt;height:15pt;visibility:visible;mso-wrap-style:square">
              <v:imagedata r:id="rId11" o:title="BT_1000x858px"/>
            </v:shape>
          </w:pict>
        </w:r>
        <w:r w:rsidDel="00535CCE">
          <w:delText>Za to zdravilo se izvaja dodatno spremljanje varnosti. Tako bodo hitreje na voljo nove informacije o njegovi varnosti. Zdravstvene delavce naprošamo, da poročajo o katerem koli domnevnem neželenem učinku zdravila. Glejte poglavje 4.8, kako poročati o neželenih učinkih.</w:delText>
        </w:r>
      </w:del>
    </w:p>
    <w:p w14:paraId="285A1206" w14:textId="317107B1" w:rsidR="00016FB3" w:rsidRPr="00C1262E" w:rsidDel="00535CCE" w:rsidRDefault="00016FB3" w:rsidP="006038E7">
      <w:pPr>
        <w:rPr>
          <w:del w:id="16" w:author="BMS"/>
          <w:rFonts w:eastAsia="SimSun"/>
          <w:noProof/>
          <w:color w:val="000000"/>
          <w:lang w:val="en-GB" w:eastAsia="zh-CN"/>
        </w:rPr>
      </w:pPr>
    </w:p>
    <w:p w14:paraId="22724719" w14:textId="53FCD1A8" w:rsidR="00D94D1E" w:rsidRPr="00C1262E" w:rsidDel="00535CCE" w:rsidRDefault="00D94D1E" w:rsidP="006038E7">
      <w:pPr>
        <w:rPr>
          <w:del w:id="17" w:author="BMS"/>
          <w:rFonts w:eastAsia="SimSun"/>
          <w:noProof/>
          <w:color w:val="000000"/>
          <w:lang w:val="en-GB" w:eastAsia="zh-CN"/>
        </w:rPr>
      </w:pPr>
    </w:p>
    <w:p w14:paraId="151E5889" w14:textId="77777777" w:rsidR="00D94D1E" w:rsidRPr="00C1262E" w:rsidRDefault="00D94D1E" w:rsidP="006038E7">
      <w:pPr>
        <w:pStyle w:val="Heading10"/>
      </w:pPr>
      <w:r>
        <w:t>1.</w:t>
      </w:r>
      <w:r>
        <w:tab/>
        <w:t>IME ZDRAVILA</w:t>
      </w:r>
    </w:p>
    <w:p w14:paraId="48373A10" w14:textId="77777777" w:rsidR="00D94D1E" w:rsidRPr="00C1262E" w:rsidRDefault="00D94D1E" w:rsidP="00B60C07">
      <w:pPr>
        <w:keepNext/>
        <w:rPr>
          <w:color w:val="000000"/>
          <w:lang w:val="en-GB"/>
        </w:rPr>
      </w:pPr>
    </w:p>
    <w:p w14:paraId="09BB5DCB" w14:textId="77777777" w:rsidR="00D94D1E" w:rsidRPr="00C1262E" w:rsidRDefault="00434A19" w:rsidP="006038E7">
      <w:pPr>
        <w:rPr>
          <w:color w:val="000000"/>
        </w:rPr>
      </w:pPr>
      <w:r>
        <w:rPr>
          <w:color w:val="000000"/>
        </w:rPr>
        <w:t>Imnovid 1 mg trde kapsule</w:t>
      </w:r>
    </w:p>
    <w:p w14:paraId="7409F063" w14:textId="77777777" w:rsidR="00D94D1E" w:rsidRPr="00C1262E" w:rsidRDefault="00801671" w:rsidP="006038E7">
      <w:pPr>
        <w:rPr>
          <w:color w:val="000000"/>
        </w:rPr>
      </w:pPr>
      <w:r>
        <w:rPr>
          <w:color w:val="000000"/>
        </w:rPr>
        <w:t>Imnovid 2 mg trde kapsule</w:t>
      </w:r>
    </w:p>
    <w:p w14:paraId="3C57F648" w14:textId="77777777" w:rsidR="00801671" w:rsidRPr="00C1262E" w:rsidRDefault="00801671" w:rsidP="006038E7">
      <w:pPr>
        <w:rPr>
          <w:color w:val="000000"/>
        </w:rPr>
      </w:pPr>
      <w:r>
        <w:rPr>
          <w:color w:val="000000"/>
        </w:rPr>
        <w:t>Imnovid 3 mg trde kapsule</w:t>
      </w:r>
    </w:p>
    <w:p w14:paraId="15900CCA" w14:textId="77777777" w:rsidR="00801671" w:rsidRPr="00C1262E" w:rsidRDefault="00801671" w:rsidP="006038E7">
      <w:pPr>
        <w:rPr>
          <w:color w:val="000000"/>
        </w:rPr>
      </w:pPr>
      <w:r>
        <w:rPr>
          <w:color w:val="000000"/>
        </w:rPr>
        <w:t>Imnovid 4 mg trde kapsule</w:t>
      </w:r>
    </w:p>
    <w:p w14:paraId="524752AF" w14:textId="77777777" w:rsidR="00D94D1E" w:rsidRPr="004C521A" w:rsidRDefault="00D94D1E" w:rsidP="006038E7">
      <w:pPr>
        <w:rPr>
          <w:color w:val="000000"/>
          <w:lang w:val="de-DE"/>
        </w:rPr>
      </w:pPr>
    </w:p>
    <w:p w14:paraId="153BF159" w14:textId="77777777" w:rsidR="00801671" w:rsidRPr="004C521A" w:rsidRDefault="00801671" w:rsidP="006038E7">
      <w:pPr>
        <w:rPr>
          <w:color w:val="000000"/>
          <w:lang w:val="de-DE"/>
        </w:rPr>
      </w:pPr>
    </w:p>
    <w:p w14:paraId="37A69AC8" w14:textId="77777777" w:rsidR="00D94D1E" w:rsidRPr="00C1262E" w:rsidRDefault="00D94D1E" w:rsidP="006038E7">
      <w:pPr>
        <w:pStyle w:val="Heading10"/>
      </w:pPr>
      <w:r>
        <w:t>2.</w:t>
      </w:r>
      <w:r>
        <w:tab/>
        <w:t>KAKOVOSTNA IN KOLIČINSKA SESTAVA</w:t>
      </w:r>
    </w:p>
    <w:p w14:paraId="0D8CAE05" w14:textId="77777777" w:rsidR="00D94D1E" w:rsidRPr="004C521A" w:rsidRDefault="00D94D1E" w:rsidP="00B60C07">
      <w:pPr>
        <w:keepNext/>
        <w:rPr>
          <w:color w:val="000000"/>
          <w:lang w:val="de-DE"/>
        </w:rPr>
      </w:pPr>
    </w:p>
    <w:p w14:paraId="68FCB49B" w14:textId="77777777" w:rsidR="00801671" w:rsidRPr="00C1262E" w:rsidRDefault="000A3178" w:rsidP="00B60C07">
      <w:pPr>
        <w:keepNext/>
        <w:rPr>
          <w:color w:val="000000"/>
          <w:u w:val="single"/>
        </w:rPr>
      </w:pPr>
      <w:r>
        <w:rPr>
          <w:color w:val="000000"/>
          <w:u w:val="single"/>
        </w:rPr>
        <w:t>Imnovid 1 mg trde kapsule</w:t>
      </w:r>
    </w:p>
    <w:p w14:paraId="41A98064" w14:textId="77777777" w:rsidR="00703210" w:rsidRPr="004C521A" w:rsidRDefault="00703210" w:rsidP="00B60C07">
      <w:pPr>
        <w:keepNext/>
        <w:rPr>
          <w:color w:val="000000"/>
          <w:lang w:val="de-DE"/>
        </w:rPr>
      </w:pPr>
    </w:p>
    <w:p w14:paraId="1EAF4D41" w14:textId="77777777" w:rsidR="00D94D1E" w:rsidRPr="00C1262E" w:rsidRDefault="00D94D1E" w:rsidP="006038E7">
      <w:pPr>
        <w:rPr>
          <w:color w:val="000000"/>
          <w:shd w:val="pct15" w:color="auto" w:fill="FFFFFF"/>
        </w:rPr>
      </w:pPr>
      <w:r>
        <w:rPr>
          <w:color w:val="000000"/>
        </w:rPr>
        <w:t>Ena kapsula vsebuje 1 mg pomalidomida.</w:t>
      </w:r>
    </w:p>
    <w:p w14:paraId="463370AF" w14:textId="77777777" w:rsidR="00D94D1E" w:rsidRPr="004C521A" w:rsidRDefault="00D94D1E" w:rsidP="006038E7">
      <w:pPr>
        <w:rPr>
          <w:color w:val="000000"/>
          <w:lang w:val="de-DE"/>
        </w:rPr>
      </w:pPr>
    </w:p>
    <w:p w14:paraId="3E76BAA6" w14:textId="77777777" w:rsidR="00801671" w:rsidRPr="00C1262E" w:rsidRDefault="00801671" w:rsidP="00B60C07">
      <w:pPr>
        <w:keepNext/>
        <w:rPr>
          <w:color w:val="000000"/>
          <w:u w:val="single"/>
        </w:rPr>
      </w:pPr>
      <w:r>
        <w:rPr>
          <w:color w:val="000000"/>
          <w:u w:val="single"/>
        </w:rPr>
        <w:t>Imnovid 2 mg trde kapsule</w:t>
      </w:r>
    </w:p>
    <w:p w14:paraId="6BE33A4F" w14:textId="77777777" w:rsidR="00703210" w:rsidRPr="004C521A" w:rsidRDefault="00703210" w:rsidP="00B60C07">
      <w:pPr>
        <w:keepNext/>
        <w:rPr>
          <w:color w:val="000000"/>
          <w:lang w:val="de-DE"/>
        </w:rPr>
      </w:pPr>
    </w:p>
    <w:p w14:paraId="0740D7E6" w14:textId="77777777" w:rsidR="00801671" w:rsidRPr="00C1262E" w:rsidRDefault="00801671" w:rsidP="006038E7">
      <w:pPr>
        <w:rPr>
          <w:color w:val="000000"/>
        </w:rPr>
      </w:pPr>
      <w:r>
        <w:rPr>
          <w:color w:val="000000"/>
        </w:rPr>
        <w:t>Ena kapsula vsebuje 2 mg pomalidomida.</w:t>
      </w:r>
    </w:p>
    <w:p w14:paraId="5DA734F2" w14:textId="77777777" w:rsidR="00801671" w:rsidRPr="004C521A" w:rsidRDefault="00801671" w:rsidP="006038E7">
      <w:pPr>
        <w:rPr>
          <w:color w:val="000000"/>
          <w:lang w:val="de-DE"/>
        </w:rPr>
      </w:pPr>
    </w:p>
    <w:p w14:paraId="72A71010" w14:textId="77777777" w:rsidR="00801671" w:rsidRPr="00C1262E" w:rsidRDefault="00801671" w:rsidP="00B60C07">
      <w:pPr>
        <w:keepNext/>
        <w:rPr>
          <w:color w:val="000000"/>
          <w:u w:val="single"/>
        </w:rPr>
      </w:pPr>
      <w:r>
        <w:rPr>
          <w:color w:val="000000"/>
          <w:u w:val="single"/>
        </w:rPr>
        <w:t>Imnovid 3 mg trde kapsule</w:t>
      </w:r>
    </w:p>
    <w:p w14:paraId="0E202216" w14:textId="77777777" w:rsidR="00703210" w:rsidRPr="004C521A" w:rsidRDefault="00703210" w:rsidP="00B60C07">
      <w:pPr>
        <w:keepNext/>
        <w:rPr>
          <w:color w:val="000000"/>
          <w:lang w:val="de-DE"/>
        </w:rPr>
      </w:pPr>
    </w:p>
    <w:p w14:paraId="01C86B9B" w14:textId="77777777" w:rsidR="00801671" w:rsidRPr="00C1262E" w:rsidRDefault="00801671" w:rsidP="006038E7">
      <w:pPr>
        <w:rPr>
          <w:color w:val="000000"/>
        </w:rPr>
      </w:pPr>
      <w:r>
        <w:rPr>
          <w:color w:val="000000"/>
        </w:rPr>
        <w:t>Ena kapsula vsebuje 3 mg pomalidomida.</w:t>
      </w:r>
    </w:p>
    <w:p w14:paraId="00D4C2F9" w14:textId="77777777" w:rsidR="00801671" w:rsidRPr="004C521A" w:rsidRDefault="00801671" w:rsidP="006038E7">
      <w:pPr>
        <w:rPr>
          <w:color w:val="000000"/>
          <w:lang w:val="de-DE"/>
        </w:rPr>
      </w:pPr>
    </w:p>
    <w:p w14:paraId="7D487DA2" w14:textId="77777777" w:rsidR="00801671" w:rsidRPr="00C1262E" w:rsidRDefault="00801671" w:rsidP="00B60C07">
      <w:pPr>
        <w:keepNext/>
        <w:rPr>
          <w:color w:val="000000"/>
          <w:u w:val="single"/>
        </w:rPr>
      </w:pPr>
      <w:r>
        <w:rPr>
          <w:color w:val="000000"/>
          <w:u w:val="single"/>
        </w:rPr>
        <w:t>Imnovid 4 mg trde kapsule</w:t>
      </w:r>
    </w:p>
    <w:p w14:paraId="6108A302" w14:textId="77777777" w:rsidR="00703210" w:rsidRPr="004C521A" w:rsidRDefault="00703210" w:rsidP="00B60C07">
      <w:pPr>
        <w:keepNext/>
        <w:rPr>
          <w:color w:val="000000"/>
          <w:lang w:val="de-DE"/>
        </w:rPr>
      </w:pPr>
    </w:p>
    <w:p w14:paraId="236277CB" w14:textId="77777777" w:rsidR="00801671" w:rsidRPr="00C1262E" w:rsidRDefault="000A3178" w:rsidP="006038E7">
      <w:pPr>
        <w:rPr>
          <w:color w:val="000000"/>
        </w:rPr>
      </w:pPr>
      <w:r>
        <w:rPr>
          <w:color w:val="000000"/>
        </w:rPr>
        <w:t>Ena kapsula vsebuje 4 mg pomalidomida.</w:t>
      </w:r>
    </w:p>
    <w:p w14:paraId="139A6816" w14:textId="77777777" w:rsidR="00801671" w:rsidRPr="004C521A" w:rsidRDefault="00801671" w:rsidP="006038E7">
      <w:pPr>
        <w:rPr>
          <w:color w:val="000000"/>
          <w:lang w:val="de-DE"/>
        </w:rPr>
      </w:pPr>
    </w:p>
    <w:p w14:paraId="2597D675" w14:textId="77777777" w:rsidR="00D94D1E" w:rsidRPr="00C1262E" w:rsidRDefault="00D94D1E" w:rsidP="006038E7">
      <w:pPr>
        <w:rPr>
          <w:color w:val="000000"/>
        </w:rPr>
      </w:pPr>
      <w:r>
        <w:rPr>
          <w:color w:val="000000"/>
        </w:rPr>
        <w:t>Za celoten seznam pomožnih snovi glejte poglavje 6.1.</w:t>
      </w:r>
    </w:p>
    <w:p w14:paraId="4D0AFE66" w14:textId="77777777" w:rsidR="00D94D1E" w:rsidRPr="004C521A" w:rsidRDefault="00D94D1E" w:rsidP="006038E7">
      <w:pPr>
        <w:rPr>
          <w:color w:val="000000"/>
          <w:lang w:val="de-DE"/>
        </w:rPr>
      </w:pPr>
    </w:p>
    <w:p w14:paraId="39CE7C3A" w14:textId="77777777" w:rsidR="00D94D1E" w:rsidRPr="004C521A" w:rsidRDefault="00D94D1E" w:rsidP="006038E7">
      <w:pPr>
        <w:rPr>
          <w:color w:val="000000"/>
          <w:lang w:val="de-DE"/>
        </w:rPr>
      </w:pPr>
    </w:p>
    <w:p w14:paraId="4180897F" w14:textId="77777777" w:rsidR="00D94D1E" w:rsidRPr="00C1262E" w:rsidRDefault="00D94D1E" w:rsidP="006038E7">
      <w:pPr>
        <w:pStyle w:val="Heading10"/>
      </w:pPr>
      <w:r>
        <w:t>3.</w:t>
      </w:r>
      <w:r>
        <w:tab/>
        <w:t>FARMACEVTSKA OBLIKA</w:t>
      </w:r>
    </w:p>
    <w:p w14:paraId="7B27B176" w14:textId="77777777" w:rsidR="00D94D1E" w:rsidRPr="004C521A" w:rsidRDefault="00D94D1E" w:rsidP="00B60C07">
      <w:pPr>
        <w:keepNext/>
        <w:autoSpaceDE w:val="0"/>
        <w:autoSpaceDN w:val="0"/>
        <w:adjustRightInd w:val="0"/>
        <w:rPr>
          <w:color w:val="000000"/>
          <w:lang w:val="de-DE"/>
        </w:rPr>
      </w:pPr>
    </w:p>
    <w:p w14:paraId="3CD00463" w14:textId="77777777" w:rsidR="00D94D1E" w:rsidRPr="00C1262E" w:rsidRDefault="00D94D1E" w:rsidP="006038E7">
      <w:pPr>
        <w:rPr>
          <w:color w:val="000000"/>
        </w:rPr>
      </w:pPr>
      <w:r>
        <w:rPr>
          <w:color w:val="000000"/>
        </w:rPr>
        <w:t>trda kapsula</w:t>
      </w:r>
    </w:p>
    <w:p w14:paraId="13452202" w14:textId="77777777" w:rsidR="00801671" w:rsidRPr="004C521A" w:rsidRDefault="00801671" w:rsidP="006038E7">
      <w:pPr>
        <w:rPr>
          <w:color w:val="000000"/>
          <w:lang w:val="de-DE"/>
        </w:rPr>
      </w:pPr>
    </w:p>
    <w:p w14:paraId="5E366A9C" w14:textId="77777777" w:rsidR="000E6DAC" w:rsidRPr="00C1262E" w:rsidRDefault="00434A19" w:rsidP="00B60C07">
      <w:pPr>
        <w:keepNext/>
        <w:rPr>
          <w:color w:val="000000"/>
        </w:rPr>
      </w:pPr>
      <w:r>
        <w:rPr>
          <w:color w:val="000000"/>
          <w:u w:val="single"/>
        </w:rPr>
        <w:t>Imnovid 1 mg trde kapsule</w:t>
      </w:r>
    </w:p>
    <w:p w14:paraId="68A4D23D" w14:textId="77777777" w:rsidR="00703210" w:rsidRPr="004C521A" w:rsidRDefault="00703210" w:rsidP="00B60C07">
      <w:pPr>
        <w:keepNext/>
        <w:rPr>
          <w:color w:val="000000"/>
          <w:lang w:val="de-DE"/>
        </w:rPr>
      </w:pPr>
    </w:p>
    <w:p w14:paraId="162259C3" w14:textId="77777777" w:rsidR="00D94D1E" w:rsidRPr="00C1262E" w:rsidRDefault="00D94D1E" w:rsidP="006038E7">
      <w:pPr>
        <w:rPr>
          <w:color w:val="000000"/>
        </w:rPr>
      </w:pPr>
      <w:r>
        <w:rPr>
          <w:color w:val="000000"/>
        </w:rPr>
        <w:t>Temno moder neprozoren pokrovček in rumeno neprozorno telo z belim natisom "POML" in črnim natisom "1 mg", velikost 3, želatinasta trda kapsula.</w:t>
      </w:r>
    </w:p>
    <w:p w14:paraId="3EDA3B06" w14:textId="77777777" w:rsidR="00D94D1E" w:rsidRPr="004C521A" w:rsidRDefault="00D94D1E" w:rsidP="006038E7">
      <w:pPr>
        <w:rPr>
          <w:color w:val="000000"/>
          <w:lang w:val="de-DE"/>
        </w:rPr>
      </w:pPr>
    </w:p>
    <w:p w14:paraId="55171CF6" w14:textId="77777777" w:rsidR="00D94D1E" w:rsidRPr="00C1262E" w:rsidRDefault="00801671" w:rsidP="00B60C07">
      <w:pPr>
        <w:keepNext/>
        <w:rPr>
          <w:color w:val="000000"/>
        </w:rPr>
      </w:pPr>
      <w:r>
        <w:rPr>
          <w:color w:val="000000"/>
          <w:u w:val="single"/>
        </w:rPr>
        <w:t>Imnovid 2 mg trde kapsule</w:t>
      </w:r>
    </w:p>
    <w:p w14:paraId="72BEE3A7" w14:textId="77777777" w:rsidR="00703210" w:rsidRPr="004C521A" w:rsidRDefault="00703210" w:rsidP="00B60C07">
      <w:pPr>
        <w:keepNext/>
        <w:rPr>
          <w:color w:val="000000"/>
          <w:lang w:val="de-DE"/>
        </w:rPr>
      </w:pPr>
    </w:p>
    <w:p w14:paraId="20307927" w14:textId="77777777" w:rsidR="00801671" w:rsidRPr="00C1262E" w:rsidRDefault="00801671" w:rsidP="006038E7">
      <w:pPr>
        <w:rPr>
          <w:color w:val="000000"/>
        </w:rPr>
      </w:pPr>
      <w:r>
        <w:rPr>
          <w:color w:val="000000"/>
        </w:rPr>
        <w:t>Temno moder neprozoren pokrovček in oranžno neprozorno telo z belim natisom "POML 2 mg", velikost 1, želatinasta trda kapsula.</w:t>
      </w:r>
    </w:p>
    <w:p w14:paraId="7EA48DD4" w14:textId="77777777" w:rsidR="00801671" w:rsidRPr="004C521A" w:rsidRDefault="00801671" w:rsidP="006038E7">
      <w:pPr>
        <w:rPr>
          <w:color w:val="000000"/>
          <w:lang w:val="de-DE"/>
        </w:rPr>
      </w:pPr>
    </w:p>
    <w:p w14:paraId="09E1F4DB" w14:textId="77777777" w:rsidR="00801671" w:rsidRPr="00C1262E" w:rsidRDefault="00801671" w:rsidP="006038E7">
      <w:pPr>
        <w:keepNext/>
        <w:rPr>
          <w:color w:val="000000"/>
        </w:rPr>
      </w:pPr>
      <w:r>
        <w:rPr>
          <w:color w:val="000000"/>
          <w:u w:val="single"/>
        </w:rPr>
        <w:t>Imnovid 3 mg trde kapsule</w:t>
      </w:r>
    </w:p>
    <w:p w14:paraId="3C7B2C55" w14:textId="77777777" w:rsidR="00703210" w:rsidRPr="004C521A" w:rsidRDefault="00703210" w:rsidP="006038E7">
      <w:pPr>
        <w:keepNext/>
        <w:rPr>
          <w:color w:val="000000"/>
          <w:lang w:val="de-DE"/>
        </w:rPr>
      </w:pPr>
    </w:p>
    <w:p w14:paraId="5C608A40" w14:textId="77777777" w:rsidR="00801671" w:rsidRPr="00C1262E" w:rsidRDefault="00801671" w:rsidP="006038E7">
      <w:pPr>
        <w:rPr>
          <w:color w:val="000000"/>
        </w:rPr>
      </w:pPr>
      <w:r>
        <w:rPr>
          <w:color w:val="000000"/>
        </w:rPr>
        <w:t>Temno moder neprozoren pokrovček in zeleno neprozorno telo z belim natisom "POML 3 mg", velikost 1, želatinasta trda kapsula.</w:t>
      </w:r>
    </w:p>
    <w:p w14:paraId="7EA49D20" w14:textId="77777777" w:rsidR="00801671" w:rsidRPr="004C521A" w:rsidRDefault="00801671" w:rsidP="006038E7">
      <w:pPr>
        <w:rPr>
          <w:color w:val="000000"/>
          <w:lang w:val="de-DE"/>
        </w:rPr>
      </w:pPr>
    </w:p>
    <w:p w14:paraId="0C2CD9B3" w14:textId="77777777" w:rsidR="00801671" w:rsidRPr="00C1262E" w:rsidRDefault="00801671" w:rsidP="00B60C07">
      <w:pPr>
        <w:keepNext/>
        <w:rPr>
          <w:color w:val="000000"/>
          <w:u w:val="single"/>
        </w:rPr>
      </w:pPr>
      <w:r>
        <w:rPr>
          <w:color w:val="000000"/>
          <w:u w:val="single"/>
        </w:rPr>
        <w:t>Imnovid 4 mg trde kapsule</w:t>
      </w:r>
    </w:p>
    <w:p w14:paraId="2FA87248" w14:textId="77777777" w:rsidR="00703210" w:rsidRPr="004C521A" w:rsidRDefault="00703210" w:rsidP="00B60C07">
      <w:pPr>
        <w:keepNext/>
        <w:rPr>
          <w:color w:val="000000"/>
          <w:lang w:val="de-DE"/>
        </w:rPr>
      </w:pPr>
    </w:p>
    <w:p w14:paraId="6C350E38" w14:textId="77777777" w:rsidR="00801671" w:rsidRPr="00C1262E" w:rsidRDefault="00801671" w:rsidP="006038E7">
      <w:pPr>
        <w:rPr>
          <w:color w:val="000000"/>
        </w:rPr>
      </w:pPr>
      <w:r>
        <w:rPr>
          <w:color w:val="000000"/>
        </w:rPr>
        <w:t>Temno moder neprozoren pokrovček in modro neprozorno telo z belim natisom "POML 4 mg", velikost 1, želatinasta trda kapsula.</w:t>
      </w:r>
    </w:p>
    <w:p w14:paraId="4A6F60EC" w14:textId="77777777" w:rsidR="00801671" w:rsidRPr="004C521A" w:rsidRDefault="00801671" w:rsidP="006038E7">
      <w:pPr>
        <w:rPr>
          <w:color w:val="000000"/>
          <w:lang w:val="de-DE"/>
        </w:rPr>
      </w:pPr>
    </w:p>
    <w:p w14:paraId="2DE60AD6" w14:textId="77777777" w:rsidR="00801671" w:rsidRPr="004C521A" w:rsidRDefault="00801671" w:rsidP="006038E7">
      <w:pPr>
        <w:rPr>
          <w:color w:val="000000"/>
          <w:lang w:val="de-DE"/>
        </w:rPr>
      </w:pPr>
    </w:p>
    <w:p w14:paraId="6D3A8A0F" w14:textId="4E39E98C" w:rsidR="00D94D1E" w:rsidRPr="00C1262E" w:rsidRDefault="007421A0" w:rsidP="006038E7">
      <w:pPr>
        <w:pStyle w:val="Heading10"/>
      </w:pPr>
      <w:r>
        <w:lastRenderedPageBreak/>
        <w:t>4.</w:t>
      </w:r>
      <w:r>
        <w:tab/>
        <w:t>KLINIČNI PODATKI</w:t>
      </w:r>
    </w:p>
    <w:p w14:paraId="79CF44E0" w14:textId="77777777" w:rsidR="00D94D1E" w:rsidRPr="004C521A" w:rsidRDefault="00D94D1E" w:rsidP="006038E7">
      <w:pPr>
        <w:keepNext/>
        <w:ind w:left="567" w:hanging="567"/>
        <w:rPr>
          <w:color w:val="000000"/>
          <w:lang w:val="de-DE"/>
        </w:rPr>
      </w:pPr>
    </w:p>
    <w:p w14:paraId="1F924714" w14:textId="77777777" w:rsidR="00D94D1E" w:rsidRPr="00C1262E" w:rsidRDefault="00D94D1E" w:rsidP="006038E7">
      <w:pPr>
        <w:pStyle w:val="Heading10"/>
      </w:pPr>
      <w:r>
        <w:t>4.1</w:t>
      </w:r>
      <w:r>
        <w:tab/>
        <w:t>Terapevtske indikacije</w:t>
      </w:r>
    </w:p>
    <w:p w14:paraId="49BD8DED" w14:textId="77777777" w:rsidR="00D94D1E" w:rsidRPr="004C521A" w:rsidRDefault="00D94D1E" w:rsidP="006038E7">
      <w:pPr>
        <w:keepNext/>
        <w:rPr>
          <w:color w:val="000000"/>
          <w:lang w:val="de-DE"/>
        </w:rPr>
      </w:pPr>
    </w:p>
    <w:p w14:paraId="07FA97C4" w14:textId="77777777" w:rsidR="006D7671" w:rsidRPr="00C1262E" w:rsidRDefault="006D7671" w:rsidP="006038E7">
      <w:pPr>
        <w:rPr>
          <w:color w:val="000000"/>
        </w:rPr>
      </w:pPr>
      <w:r>
        <w:rPr>
          <w:color w:val="000000"/>
        </w:rPr>
        <w:t>Zdravilo Imnovid je v kombinaciji z bortezomibom in deksametazonom indicirano za zdravljenje diseminiranega plazmocitoma pri odraslih bolnikih, ki so predhodno prejeli vsaj eno zdravljenje, vključno z lenalidomidom.</w:t>
      </w:r>
    </w:p>
    <w:p w14:paraId="339CE570" w14:textId="77777777" w:rsidR="006D7671" w:rsidRPr="004C521A" w:rsidRDefault="006D7671" w:rsidP="006038E7">
      <w:pPr>
        <w:rPr>
          <w:color w:val="000000"/>
          <w:lang w:val="de-DE"/>
        </w:rPr>
      </w:pPr>
    </w:p>
    <w:p w14:paraId="251ACC1C" w14:textId="77777777" w:rsidR="00D94D1E" w:rsidRPr="00C1262E" w:rsidRDefault="00434A19" w:rsidP="006038E7">
      <w:pPr>
        <w:rPr>
          <w:color w:val="000000"/>
        </w:rPr>
      </w:pPr>
      <w:r>
        <w:rPr>
          <w:color w:val="000000"/>
        </w:rPr>
        <w:t>Zdravilo Imnovid je v kombinaciji z deksametazonom indicirano za zdravljenje ponovljenega in na zdravljenje odpornega diseminiranega plazmocitoma pri odraslih bolnikih, ki so predhodno prejemali vsaj dve zdravljenji, vključno z lenalidomidom in bortezomibom, in pri katerih je bilo po zadnjem zdravljenju dokazano napredovanje bolezni.</w:t>
      </w:r>
    </w:p>
    <w:p w14:paraId="10152085" w14:textId="77777777" w:rsidR="00D94D1E" w:rsidRPr="004C521A" w:rsidRDefault="00D94D1E" w:rsidP="006038E7">
      <w:pPr>
        <w:rPr>
          <w:color w:val="000000"/>
          <w:lang w:val="de-DE"/>
        </w:rPr>
      </w:pPr>
    </w:p>
    <w:p w14:paraId="158D59B2" w14:textId="77777777" w:rsidR="00D94D1E" w:rsidRPr="00C1262E" w:rsidRDefault="00D94D1E" w:rsidP="006038E7">
      <w:pPr>
        <w:pStyle w:val="Heading10"/>
      </w:pPr>
      <w:r>
        <w:t>4.2</w:t>
      </w:r>
      <w:r>
        <w:tab/>
        <w:t>Odmerjanje in način uporabe</w:t>
      </w:r>
    </w:p>
    <w:p w14:paraId="6AB6D129" w14:textId="77777777" w:rsidR="00D94D1E" w:rsidRPr="004C521A" w:rsidRDefault="00D94D1E" w:rsidP="006038E7">
      <w:pPr>
        <w:keepNext/>
        <w:rPr>
          <w:color w:val="000000"/>
          <w:u w:val="single"/>
          <w:lang w:val="de-DE"/>
        </w:rPr>
      </w:pPr>
    </w:p>
    <w:p w14:paraId="02830763" w14:textId="77777777" w:rsidR="00D94D1E" w:rsidRPr="00C1262E" w:rsidRDefault="00D94D1E" w:rsidP="006038E7">
      <w:pPr>
        <w:rPr>
          <w:color w:val="000000"/>
        </w:rPr>
      </w:pPr>
      <w:r>
        <w:rPr>
          <w:color w:val="000000"/>
        </w:rPr>
        <w:t>Zdravljenje morajo začeti in nadzorovati zdravniki, izkušeni pri zdravljenju diseminiranega plazmocitoma.</w:t>
      </w:r>
    </w:p>
    <w:p w14:paraId="77BF0D3F" w14:textId="77777777" w:rsidR="00D94D1E" w:rsidRPr="004C521A" w:rsidRDefault="00D94D1E" w:rsidP="006038E7">
      <w:pPr>
        <w:rPr>
          <w:color w:val="000000"/>
          <w:u w:val="single"/>
          <w:lang w:val="de-DE"/>
        </w:rPr>
      </w:pPr>
    </w:p>
    <w:p w14:paraId="776C1123" w14:textId="77777777" w:rsidR="008F17D0" w:rsidRPr="00C1262E" w:rsidRDefault="008F17D0" w:rsidP="006038E7">
      <w:pPr>
        <w:autoSpaceDE w:val="0"/>
        <w:autoSpaceDN w:val="0"/>
        <w:adjustRightInd w:val="0"/>
        <w:rPr>
          <w:color w:val="000000"/>
        </w:rPr>
      </w:pPr>
      <w:r>
        <w:rPr>
          <w:color w:val="000000"/>
        </w:rPr>
        <w:t>Odmerjanje se nadaljuje ali spreminja glede na klinične in laboratorijske izvide (glejte poglavje 4.4).</w:t>
      </w:r>
    </w:p>
    <w:p w14:paraId="07DA682D" w14:textId="77777777" w:rsidR="008F17D0" w:rsidRPr="004C521A" w:rsidRDefault="008F17D0" w:rsidP="006038E7">
      <w:pPr>
        <w:autoSpaceDE w:val="0"/>
        <w:autoSpaceDN w:val="0"/>
        <w:adjustRightInd w:val="0"/>
        <w:rPr>
          <w:color w:val="000000"/>
          <w:u w:val="single"/>
          <w:lang w:val="de-DE"/>
        </w:rPr>
      </w:pPr>
    </w:p>
    <w:p w14:paraId="60DB2E95" w14:textId="77777777" w:rsidR="000B6F6C" w:rsidRPr="00C1262E" w:rsidRDefault="000B6F6C" w:rsidP="006038E7">
      <w:pPr>
        <w:keepNext/>
        <w:autoSpaceDE w:val="0"/>
        <w:autoSpaceDN w:val="0"/>
        <w:adjustRightInd w:val="0"/>
        <w:rPr>
          <w:color w:val="000000"/>
          <w:u w:val="single"/>
        </w:rPr>
      </w:pPr>
      <w:r>
        <w:rPr>
          <w:color w:val="000000"/>
          <w:u w:val="single"/>
        </w:rPr>
        <w:t>Odmerjanje</w:t>
      </w:r>
    </w:p>
    <w:p w14:paraId="5396F8B9" w14:textId="77777777" w:rsidR="000B6F6C" w:rsidRPr="004C521A" w:rsidRDefault="000B6F6C" w:rsidP="006038E7">
      <w:pPr>
        <w:keepNext/>
        <w:autoSpaceDE w:val="0"/>
        <w:autoSpaceDN w:val="0"/>
        <w:adjustRightInd w:val="0"/>
        <w:rPr>
          <w:color w:val="000000"/>
          <w:u w:val="single"/>
          <w:lang w:val="de-DE"/>
        </w:rPr>
      </w:pPr>
    </w:p>
    <w:p w14:paraId="61D0AEF1" w14:textId="77777777" w:rsidR="000B6F6C" w:rsidRPr="00C1262E" w:rsidRDefault="000B6F6C" w:rsidP="006038E7">
      <w:pPr>
        <w:keepNext/>
        <w:autoSpaceDE w:val="0"/>
        <w:autoSpaceDN w:val="0"/>
        <w:adjustRightInd w:val="0"/>
        <w:jc w:val="both"/>
        <w:rPr>
          <w:i/>
          <w:color w:val="000000"/>
        </w:rPr>
      </w:pPr>
      <w:r>
        <w:rPr>
          <w:i/>
          <w:color w:val="000000"/>
        </w:rPr>
        <w:t>Pomalidomid v kombinaciji z bortezomibom in deksametazonom</w:t>
      </w:r>
    </w:p>
    <w:p w14:paraId="1DD4364F" w14:textId="0A989CA6" w:rsidR="000B6F6C" w:rsidRPr="00C1262E" w:rsidRDefault="000B6F6C" w:rsidP="006038E7">
      <w:pPr>
        <w:autoSpaceDE w:val="0"/>
        <w:autoSpaceDN w:val="0"/>
        <w:adjustRightInd w:val="0"/>
        <w:rPr>
          <w:color w:val="000000"/>
        </w:rPr>
      </w:pPr>
      <w:r>
        <w:rPr>
          <w:color w:val="000000"/>
        </w:rPr>
        <w:t>Priporočeni začetni odmerek pomalidomida je 4 mg peroralno enkrat na dan na 1. do 14. dan v ponavljajočih se 21</w:t>
      </w:r>
      <w:r>
        <w:rPr>
          <w:color w:val="000000"/>
        </w:rPr>
        <w:noBreakHyphen/>
        <w:t>dnevnih ciklih.</w:t>
      </w:r>
    </w:p>
    <w:p w14:paraId="7134379C" w14:textId="77777777" w:rsidR="000B6F6C" w:rsidRPr="004C521A" w:rsidRDefault="000B6F6C" w:rsidP="006038E7">
      <w:pPr>
        <w:autoSpaceDE w:val="0"/>
        <w:autoSpaceDN w:val="0"/>
        <w:adjustRightInd w:val="0"/>
        <w:rPr>
          <w:color w:val="000000"/>
        </w:rPr>
      </w:pPr>
    </w:p>
    <w:p w14:paraId="7B463D60" w14:textId="77777777" w:rsidR="000B6F6C" w:rsidRPr="00C1262E" w:rsidRDefault="000B6F6C" w:rsidP="006038E7">
      <w:pPr>
        <w:rPr>
          <w:color w:val="000000"/>
        </w:rPr>
      </w:pPr>
      <w:r>
        <w:rPr>
          <w:color w:val="000000"/>
        </w:rPr>
        <w:t>Pomalidomid se uporablja v kombinaciji z bortezomibom in deksametazonom, kot je prikazano v preglednici 1.</w:t>
      </w:r>
    </w:p>
    <w:p w14:paraId="5E23872E" w14:textId="77777777" w:rsidR="00BE5970" w:rsidRPr="004C521A" w:rsidRDefault="00BE5970" w:rsidP="006038E7">
      <w:pPr>
        <w:rPr>
          <w:color w:val="000000"/>
        </w:rPr>
      </w:pPr>
    </w:p>
    <w:p w14:paraId="50AD86AF" w14:textId="53EEEBD3" w:rsidR="000B6F6C" w:rsidRPr="00C1262E" w:rsidRDefault="000B6F6C" w:rsidP="006038E7">
      <w:pPr>
        <w:rPr>
          <w:color w:val="000000"/>
        </w:rPr>
      </w:pPr>
      <w:r>
        <w:rPr>
          <w:color w:val="000000"/>
        </w:rPr>
        <w:t>Priporočeni začetni odmerek bortezomiba je 1,3 mg/m</w:t>
      </w:r>
      <w:r>
        <w:rPr>
          <w:color w:val="000000"/>
          <w:vertAlign w:val="superscript"/>
        </w:rPr>
        <w:t>2</w:t>
      </w:r>
      <w:r>
        <w:rPr>
          <w:color w:val="000000"/>
        </w:rPr>
        <w:t xml:space="preserve"> intravensko ali subkutano enkrat na dan, na dneve ki so prikazani v preglednici 1. Priporočeni odmerek deksametazona je 20 mg peroralno enkrat na dan, na dneve, ki so prikazani v preglednici 1.</w:t>
      </w:r>
    </w:p>
    <w:p w14:paraId="2C14B653" w14:textId="77777777" w:rsidR="000B6F6C" w:rsidRPr="004C521A" w:rsidRDefault="000B6F6C" w:rsidP="006038E7">
      <w:pPr>
        <w:rPr>
          <w:color w:val="000000"/>
        </w:rPr>
      </w:pPr>
    </w:p>
    <w:p w14:paraId="31A36452" w14:textId="77777777" w:rsidR="000B6F6C" w:rsidRPr="00C1262E" w:rsidRDefault="000B6F6C" w:rsidP="006038E7">
      <w:pPr>
        <w:rPr>
          <w:color w:val="000000"/>
        </w:rPr>
      </w:pPr>
      <w:r>
        <w:rPr>
          <w:color w:val="000000"/>
        </w:rPr>
        <w:t>Zdravljenje s pomalidomidom v kombinaciji z bortezomibom in deksametazonom naj se daje do napredovanja bolezni ali dokler ne pride do nesprejemljive toksičnosti.</w:t>
      </w:r>
    </w:p>
    <w:p w14:paraId="644C7348" w14:textId="77777777" w:rsidR="000B6F6C" w:rsidRPr="004C521A" w:rsidRDefault="000B6F6C" w:rsidP="006038E7">
      <w:pPr>
        <w:rPr>
          <w:color w:val="000000"/>
        </w:rPr>
      </w:pPr>
    </w:p>
    <w:p w14:paraId="63EF74A9" w14:textId="1EB6E436" w:rsidR="008F17D0" w:rsidRPr="00C1262E" w:rsidRDefault="000B6F6C" w:rsidP="006D2A6D">
      <w:pPr>
        <w:pStyle w:val="Tableheading"/>
      </w:pPr>
      <w:r>
        <w:t>Preglednica 1. Priporočena shema odmerjanja za pomalidomid v kombinaciji z bortezomibom in deksametazonom</w:t>
      </w:r>
    </w:p>
    <w:tbl>
      <w:tblPr>
        <w:tblW w:w="100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0" w:type="dxa"/>
          <w:bottom w:w="28" w:type="dxa"/>
          <w:right w:w="0" w:type="dxa"/>
        </w:tblCellMar>
        <w:tblLook w:val="04A0" w:firstRow="1" w:lastRow="0" w:firstColumn="1" w:lastColumn="0" w:noHBand="0" w:noVBand="1"/>
      </w:tblPr>
      <w:tblGrid>
        <w:gridCol w:w="2688"/>
        <w:gridCol w:w="344"/>
        <w:gridCol w:w="342"/>
        <w:gridCol w:w="339"/>
        <w:gridCol w:w="339"/>
        <w:gridCol w:w="344"/>
        <w:gridCol w:w="344"/>
        <w:gridCol w:w="342"/>
        <w:gridCol w:w="339"/>
        <w:gridCol w:w="340"/>
        <w:gridCol w:w="360"/>
        <w:gridCol w:w="360"/>
        <w:gridCol w:w="360"/>
        <w:gridCol w:w="360"/>
        <w:gridCol w:w="360"/>
        <w:gridCol w:w="360"/>
        <w:gridCol w:w="360"/>
        <w:gridCol w:w="360"/>
        <w:gridCol w:w="360"/>
        <w:gridCol w:w="360"/>
        <w:gridCol w:w="360"/>
        <w:gridCol w:w="360"/>
      </w:tblGrid>
      <w:tr w:rsidR="00106D93" w:rsidRPr="00C1262E" w14:paraId="2949884D" w14:textId="77777777" w:rsidTr="00106D93">
        <w:trPr>
          <w:cantSplit/>
          <w:trHeight w:val="57"/>
        </w:trPr>
        <w:tc>
          <w:tcPr>
            <w:tcW w:w="2688" w:type="dxa"/>
            <w:vMerge w:val="restart"/>
            <w:tcBorders>
              <w:top w:val="nil"/>
              <w:left w:val="nil"/>
            </w:tcBorders>
            <w:shd w:val="clear" w:color="auto" w:fill="FFFFFF"/>
            <w:noWrap/>
            <w:tcMar>
              <w:top w:w="0" w:type="dxa"/>
              <w:left w:w="70" w:type="dxa"/>
              <w:bottom w:w="0" w:type="dxa"/>
              <w:right w:w="70" w:type="dxa"/>
            </w:tcMar>
            <w:hideMark/>
          </w:tcPr>
          <w:p w14:paraId="745B599F" w14:textId="3716D38F" w:rsidR="00106D93" w:rsidRPr="00C1262E" w:rsidRDefault="00106D93" w:rsidP="006038E7">
            <w:pPr>
              <w:keepNext/>
              <w:rPr>
                <w:color w:val="000000"/>
                <w:sz w:val="20"/>
                <w:szCs w:val="20"/>
              </w:rPr>
            </w:pPr>
            <w:r>
              <w:rPr>
                <w:color w:val="000000"/>
                <w:sz w:val="20"/>
              </w:rPr>
              <w:t>Cikel 1</w:t>
            </w:r>
            <w:r>
              <w:rPr>
                <w:color w:val="000000"/>
                <w:sz w:val="20"/>
              </w:rPr>
              <w:noBreakHyphen/>
              <w:t>8</w:t>
            </w:r>
          </w:p>
        </w:tc>
        <w:tc>
          <w:tcPr>
            <w:tcW w:w="7393" w:type="dxa"/>
            <w:gridSpan w:val="21"/>
            <w:shd w:val="clear" w:color="auto" w:fill="FFFFFF"/>
            <w:noWrap/>
            <w:tcMar>
              <w:top w:w="0" w:type="dxa"/>
              <w:left w:w="70" w:type="dxa"/>
              <w:bottom w:w="0" w:type="dxa"/>
              <w:right w:w="70" w:type="dxa"/>
            </w:tcMar>
            <w:vAlign w:val="bottom"/>
            <w:hideMark/>
          </w:tcPr>
          <w:p w14:paraId="6F8A2DFB" w14:textId="1409B680" w:rsidR="00106D93" w:rsidRPr="00C1262E" w:rsidRDefault="00106D93" w:rsidP="006038E7">
            <w:pPr>
              <w:keepNext/>
              <w:jc w:val="center"/>
              <w:rPr>
                <w:color w:val="000000"/>
                <w:sz w:val="20"/>
                <w:szCs w:val="20"/>
              </w:rPr>
            </w:pPr>
            <w:r>
              <w:rPr>
                <w:color w:val="000000"/>
                <w:sz w:val="20"/>
              </w:rPr>
              <w:t>Dan (21</w:t>
            </w:r>
            <w:r>
              <w:rPr>
                <w:color w:val="000000"/>
                <w:sz w:val="20"/>
              </w:rPr>
              <w:noBreakHyphen/>
              <w:t>dnevnega cikla)</w:t>
            </w:r>
          </w:p>
        </w:tc>
      </w:tr>
      <w:tr w:rsidR="00106D93" w:rsidRPr="00C1262E" w14:paraId="684E94AA" w14:textId="77777777" w:rsidTr="00106D93">
        <w:trPr>
          <w:cantSplit/>
          <w:trHeight w:val="57"/>
        </w:trPr>
        <w:tc>
          <w:tcPr>
            <w:tcW w:w="2688" w:type="dxa"/>
            <w:vMerge/>
            <w:tcBorders>
              <w:left w:val="nil"/>
            </w:tcBorders>
            <w:shd w:val="clear" w:color="auto" w:fill="FFFFFF"/>
            <w:noWrap/>
            <w:tcMar>
              <w:top w:w="0" w:type="dxa"/>
              <w:left w:w="70" w:type="dxa"/>
              <w:bottom w:w="0" w:type="dxa"/>
              <w:right w:w="70" w:type="dxa"/>
            </w:tcMar>
            <w:vAlign w:val="bottom"/>
            <w:hideMark/>
          </w:tcPr>
          <w:p w14:paraId="04FEB1AA" w14:textId="01C963CC" w:rsidR="00106D93" w:rsidRPr="00C1262E" w:rsidRDefault="00106D93" w:rsidP="006038E7">
            <w:pPr>
              <w:keepNext/>
              <w:rPr>
                <w:color w:val="000000"/>
                <w:sz w:val="20"/>
                <w:szCs w:val="20"/>
                <w:lang w:val="en-GB"/>
              </w:rPr>
            </w:pPr>
          </w:p>
        </w:tc>
        <w:tc>
          <w:tcPr>
            <w:tcW w:w="344" w:type="dxa"/>
            <w:shd w:val="clear" w:color="auto" w:fill="FFFFFF"/>
            <w:noWrap/>
            <w:tcMar>
              <w:top w:w="0" w:type="dxa"/>
              <w:left w:w="70" w:type="dxa"/>
              <w:bottom w:w="0" w:type="dxa"/>
              <w:right w:w="70" w:type="dxa"/>
            </w:tcMar>
            <w:vAlign w:val="bottom"/>
            <w:hideMark/>
          </w:tcPr>
          <w:p w14:paraId="39F2895F" w14:textId="77777777" w:rsidR="00106D93" w:rsidRPr="00C1262E" w:rsidRDefault="00106D93" w:rsidP="006038E7">
            <w:pPr>
              <w:keepNext/>
              <w:jc w:val="center"/>
              <w:rPr>
                <w:color w:val="000000"/>
                <w:sz w:val="20"/>
                <w:szCs w:val="20"/>
              </w:rPr>
            </w:pPr>
            <w:r>
              <w:rPr>
                <w:color w:val="000000"/>
                <w:sz w:val="20"/>
              </w:rPr>
              <w:t>1</w:t>
            </w:r>
          </w:p>
        </w:tc>
        <w:tc>
          <w:tcPr>
            <w:tcW w:w="342" w:type="dxa"/>
            <w:shd w:val="clear" w:color="auto" w:fill="FFFFFF"/>
            <w:noWrap/>
            <w:tcMar>
              <w:top w:w="0" w:type="dxa"/>
              <w:left w:w="70" w:type="dxa"/>
              <w:bottom w:w="0" w:type="dxa"/>
              <w:right w:w="70" w:type="dxa"/>
            </w:tcMar>
            <w:vAlign w:val="bottom"/>
            <w:hideMark/>
          </w:tcPr>
          <w:p w14:paraId="288CC759" w14:textId="77777777" w:rsidR="00106D93" w:rsidRPr="00C1262E" w:rsidRDefault="00106D93" w:rsidP="006038E7">
            <w:pPr>
              <w:keepNext/>
              <w:jc w:val="center"/>
              <w:rPr>
                <w:color w:val="000000"/>
                <w:sz w:val="20"/>
                <w:szCs w:val="20"/>
              </w:rPr>
            </w:pPr>
            <w:r>
              <w:rPr>
                <w:color w:val="000000"/>
                <w:sz w:val="20"/>
              </w:rPr>
              <w:t>2</w:t>
            </w:r>
          </w:p>
        </w:tc>
        <w:tc>
          <w:tcPr>
            <w:tcW w:w="339" w:type="dxa"/>
            <w:shd w:val="clear" w:color="auto" w:fill="FFFFFF"/>
            <w:noWrap/>
            <w:tcMar>
              <w:top w:w="0" w:type="dxa"/>
              <w:left w:w="70" w:type="dxa"/>
              <w:bottom w:w="0" w:type="dxa"/>
              <w:right w:w="70" w:type="dxa"/>
            </w:tcMar>
            <w:vAlign w:val="bottom"/>
            <w:hideMark/>
          </w:tcPr>
          <w:p w14:paraId="3BC85FE6" w14:textId="77777777" w:rsidR="00106D93" w:rsidRPr="00C1262E" w:rsidRDefault="00106D93" w:rsidP="006038E7">
            <w:pPr>
              <w:keepNext/>
              <w:jc w:val="center"/>
              <w:rPr>
                <w:color w:val="000000"/>
                <w:sz w:val="20"/>
                <w:szCs w:val="20"/>
              </w:rPr>
            </w:pPr>
            <w:r>
              <w:rPr>
                <w:color w:val="000000"/>
                <w:sz w:val="20"/>
              </w:rPr>
              <w:t>3</w:t>
            </w:r>
          </w:p>
        </w:tc>
        <w:tc>
          <w:tcPr>
            <w:tcW w:w="339" w:type="dxa"/>
            <w:shd w:val="clear" w:color="auto" w:fill="FFFFFF"/>
            <w:noWrap/>
            <w:tcMar>
              <w:top w:w="0" w:type="dxa"/>
              <w:left w:w="70" w:type="dxa"/>
              <w:bottom w:w="0" w:type="dxa"/>
              <w:right w:w="70" w:type="dxa"/>
            </w:tcMar>
            <w:vAlign w:val="bottom"/>
            <w:hideMark/>
          </w:tcPr>
          <w:p w14:paraId="1113C7BC" w14:textId="77777777" w:rsidR="00106D93" w:rsidRPr="00C1262E" w:rsidRDefault="00106D93" w:rsidP="006038E7">
            <w:pPr>
              <w:keepNext/>
              <w:jc w:val="center"/>
              <w:rPr>
                <w:color w:val="000000"/>
                <w:sz w:val="20"/>
                <w:szCs w:val="20"/>
              </w:rPr>
            </w:pPr>
            <w:r>
              <w:rPr>
                <w:color w:val="000000"/>
                <w:sz w:val="20"/>
              </w:rPr>
              <w:t>4</w:t>
            </w:r>
          </w:p>
        </w:tc>
        <w:tc>
          <w:tcPr>
            <w:tcW w:w="344" w:type="dxa"/>
            <w:shd w:val="clear" w:color="auto" w:fill="FFFFFF"/>
            <w:noWrap/>
            <w:tcMar>
              <w:top w:w="0" w:type="dxa"/>
              <w:left w:w="70" w:type="dxa"/>
              <w:bottom w:w="0" w:type="dxa"/>
              <w:right w:w="70" w:type="dxa"/>
            </w:tcMar>
            <w:vAlign w:val="bottom"/>
            <w:hideMark/>
          </w:tcPr>
          <w:p w14:paraId="3EE22E38" w14:textId="77777777" w:rsidR="00106D93" w:rsidRPr="00C1262E" w:rsidRDefault="00106D93" w:rsidP="006038E7">
            <w:pPr>
              <w:keepNext/>
              <w:jc w:val="center"/>
              <w:rPr>
                <w:color w:val="000000"/>
                <w:sz w:val="20"/>
                <w:szCs w:val="20"/>
              </w:rPr>
            </w:pPr>
            <w:r>
              <w:rPr>
                <w:color w:val="000000"/>
                <w:sz w:val="20"/>
              </w:rPr>
              <w:t>5</w:t>
            </w:r>
          </w:p>
        </w:tc>
        <w:tc>
          <w:tcPr>
            <w:tcW w:w="344" w:type="dxa"/>
            <w:shd w:val="clear" w:color="auto" w:fill="FFFFFF"/>
            <w:noWrap/>
            <w:tcMar>
              <w:top w:w="0" w:type="dxa"/>
              <w:left w:w="70" w:type="dxa"/>
              <w:bottom w:w="0" w:type="dxa"/>
              <w:right w:w="70" w:type="dxa"/>
            </w:tcMar>
            <w:vAlign w:val="bottom"/>
            <w:hideMark/>
          </w:tcPr>
          <w:p w14:paraId="0613F9A8" w14:textId="77777777" w:rsidR="00106D93" w:rsidRPr="00C1262E" w:rsidRDefault="00106D93" w:rsidP="006038E7">
            <w:pPr>
              <w:keepNext/>
              <w:jc w:val="center"/>
              <w:rPr>
                <w:color w:val="000000"/>
                <w:sz w:val="20"/>
                <w:szCs w:val="20"/>
              </w:rPr>
            </w:pPr>
            <w:r>
              <w:rPr>
                <w:color w:val="000000"/>
                <w:sz w:val="20"/>
              </w:rPr>
              <w:t>6</w:t>
            </w:r>
          </w:p>
        </w:tc>
        <w:tc>
          <w:tcPr>
            <w:tcW w:w="342" w:type="dxa"/>
            <w:shd w:val="clear" w:color="auto" w:fill="FFFFFF"/>
            <w:noWrap/>
            <w:tcMar>
              <w:top w:w="0" w:type="dxa"/>
              <w:left w:w="70" w:type="dxa"/>
              <w:bottom w:w="0" w:type="dxa"/>
              <w:right w:w="70" w:type="dxa"/>
            </w:tcMar>
            <w:vAlign w:val="bottom"/>
            <w:hideMark/>
          </w:tcPr>
          <w:p w14:paraId="475D574E" w14:textId="77777777" w:rsidR="00106D93" w:rsidRPr="00C1262E" w:rsidRDefault="00106D93" w:rsidP="006038E7">
            <w:pPr>
              <w:keepNext/>
              <w:jc w:val="center"/>
              <w:rPr>
                <w:color w:val="000000"/>
                <w:sz w:val="20"/>
                <w:szCs w:val="20"/>
              </w:rPr>
            </w:pPr>
            <w:r>
              <w:rPr>
                <w:color w:val="000000"/>
                <w:sz w:val="20"/>
              </w:rPr>
              <w:t>7</w:t>
            </w:r>
          </w:p>
        </w:tc>
        <w:tc>
          <w:tcPr>
            <w:tcW w:w="339" w:type="dxa"/>
            <w:shd w:val="clear" w:color="auto" w:fill="FFFFFF"/>
            <w:noWrap/>
            <w:tcMar>
              <w:top w:w="0" w:type="dxa"/>
              <w:left w:w="70" w:type="dxa"/>
              <w:bottom w:w="0" w:type="dxa"/>
              <w:right w:w="70" w:type="dxa"/>
            </w:tcMar>
            <w:vAlign w:val="bottom"/>
            <w:hideMark/>
          </w:tcPr>
          <w:p w14:paraId="62EB2ACB" w14:textId="77777777" w:rsidR="00106D93" w:rsidRPr="00C1262E" w:rsidRDefault="00106D93" w:rsidP="006038E7">
            <w:pPr>
              <w:keepNext/>
              <w:jc w:val="center"/>
              <w:rPr>
                <w:color w:val="000000"/>
                <w:sz w:val="20"/>
                <w:szCs w:val="20"/>
              </w:rPr>
            </w:pPr>
            <w:r>
              <w:rPr>
                <w:color w:val="000000"/>
                <w:sz w:val="20"/>
              </w:rPr>
              <w:t>8</w:t>
            </w:r>
          </w:p>
        </w:tc>
        <w:tc>
          <w:tcPr>
            <w:tcW w:w="340" w:type="dxa"/>
            <w:shd w:val="clear" w:color="auto" w:fill="FFFFFF"/>
            <w:noWrap/>
            <w:tcMar>
              <w:top w:w="0" w:type="dxa"/>
              <w:left w:w="70" w:type="dxa"/>
              <w:bottom w:w="0" w:type="dxa"/>
              <w:right w:w="70" w:type="dxa"/>
            </w:tcMar>
            <w:vAlign w:val="bottom"/>
            <w:hideMark/>
          </w:tcPr>
          <w:p w14:paraId="72D59751" w14:textId="77777777" w:rsidR="00106D93" w:rsidRPr="00C1262E" w:rsidRDefault="00106D93" w:rsidP="006038E7">
            <w:pPr>
              <w:keepNext/>
              <w:jc w:val="center"/>
              <w:rPr>
                <w:color w:val="000000"/>
                <w:sz w:val="20"/>
                <w:szCs w:val="20"/>
              </w:rPr>
            </w:pPr>
            <w:r>
              <w:rPr>
                <w:color w:val="000000"/>
                <w:sz w:val="20"/>
              </w:rPr>
              <w:t>9</w:t>
            </w:r>
          </w:p>
        </w:tc>
        <w:tc>
          <w:tcPr>
            <w:tcW w:w="360" w:type="dxa"/>
            <w:shd w:val="clear" w:color="auto" w:fill="FFFFFF"/>
            <w:noWrap/>
            <w:tcMar>
              <w:top w:w="0" w:type="dxa"/>
              <w:left w:w="70" w:type="dxa"/>
              <w:bottom w:w="0" w:type="dxa"/>
              <w:right w:w="70" w:type="dxa"/>
            </w:tcMar>
            <w:vAlign w:val="bottom"/>
            <w:hideMark/>
          </w:tcPr>
          <w:p w14:paraId="071AFC02" w14:textId="77777777" w:rsidR="00106D93" w:rsidRPr="00C1262E" w:rsidRDefault="00106D93" w:rsidP="006038E7">
            <w:pPr>
              <w:keepNext/>
              <w:jc w:val="center"/>
              <w:rPr>
                <w:color w:val="000000"/>
                <w:sz w:val="20"/>
                <w:szCs w:val="20"/>
              </w:rPr>
            </w:pPr>
            <w:r>
              <w:rPr>
                <w:color w:val="000000"/>
                <w:sz w:val="20"/>
              </w:rPr>
              <w:t>10</w:t>
            </w:r>
          </w:p>
        </w:tc>
        <w:tc>
          <w:tcPr>
            <w:tcW w:w="360" w:type="dxa"/>
            <w:shd w:val="clear" w:color="auto" w:fill="FFFFFF"/>
            <w:noWrap/>
            <w:tcMar>
              <w:top w:w="0" w:type="dxa"/>
              <w:left w:w="70" w:type="dxa"/>
              <w:bottom w:w="0" w:type="dxa"/>
              <w:right w:w="70" w:type="dxa"/>
            </w:tcMar>
            <w:vAlign w:val="bottom"/>
            <w:hideMark/>
          </w:tcPr>
          <w:p w14:paraId="31429CB0" w14:textId="77777777" w:rsidR="00106D93" w:rsidRPr="00C1262E" w:rsidRDefault="00106D93" w:rsidP="006038E7">
            <w:pPr>
              <w:keepNext/>
              <w:jc w:val="center"/>
              <w:rPr>
                <w:color w:val="000000"/>
                <w:sz w:val="20"/>
                <w:szCs w:val="20"/>
              </w:rPr>
            </w:pPr>
            <w:r>
              <w:rPr>
                <w:color w:val="000000"/>
                <w:sz w:val="20"/>
              </w:rPr>
              <w:t>11</w:t>
            </w:r>
          </w:p>
        </w:tc>
        <w:tc>
          <w:tcPr>
            <w:tcW w:w="360" w:type="dxa"/>
            <w:shd w:val="clear" w:color="auto" w:fill="FFFFFF"/>
            <w:noWrap/>
            <w:tcMar>
              <w:top w:w="0" w:type="dxa"/>
              <w:left w:w="70" w:type="dxa"/>
              <w:bottom w:w="0" w:type="dxa"/>
              <w:right w:w="70" w:type="dxa"/>
            </w:tcMar>
            <w:vAlign w:val="bottom"/>
            <w:hideMark/>
          </w:tcPr>
          <w:p w14:paraId="6381DC1C" w14:textId="77777777" w:rsidR="00106D93" w:rsidRPr="00C1262E" w:rsidRDefault="00106D93" w:rsidP="006038E7">
            <w:pPr>
              <w:keepNext/>
              <w:jc w:val="center"/>
              <w:rPr>
                <w:color w:val="000000"/>
                <w:sz w:val="20"/>
                <w:szCs w:val="20"/>
              </w:rPr>
            </w:pPr>
            <w:r>
              <w:rPr>
                <w:color w:val="000000"/>
                <w:sz w:val="20"/>
              </w:rPr>
              <w:t>12</w:t>
            </w:r>
          </w:p>
        </w:tc>
        <w:tc>
          <w:tcPr>
            <w:tcW w:w="360" w:type="dxa"/>
            <w:shd w:val="clear" w:color="auto" w:fill="FFFFFF"/>
            <w:noWrap/>
            <w:tcMar>
              <w:top w:w="0" w:type="dxa"/>
              <w:left w:w="70" w:type="dxa"/>
              <w:bottom w:w="0" w:type="dxa"/>
              <w:right w:w="70" w:type="dxa"/>
            </w:tcMar>
            <w:vAlign w:val="bottom"/>
            <w:hideMark/>
          </w:tcPr>
          <w:p w14:paraId="07E605A7" w14:textId="77777777" w:rsidR="00106D93" w:rsidRPr="00C1262E" w:rsidRDefault="00106D93" w:rsidP="006038E7">
            <w:pPr>
              <w:keepNext/>
              <w:jc w:val="center"/>
              <w:rPr>
                <w:color w:val="000000"/>
                <w:sz w:val="20"/>
                <w:szCs w:val="20"/>
              </w:rPr>
            </w:pPr>
            <w:r>
              <w:rPr>
                <w:color w:val="000000"/>
                <w:sz w:val="20"/>
              </w:rPr>
              <w:t>13</w:t>
            </w:r>
          </w:p>
        </w:tc>
        <w:tc>
          <w:tcPr>
            <w:tcW w:w="360" w:type="dxa"/>
            <w:shd w:val="clear" w:color="auto" w:fill="FFFFFF"/>
            <w:noWrap/>
            <w:tcMar>
              <w:top w:w="0" w:type="dxa"/>
              <w:left w:w="70" w:type="dxa"/>
              <w:bottom w:w="0" w:type="dxa"/>
              <w:right w:w="70" w:type="dxa"/>
            </w:tcMar>
            <w:vAlign w:val="bottom"/>
            <w:hideMark/>
          </w:tcPr>
          <w:p w14:paraId="1E73853A" w14:textId="77777777" w:rsidR="00106D93" w:rsidRPr="00C1262E" w:rsidRDefault="00106D93" w:rsidP="006038E7">
            <w:pPr>
              <w:keepNext/>
              <w:jc w:val="center"/>
              <w:rPr>
                <w:color w:val="000000"/>
                <w:sz w:val="20"/>
                <w:szCs w:val="20"/>
              </w:rPr>
            </w:pPr>
            <w:r>
              <w:rPr>
                <w:color w:val="000000"/>
                <w:sz w:val="20"/>
              </w:rPr>
              <w:t>14</w:t>
            </w:r>
          </w:p>
        </w:tc>
        <w:tc>
          <w:tcPr>
            <w:tcW w:w="360" w:type="dxa"/>
            <w:shd w:val="clear" w:color="auto" w:fill="FFFFFF"/>
            <w:noWrap/>
            <w:tcMar>
              <w:top w:w="0" w:type="dxa"/>
              <w:left w:w="70" w:type="dxa"/>
              <w:bottom w:w="0" w:type="dxa"/>
              <w:right w:w="70" w:type="dxa"/>
            </w:tcMar>
            <w:vAlign w:val="bottom"/>
            <w:hideMark/>
          </w:tcPr>
          <w:p w14:paraId="50CAC654" w14:textId="77777777" w:rsidR="00106D93" w:rsidRPr="00C1262E" w:rsidRDefault="00106D93" w:rsidP="006038E7">
            <w:pPr>
              <w:keepNext/>
              <w:jc w:val="center"/>
              <w:rPr>
                <w:color w:val="000000"/>
                <w:sz w:val="20"/>
                <w:szCs w:val="20"/>
              </w:rPr>
            </w:pPr>
            <w:r>
              <w:rPr>
                <w:color w:val="000000"/>
                <w:sz w:val="20"/>
              </w:rPr>
              <w:t>15</w:t>
            </w:r>
          </w:p>
        </w:tc>
        <w:tc>
          <w:tcPr>
            <w:tcW w:w="360" w:type="dxa"/>
            <w:shd w:val="clear" w:color="auto" w:fill="FFFFFF"/>
            <w:noWrap/>
            <w:tcMar>
              <w:top w:w="0" w:type="dxa"/>
              <w:left w:w="70" w:type="dxa"/>
              <w:bottom w:w="0" w:type="dxa"/>
              <w:right w:w="70" w:type="dxa"/>
            </w:tcMar>
            <w:vAlign w:val="bottom"/>
            <w:hideMark/>
          </w:tcPr>
          <w:p w14:paraId="0E277091" w14:textId="77777777" w:rsidR="00106D93" w:rsidRPr="00C1262E" w:rsidRDefault="00106D93" w:rsidP="006038E7">
            <w:pPr>
              <w:keepNext/>
              <w:jc w:val="center"/>
              <w:rPr>
                <w:color w:val="000000"/>
                <w:sz w:val="20"/>
                <w:szCs w:val="20"/>
              </w:rPr>
            </w:pPr>
            <w:r>
              <w:rPr>
                <w:color w:val="000000"/>
                <w:sz w:val="20"/>
              </w:rPr>
              <w:t>16</w:t>
            </w:r>
          </w:p>
        </w:tc>
        <w:tc>
          <w:tcPr>
            <w:tcW w:w="360" w:type="dxa"/>
            <w:shd w:val="clear" w:color="auto" w:fill="FFFFFF"/>
            <w:noWrap/>
            <w:tcMar>
              <w:top w:w="0" w:type="dxa"/>
              <w:left w:w="70" w:type="dxa"/>
              <w:bottom w:w="0" w:type="dxa"/>
              <w:right w:w="70" w:type="dxa"/>
            </w:tcMar>
            <w:vAlign w:val="bottom"/>
            <w:hideMark/>
          </w:tcPr>
          <w:p w14:paraId="1A161B4F" w14:textId="77777777" w:rsidR="00106D93" w:rsidRPr="00C1262E" w:rsidRDefault="00106D93" w:rsidP="006038E7">
            <w:pPr>
              <w:keepNext/>
              <w:jc w:val="center"/>
              <w:rPr>
                <w:color w:val="000000"/>
                <w:sz w:val="20"/>
                <w:szCs w:val="20"/>
              </w:rPr>
            </w:pPr>
            <w:r>
              <w:rPr>
                <w:color w:val="000000"/>
                <w:sz w:val="20"/>
              </w:rPr>
              <w:t>17</w:t>
            </w:r>
          </w:p>
        </w:tc>
        <w:tc>
          <w:tcPr>
            <w:tcW w:w="360" w:type="dxa"/>
            <w:shd w:val="clear" w:color="auto" w:fill="FFFFFF"/>
            <w:noWrap/>
            <w:tcMar>
              <w:top w:w="0" w:type="dxa"/>
              <w:left w:w="70" w:type="dxa"/>
              <w:bottom w:w="0" w:type="dxa"/>
              <w:right w:w="70" w:type="dxa"/>
            </w:tcMar>
            <w:vAlign w:val="bottom"/>
            <w:hideMark/>
          </w:tcPr>
          <w:p w14:paraId="5D2254C1" w14:textId="77777777" w:rsidR="00106D93" w:rsidRPr="00C1262E" w:rsidRDefault="00106D93" w:rsidP="006038E7">
            <w:pPr>
              <w:keepNext/>
              <w:jc w:val="center"/>
              <w:rPr>
                <w:color w:val="000000"/>
                <w:sz w:val="20"/>
                <w:szCs w:val="20"/>
              </w:rPr>
            </w:pPr>
            <w:r>
              <w:rPr>
                <w:color w:val="000000"/>
                <w:sz w:val="20"/>
              </w:rPr>
              <w:t>18</w:t>
            </w:r>
          </w:p>
        </w:tc>
        <w:tc>
          <w:tcPr>
            <w:tcW w:w="360" w:type="dxa"/>
            <w:shd w:val="clear" w:color="auto" w:fill="FFFFFF"/>
            <w:noWrap/>
            <w:tcMar>
              <w:top w:w="0" w:type="dxa"/>
              <w:left w:w="70" w:type="dxa"/>
              <w:bottom w:w="0" w:type="dxa"/>
              <w:right w:w="70" w:type="dxa"/>
            </w:tcMar>
            <w:vAlign w:val="bottom"/>
            <w:hideMark/>
          </w:tcPr>
          <w:p w14:paraId="091A4CA7" w14:textId="77777777" w:rsidR="00106D93" w:rsidRPr="00C1262E" w:rsidRDefault="00106D93" w:rsidP="006038E7">
            <w:pPr>
              <w:keepNext/>
              <w:jc w:val="center"/>
              <w:rPr>
                <w:color w:val="000000"/>
                <w:sz w:val="20"/>
                <w:szCs w:val="20"/>
              </w:rPr>
            </w:pPr>
            <w:r>
              <w:rPr>
                <w:color w:val="000000"/>
                <w:sz w:val="20"/>
              </w:rPr>
              <w:t>19</w:t>
            </w:r>
          </w:p>
        </w:tc>
        <w:tc>
          <w:tcPr>
            <w:tcW w:w="360" w:type="dxa"/>
            <w:shd w:val="clear" w:color="auto" w:fill="FFFFFF"/>
            <w:noWrap/>
            <w:tcMar>
              <w:top w:w="0" w:type="dxa"/>
              <w:left w:w="70" w:type="dxa"/>
              <w:bottom w:w="0" w:type="dxa"/>
              <w:right w:w="70" w:type="dxa"/>
            </w:tcMar>
            <w:vAlign w:val="bottom"/>
            <w:hideMark/>
          </w:tcPr>
          <w:p w14:paraId="50FB62A8" w14:textId="77777777" w:rsidR="00106D93" w:rsidRPr="00C1262E" w:rsidRDefault="00106D93" w:rsidP="006038E7">
            <w:pPr>
              <w:keepNext/>
              <w:jc w:val="center"/>
              <w:rPr>
                <w:color w:val="000000"/>
                <w:sz w:val="20"/>
                <w:szCs w:val="20"/>
              </w:rPr>
            </w:pPr>
            <w:r>
              <w:rPr>
                <w:color w:val="000000"/>
                <w:sz w:val="20"/>
              </w:rPr>
              <w:t>20</w:t>
            </w:r>
          </w:p>
        </w:tc>
        <w:tc>
          <w:tcPr>
            <w:tcW w:w="360" w:type="dxa"/>
            <w:shd w:val="clear" w:color="auto" w:fill="FFFFFF"/>
            <w:noWrap/>
            <w:tcMar>
              <w:top w:w="0" w:type="dxa"/>
              <w:left w:w="70" w:type="dxa"/>
              <w:bottom w:w="0" w:type="dxa"/>
              <w:right w:w="70" w:type="dxa"/>
            </w:tcMar>
            <w:vAlign w:val="bottom"/>
            <w:hideMark/>
          </w:tcPr>
          <w:p w14:paraId="5704A584" w14:textId="77777777" w:rsidR="00106D93" w:rsidRPr="00C1262E" w:rsidRDefault="00106D93" w:rsidP="006038E7">
            <w:pPr>
              <w:keepNext/>
              <w:jc w:val="center"/>
              <w:rPr>
                <w:color w:val="000000"/>
                <w:sz w:val="20"/>
                <w:szCs w:val="20"/>
              </w:rPr>
            </w:pPr>
            <w:r>
              <w:rPr>
                <w:color w:val="000000"/>
                <w:sz w:val="20"/>
              </w:rPr>
              <w:t>21</w:t>
            </w:r>
          </w:p>
        </w:tc>
      </w:tr>
      <w:tr w:rsidR="00106D93" w:rsidRPr="00C1262E" w14:paraId="6A473922" w14:textId="77777777" w:rsidTr="00106D93">
        <w:trPr>
          <w:cantSplit/>
          <w:trHeight w:val="57"/>
        </w:trPr>
        <w:tc>
          <w:tcPr>
            <w:tcW w:w="2688" w:type="dxa"/>
            <w:shd w:val="clear" w:color="auto" w:fill="FFFFFF"/>
            <w:noWrap/>
            <w:tcMar>
              <w:top w:w="0" w:type="dxa"/>
              <w:left w:w="70" w:type="dxa"/>
              <w:bottom w:w="0" w:type="dxa"/>
              <w:right w:w="70" w:type="dxa"/>
            </w:tcMar>
            <w:vAlign w:val="bottom"/>
            <w:hideMark/>
          </w:tcPr>
          <w:p w14:paraId="29AA2430" w14:textId="77777777" w:rsidR="00106D93" w:rsidRPr="00C1262E" w:rsidRDefault="00106D93" w:rsidP="006038E7">
            <w:pPr>
              <w:pStyle w:val="Style1"/>
            </w:pPr>
            <w:r>
              <w:t>pomalidomid (4 mg)</w:t>
            </w:r>
          </w:p>
        </w:tc>
        <w:tc>
          <w:tcPr>
            <w:tcW w:w="344" w:type="dxa"/>
            <w:shd w:val="clear" w:color="auto" w:fill="FFFFFF"/>
            <w:noWrap/>
            <w:tcMar>
              <w:top w:w="0" w:type="dxa"/>
              <w:left w:w="70" w:type="dxa"/>
              <w:bottom w:w="0" w:type="dxa"/>
              <w:right w:w="70" w:type="dxa"/>
            </w:tcMar>
            <w:vAlign w:val="bottom"/>
            <w:hideMark/>
          </w:tcPr>
          <w:p w14:paraId="7F3B0486" w14:textId="77777777" w:rsidR="00106D93" w:rsidRPr="00C1262E" w:rsidRDefault="00106D93" w:rsidP="006038E7">
            <w:pPr>
              <w:keepNext/>
              <w:jc w:val="center"/>
              <w:rPr>
                <w:color w:val="000000"/>
                <w:sz w:val="20"/>
                <w:szCs w:val="20"/>
              </w:rPr>
            </w:pPr>
            <w:r>
              <w:rPr>
                <w:color w:val="000000"/>
                <w:sz w:val="20"/>
              </w:rPr>
              <w:t>•</w:t>
            </w:r>
          </w:p>
        </w:tc>
        <w:tc>
          <w:tcPr>
            <w:tcW w:w="342" w:type="dxa"/>
            <w:shd w:val="clear" w:color="auto" w:fill="FFFFFF"/>
            <w:noWrap/>
            <w:tcMar>
              <w:top w:w="0" w:type="dxa"/>
              <w:left w:w="70" w:type="dxa"/>
              <w:bottom w:w="0" w:type="dxa"/>
              <w:right w:w="70" w:type="dxa"/>
            </w:tcMar>
            <w:vAlign w:val="bottom"/>
            <w:hideMark/>
          </w:tcPr>
          <w:p w14:paraId="162986A3" w14:textId="77777777" w:rsidR="00106D93" w:rsidRPr="00C1262E" w:rsidRDefault="00106D93" w:rsidP="006038E7">
            <w:pPr>
              <w:keepNext/>
              <w:jc w:val="center"/>
              <w:rPr>
                <w:color w:val="000000"/>
                <w:sz w:val="20"/>
                <w:szCs w:val="20"/>
              </w:rPr>
            </w:pPr>
            <w:r>
              <w:rPr>
                <w:color w:val="000000"/>
                <w:sz w:val="20"/>
              </w:rPr>
              <w:t>•</w:t>
            </w:r>
          </w:p>
        </w:tc>
        <w:tc>
          <w:tcPr>
            <w:tcW w:w="339" w:type="dxa"/>
            <w:shd w:val="clear" w:color="auto" w:fill="FFFFFF"/>
            <w:noWrap/>
            <w:tcMar>
              <w:top w:w="0" w:type="dxa"/>
              <w:left w:w="70" w:type="dxa"/>
              <w:bottom w:w="0" w:type="dxa"/>
              <w:right w:w="70" w:type="dxa"/>
            </w:tcMar>
            <w:vAlign w:val="bottom"/>
            <w:hideMark/>
          </w:tcPr>
          <w:p w14:paraId="521EDBBA" w14:textId="77777777" w:rsidR="00106D93" w:rsidRPr="00C1262E" w:rsidRDefault="00106D93" w:rsidP="006038E7">
            <w:pPr>
              <w:keepNext/>
              <w:jc w:val="center"/>
              <w:rPr>
                <w:color w:val="000000"/>
                <w:sz w:val="20"/>
                <w:szCs w:val="20"/>
              </w:rPr>
            </w:pPr>
            <w:r>
              <w:rPr>
                <w:color w:val="000000"/>
                <w:sz w:val="20"/>
              </w:rPr>
              <w:t>•</w:t>
            </w:r>
          </w:p>
        </w:tc>
        <w:tc>
          <w:tcPr>
            <w:tcW w:w="339" w:type="dxa"/>
            <w:shd w:val="clear" w:color="auto" w:fill="FFFFFF"/>
            <w:noWrap/>
            <w:tcMar>
              <w:top w:w="0" w:type="dxa"/>
              <w:left w:w="70" w:type="dxa"/>
              <w:bottom w:w="0" w:type="dxa"/>
              <w:right w:w="70" w:type="dxa"/>
            </w:tcMar>
            <w:vAlign w:val="bottom"/>
            <w:hideMark/>
          </w:tcPr>
          <w:p w14:paraId="04E05779" w14:textId="77777777" w:rsidR="00106D93" w:rsidRPr="00C1262E" w:rsidRDefault="00106D93" w:rsidP="006038E7">
            <w:pPr>
              <w:keepNext/>
              <w:jc w:val="center"/>
              <w:rPr>
                <w:color w:val="000000"/>
                <w:sz w:val="20"/>
                <w:szCs w:val="20"/>
              </w:rPr>
            </w:pPr>
            <w:r>
              <w:rPr>
                <w:color w:val="000000"/>
                <w:sz w:val="20"/>
              </w:rPr>
              <w:t>•</w:t>
            </w:r>
          </w:p>
        </w:tc>
        <w:tc>
          <w:tcPr>
            <w:tcW w:w="344" w:type="dxa"/>
            <w:shd w:val="clear" w:color="auto" w:fill="FFFFFF"/>
            <w:noWrap/>
            <w:tcMar>
              <w:top w:w="0" w:type="dxa"/>
              <w:left w:w="70" w:type="dxa"/>
              <w:bottom w:w="0" w:type="dxa"/>
              <w:right w:w="70" w:type="dxa"/>
            </w:tcMar>
            <w:vAlign w:val="bottom"/>
            <w:hideMark/>
          </w:tcPr>
          <w:p w14:paraId="2D887BD3" w14:textId="77777777" w:rsidR="00106D93" w:rsidRPr="00C1262E" w:rsidRDefault="00106D93" w:rsidP="006038E7">
            <w:pPr>
              <w:keepNext/>
              <w:jc w:val="center"/>
              <w:rPr>
                <w:color w:val="000000"/>
                <w:sz w:val="20"/>
                <w:szCs w:val="20"/>
              </w:rPr>
            </w:pPr>
            <w:r>
              <w:rPr>
                <w:color w:val="000000"/>
                <w:sz w:val="20"/>
              </w:rPr>
              <w:t>•</w:t>
            </w:r>
          </w:p>
        </w:tc>
        <w:tc>
          <w:tcPr>
            <w:tcW w:w="344" w:type="dxa"/>
            <w:shd w:val="clear" w:color="auto" w:fill="FFFFFF"/>
            <w:noWrap/>
            <w:tcMar>
              <w:top w:w="0" w:type="dxa"/>
              <w:left w:w="70" w:type="dxa"/>
              <w:bottom w:w="0" w:type="dxa"/>
              <w:right w:w="70" w:type="dxa"/>
            </w:tcMar>
            <w:vAlign w:val="bottom"/>
            <w:hideMark/>
          </w:tcPr>
          <w:p w14:paraId="68031056" w14:textId="77777777" w:rsidR="00106D93" w:rsidRPr="00C1262E" w:rsidRDefault="00106D93" w:rsidP="006038E7">
            <w:pPr>
              <w:keepNext/>
              <w:jc w:val="center"/>
              <w:rPr>
                <w:color w:val="000000"/>
                <w:sz w:val="20"/>
                <w:szCs w:val="20"/>
              </w:rPr>
            </w:pPr>
            <w:r>
              <w:rPr>
                <w:color w:val="000000"/>
                <w:sz w:val="20"/>
              </w:rPr>
              <w:t>•</w:t>
            </w:r>
          </w:p>
        </w:tc>
        <w:tc>
          <w:tcPr>
            <w:tcW w:w="342" w:type="dxa"/>
            <w:shd w:val="clear" w:color="auto" w:fill="FFFFFF"/>
            <w:noWrap/>
            <w:tcMar>
              <w:top w:w="0" w:type="dxa"/>
              <w:left w:w="70" w:type="dxa"/>
              <w:bottom w:w="0" w:type="dxa"/>
              <w:right w:w="70" w:type="dxa"/>
            </w:tcMar>
            <w:vAlign w:val="bottom"/>
            <w:hideMark/>
          </w:tcPr>
          <w:p w14:paraId="5896A668" w14:textId="77777777" w:rsidR="00106D93" w:rsidRPr="00C1262E" w:rsidRDefault="00106D93" w:rsidP="006038E7">
            <w:pPr>
              <w:keepNext/>
              <w:jc w:val="center"/>
              <w:rPr>
                <w:color w:val="000000"/>
                <w:sz w:val="20"/>
                <w:szCs w:val="20"/>
              </w:rPr>
            </w:pPr>
            <w:r>
              <w:rPr>
                <w:color w:val="000000"/>
                <w:sz w:val="20"/>
              </w:rPr>
              <w:t>•</w:t>
            </w:r>
          </w:p>
        </w:tc>
        <w:tc>
          <w:tcPr>
            <w:tcW w:w="339" w:type="dxa"/>
            <w:shd w:val="clear" w:color="auto" w:fill="FFFFFF"/>
            <w:noWrap/>
            <w:tcMar>
              <w:top w:w="0" w:type="dxa"/>
              <w:left w:w="70" w:type="dxa"/>
              <w:bottom w:w="0" w:type="dxa"/>
              <w:right w:w="70" w:type="dxa"/>
            </w:tcMar>
            <w:vAlign w:val="bottom"/>
            <w:hideMark/>
          </w:tcPr>
          <w:p w14:paraId="267AC497" w14:textId="77777777" w:rsidR="00106D93" w:rsidRPr="00C1262E" w:rsidRDefault="00106D93" w:rsidP="006038E7">
            <w:pPr>
              <w:keepNext/>
              <w:jc w:val="center"/>
              <w:rPr>
                <w:color w:val="000000"/>
                <w:sz w:val="20"/>
                <w:szCs w:val="20"/>
              </w:rPr>
            </w:pPr>
            <w:r>
              <w:rPr>
                <w:color w:val="000000"/>
                <w:sz w:val="20"/>
              </w:rPr>
              <w:t>•</w:t>
            </w:r>
          </w:p>
        </w:tc>
        <w:tc>
          <w:tcPr>
            <w:tcW w:w="340" w:type="dxa"/>
            <w:shd w:val="clear" w:color="auto" w:fill="FFFFFF"/>
            <w:noWrap/>
            <w:tcMar>
              <w:top w:w="0" w:type="dxa"/>
              <w:left w:w="70" w:type="dxa"/>
              <w:bottom w:w="0" w:type="dxa"/>
              <w:right w:w="70" w:type="dxa"/>
            </w:tcMar>
            <w:vAlign w:val="bottom"/>
            <w:hideMark/>
          </w:tcPr>
          <w:p w14:paraId="4ED4A268"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4E67498B"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6B7D4A90"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40A253D3"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2E769381"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16058B24"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6DB79E4C" w14:textId="26062B5B"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3840A89F" w14:textId="55B9F5E9"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3919B87" w14:textId="5A1BD0CC"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40853A0" w14:textId="78260430"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6E7CE2D6" w14:textId="657B9CB9"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817110C" w14:textId="523845A4"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37F5C304" w14:textId="53D475A6" w:rsidR="00106D93" w:rsidRPr="00C1262E" w:rsidRDefault="00106D93" w:rsidP="006038E7">
            <w:pPr>
              <w:keepNext/>
              <w:jc w:val="center"/>
              <w:rPr>
                <w:color w:val="000000"/>
                <w:sz w:val="20"/>
                <w:szCs w:val="20"/>
                <w:lang w:val="en-GB"/>
              </w:rPr>
            </w:pPr>
          </w:p>
        </w:tc>
      </w:tr>
      <w:tr w:rsidR="00106D93" w:rsidRPr="00C1262E" w14:paraId="60DC12A7" w14:textId="77777777" w:rsidTr="00106D93">
        <w:trPr>
          <w:cantSplit/>
          <w:trHeight w:val="57"/>
        </w:trPr>
        <w:tc>
          <w:tcPr>
            <w:tcW w:w="2688" w:type="dxa"/>
            <w:shd w:val="clear" w:color="auto" w:fill="FFFFFF"/>
            <w:noWrap/>
            <w:tcMar>
              <w:top w:w="0" w:type="dxa"/>
              <w:left w:w="70" w:type="dxa"/>
              <w:bottom w:w="0" w:type="dxa"/>
              <w:right w:w="70" w:type="dxa"/>
            </w:tcMar>
            <w:vAlign w:val="bottom"/>
            <w:hideMark/>
          </w:tcPr>
          <w:p w14:paraId="4967AE89" w14:textId="77777777" w:rsidR="00106D93" w:rsidRPr="00C1262E" w:rsidRDefault="00106D93" w:rsidP="006038E7">
            <w:pPr>
              <w:keepNext/>
              <w:rPr>
                <w:color w:val="000000"/>
                <w:sz w:val="20"/>
                <w:szCs w:val="20"/>
              </w:rPr>
            </w:pPr>
            <w:r>
              <w:rPr>
                <w:color w:val="000000"/>
                <w:sz w:val="20"/>
              </w:rPr>
              <w:t>bortezomib (1,3 mg/m</w:t>
            </w:r>
            <w:r>
              <w:rPr>
                <w:color w:val="000000"/>
                <w:sz w:val="20"/>
                <w:vertAlign w:val="superscript"/>
              </w:rPr>
              <w:t>2</w:t>
            </w:r>
            <w:r>
              <w:rPr>
                <w:color w:val="000000"/>
                <w:sz w:val="20"/>
              </w:rPr>
              <w:t>)</w:t>
            </w:r>
          </w:p>
        </w:tc>
        <w:tc>
          <w:tcPr>
            <w:tcW w:w="344" w:type="dxa"/>
            <w:shd w:val="clear" w:color="auto" w:fill="FFFFFF"/>
            <w:noWrap/>
            <w:tcMar>
              <w:top w:w="0" w:type="dxa"/>
              <w:left w:w="70" w:type="dxa"/>
              <w:bottom w:w="0" w:type="dxa"/>
              <w:right w:w="70" w:type="dxa"/>
            </w:tcMar>
            <w:vAlign w:val="bottom"/>
            <w:hideMark/>
          </w:tcPr>
          <w:p w14:paraId="299F87CD" w14:textId="77777777" w:rsidR="00106D93" w:rsidRPr="00C1262E" w:rsidRDefault="00106D93" w:rsidP="006038E7">
            <w:pPr>
              <w:keepNext/>
              <w:jc w:val="center"/>
              <w:rPr>
                <w:color w:val="000000"/>
                <w:sz w:val="20"/>
                <w:szCs w:val="20"/>
              </w:rPr>
            </w:pPr>
            <w:r>
              <w:rPr>
                <w:color w:val="000000"/>
                <w:sz w:val="20"/>
              </w:rPr>
              <w:t>•</w:t>
            </w:r>
          </w:p>
        </w:tc>
        <w:tc>
          <w:tcPr>
            <w:tcW w:w="342" w:type="dxa"/>
            <w:shd w:val="clear" w:color="auto" w:fill="FFFFFF"/>
            <w:noWrap/>
            <w:tcMar>
              <w:top w:w="0" w:type="dxa"/>
              <w:left w:w="70" w:type="dxa"/>
              <w:bottom w:w="0" w:type="dxa"/>
              <w:right w:w="70" w:type="dxa"/>
            </w:tcMar>
            <w:vAlign w:val="bottom"/>
            <w:hideMark/>
          </w:tcPr>
          <w:p w14:paraId="682988A1" w14:textId="18B24FAD" w:rsidR="00106D93" w:rsidRPr="00C1262E" w:rsidRDefault="00106D93" w:rsidP="006038E7">
            <w:pPr>
              <w:keepNext/>
              <w:jc w:val="center"/>
              <w:rPr>
                <w:color w:val="000000"/>
                <w:sz w:val="20"/>
                <w:szCs w:val="20"/>
                <w:lang w:val="en-GB"/>
              </w:rPr>
            </w:pPr>
          </w:p>
        </w:tc>
        <w:tc>
          <w:tcPr>
            <w:tcW w:w="339" w:type="dxa"/>
            <w:shd w:val="clear" w:color="auto" w:fill="FFFFFF"/>
            <w:noWrap/>
            <w:tcMar>
              <w:top w:w="0" w:type="dxa"/>
              <w:left w:w="70" w:type="dxa"/>
              <w:bottom w:w="0" w:type="dxa"/>
              <w:right w:w="70" w:type="dxa"/>
            </w:tcMar>
            <w:vAlign w:val="bottom"/>
            <w:hideMark/>
          </w:tcPr>
          <w:p w14:paraId="1C6B7B6E" w14:textId="0BA768AE" w:rsidR="00106D93" w:rsidRPr="00C1262E" w:rsidRDefault="00106D93" w:rsidP="006038E7">
            <w:pPr>
              <w:keepNext/>
              <w:jc w:val="center"/>
              <w:rPr>
                <w:color w:val="000000"/>
                <w:sz w:val="20"/>
                <w:szCs w:val="20"/>
                <w:lang w:val="en-GB"/>
              </w:rPr>
            </w:pPr>
          </w:p>
        </w:tc>
        <w:tc>
          <w:tcPr>
            <w:tcW w:w="339" w:type="dxa"/>
            <w:shd w:val="clear" w:color="auto" w:fill="FFFFFF"/>
            <w:noWrap/>
            <w:tcMar>
              <w:top w:w="0" w:type="dxa"/>
              <w:left w:w="70" w:type="dxa"/>
              <w:bottom w:w="0" w:type="dxa"/>
              <w:right w:w="70" w:type="dxa"/>
            </w:tcMar>
            <w:vAlign w:val="bottom"/>
            <w:hideMark/>
          </w:tcPr>
          <w:p w14:paraId="626AF6DD" w14:textId="77777777" w:rsidR="00106D93" w:rsidRPr="00C1262E" w:rsidRDefault="00106D93" w:rsidP="006038E7">
            <w:pPr>
              <w:keepNext/>
              <w:jc w:val="center"/>
              <w:rPr>
                <w:color w:val="000000"/>
                <w:sz w:val="20"/>
                <w:szCs w:val="20"/>
              </w:rPr>
            </w:pPr>
            <w:r>
              <w:rPr>
                <w:color w:val="000000"/>
                <w:sz w:val="20"/>
              </w:rPr>
              <w:t>•</w:t>
            </w:r>
          </w:p>
        </w:tc>
        <w:tc>
          <w:tcPr>
            <w:tcW w:w="344" w:type="dxa"/>
            <w:shd w:val="clear" w:color="auto" w:fill="FFFFFF"/>
            <w:noWrap/>
            <w:tcMar>
              <w:top w:w="0" w:type="dxa"/>
              <w:left w:w="70" w:type="dxa"/>
              <w:bottom w:w="0" w:type="dxa"/>
              <w:right w:w="70" w:type="dxa"/>
            </w:tcMar>
            <w:vAlign w:val="bottom"/>
            <w:hideMark/>
          </w:tcPr>
          <w:p w14:paraId="3C8D5633" w14:textId="3067A3F8" w:rsidR="00106D93" w:rsidRPr="00C1262E" w:rsidRDefault="00106D93" w:rsidP="006038E7">
            <w:pPr>
              <w:keepNext/>
              <w:jc w:val="center"/>
              <w:rPr>
                <w:color w:val="000000"/>
                <w:sz w:val="20"/>
                <w:szCs w:val="20"/>
                <w:lang w:val="en-GB"/>
              </w:rPr>
            </w:pPr>
          </w:p>
        </w:tc>
        <w:tc>
          <w:tcPr>
            <w:tcW w:w="344" w:type="dxa"/>
            <w:shd w:val="clear" w:color="auto" w:fill="FFFFFF"/>
            <w:noWrap/>
            <w:tcMar>
              <w:top w:w="0" w:type="dxa"/>
              <w:left w:w="70" w:type="dxa"/>
              <w:bottom w:w="0" w:type="dxa"/>
              <w:right w:w="70" w:type="dxa"/>
            </w:tcMar>
            <w:vAlign w:val="bottom"/>
            <w:hideMark/>
          </w:tcPr>
          <w:p w14:paraId="1530BB2C" w14:textId="130A22E2" w:rsidR="00106D93" w:rsidRPr="00C1262E" w:rsidRDefault="00106D93" w:rsidP="006038E7">
            <w:pPr>
              <w:keepNext/>
              <w:jc w:val="center"/>
              <w:rPr>
                <w:color w:val="000000"/>
                <w:sz w:val="20"/>
                <w:szCs w:val="20"/>
                <w:lang w:val="en-GB"/>
              </w:rPr>
            </w:pPr>
          </w:p>
        </w:tc>
        <w:tc>
          <w:tcPr>
            <w:tcW w:w="342" w:type="dxa"/>
            <w:shd w:val="clear" w:color="auto" w:fill="FFFFFF"/>
            <w:noWrap/>
            <w:tcMar>
              <w:top w:w="0" w:type="dxa"/>
              <w:left w:w="70" w:type="dxa"/>
              <w:bottom w:w="0" w:type="dxa"/>
              <w:right w:w="70" w:type="dxa"/>
            </w:tcMar>
            <w:vAlign w:val="bottom"/>
            <w:hideMark/>
          </w:tcPr>
          <w:p w14:paraId="098935E5" w14:textId="06E8FE03" w:rsidR="00106D93" w:rsidRPr="00C1262E" w:rsidRDefault="00106D93" w:rsidP="006038E7">
            <w:pPr>
              <w:keepNext/>
              <w:jc w:val="center"/>
              <w:rPr>
                <w:color w:val="000000"/>
                <w:sz w:val="20"/>
                <w:szCs w:val="20"/>
                <w:lang w:val="en-GB"/>
              </w:rPr>
            </w:pPr>
          </w:p>
        </w:tc>
        <w:tc>
          <w:tcPr>
            <w:tcW w:w="339" w:type="dxa"/>
            <w:shd w:val="clear" w:color="auto" w:fill="FFFFFF"/>
            <w:noWrap/>
            <w:tcMar>
              <w:top w:w="0" w:type="dxa"/>
              <w:left w:w="70" w:type="dxa"/>
              <w:bottom w:w="0" w:type="dxa"/>
              <w:right w:w="70" w:type="dxa"/>
            </w:tcMar>
            <w:vAlign w:val="bottom"/>
            <w:hideMark/>
          </w:tcPr>
          <w:p w14:paraId="6FE53A6D" w14:textId="77777777" w:rsidR="00106D93" w:rsidRPr="00C1262E" w:rsidRDefault="00106D93" w:rsidP="006038E7">
            <w:pPr>
              <w:keepNext/>
              <w:jc w:val="center"/>
              <w:rPr>
                <w:color w:val="000000"/>
                <w:sz w:val="20"/>
                <w:szCs w:val="20"/>
              </w:rPr>
            </w:pPr>
            <w:r>
              <w:rPr>
                <w:color w:val="000000"/>
                <w:sz w:val="20"/>
              </w:rPr>
              <w:t>•</w:t>
            </w:r>
          </w:p>
        </w:tc>
        <w:tc>
          <w:tcPr>
            <w:tcW w:w="340" w:type="dxa"/>
            <w:shd w:val="clear" w:color="auto" w:fill="FFFFFF"/>
            <w:noWrap/>
            <w:tcMar>
              <w:top w:w="0" w:type="dxa"/>
              <w:left w:w="70" w:type="dxa"/>
              <w:bottom w:w="0" w:type="dxa"/>
              <w:right w:w="70" w:type="dxa"/>
            </w:tcMar>
            <w:vAlign w:val="bottom"/>
            <w:hideMark/>
          </w:tcPr>
          <w:p w14:paraId="47FF5631" w14:textId="33657EA0"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99A738A" w14:textId="57B7892E"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54F3187" w14:textId="77777777" w:rsidR="00106D93" w:rsidRPr="00C1262E" w:rsidRDefault="00106D93" w:rsidP="006038E7">
            <w:pPr>
              <w:keepNext/>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6A2BCAF4" w14:textId="3716875F"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D15D459" w14:textId="7654234C"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39802EC7" w14:textId="14DB0802"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058F56F9" w14:textId="31CEEFB2"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6708374A" w14:textId="6ACE57A1"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13E11DC" w14:textId="09049EC6"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0540080E" w14:textId="114BB8F8"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0481C07B" w14:textId="2103CDEC"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00C1D56D" w14:textId="29FFA9AF" w:rsidR="00106D93" w:rsidRPr="00C1262E" w:rsidRDefault="00106D93" w:rsidP="006038E7">
            <w:pPr>
              <w:keepNext/>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725668E" w14:textId="501D54F9" w:rsidR="00106D93" w:rsidRPr="00C1262E" w:rsidRDefault="00106D93" w:rsidP="006038E7">
            <w:pPr>
              <w:keepNext/>
              <w:jc w:val="center"/>
              <w:rPr>
                <w:color w:val="000000"/>
                <w:sz w:val="20"/>
                <w:szCs w:val="20"/>
                <w:lang w:val="en-GB"/>
              </w:rPr>
            </w:pPr>
          </w:p>
        </w:tc>
      </w:tr>
      <w:tr w:rsidR="00106D93" w:rsidRPr="00C1262E" w14:paraId="43E6ECBE" w14:textId="77777777" w:rsidTr="00106D93">
        <w:trPr>
          <w:cantSplit/>
          <w:trHeight w:val="57"/>
        </w:trPr>
        <w:tc>
          <w:tcPr>
            <w:tcW w:w="2688" w:type="dxa"/>
            <w:tcBorders>
              <w:bottom w:val="single" w:sz="4" w:space="0" w:color="auto"/>
            </w:tcBorders>
            <w:shd w:val="clear" w:color="auto" w:fill="FFFFFF"/>
            <w:noWrap/>
            <w:tcMar>
              <w:top w:w="0" w:type="dxa"/>
              <w:left w:w="70" w:type="dxa"/>
              <w:bottom w:w="0" w:type="dxa"/>
              <w:right w:w="70" w:type="dxa"/>
            </w:tcMar>
            <w:vAlign w:val="bottom"/>
            <w:hideMark/>
          </w:tcPr>
          <w:p w14:paraId="75C4776E" w14:textId="77777777" w:rsidR="00106D93" w:rsidRPr="00C1262E" w:rsidRDefault="00106D93" w:rsidP="006038E7">
            <w:pPr>
              <w:keepNext/>
              <w:rPr>
                <w:color w:val="000000"/>
                <w:sz w:val="20"/>
                <w:szCs w:val="20"/>
              </w:rPr>
            </w:pPr>
            <w:r>
              <w:rPr>
                <w:color w:val="000000"/>
                <w:sz w:val="20"/>
              </w:rPr>
              <w:t>deksametazon (20 mg) *</w:t>
            </w:r>
          </w:p>
        </w:tc>
        <w:tc>
          <w:tcPr>
            <w:tcW w:w="344" w:type="dxa"/>
            <w:tcBorders>
              <w:bottom w:val="single" w:sz="4" w:space="0" w:color="auto"/>
            </w:tcBorders>
            <w:shd w:val="clear" w:color="auto" w:fill="FFFFFF"/>
            <w:noWrap/>
            <w:tcMar>
              <w:top w:w="0" w:type="dxa"/>
              <w:left w:w="70" w:type="dxa"/>
              <w:bottom w:w="0" w:type="dxa"/>
              <w:right w:w="70" w:type="dxa"/>
            </w:tcMar>
            <w:vAlign w:val="bottom"/>
            <w:hideMark/>
          </w:tcPr>
          <w:p w14:paraId="0D26A88E" w14:textId="77777777" w:rsidR="00106D93" w:rsidRPr="00C1262E" w:rsidRDefault="00106D93" w:rsidP="006038E7">
            <w:pPr>
              <w:keepNext/>
              <w:jc w:val="center"/>
              <w:rPr>
                <w:color w:val="000000"/>
                <w:sz w:val="20"/>
                <w:szCs w:val="20"/>
              </w:rPr>
            </w:pPr>
            <w:r>
              <w:rPr>
                <w:color w:val="000000"/>
                <w:sz w:val="20"/>
              </w:rPr>
              <w:t>•</w:t>
            </w:r>
          </w:p>
        </w:tc>
        <w:tc>
          <w:tcPr>
            <w:tcW w:w="342" w:type="dxa"/>
            <w:tcBorders>
              <w:bottom w:val="single" w:sz="4" w:space="0" w:color="auto"/>
            </w:tcBorders>
            <w:shd w:val="clear" w:color="auto" w:fill="FFFFFF"/>
            <w:noWrap/>
            <w:tcMar>
              <w:top w:w="0" w:type="dxa"/>
              <w:left w:w="70" w:type="dxa"/>
              <w:bottom w:w="0" w:type="dxa"/>
              <w:right w:w="70" w:type="dxa"/>
            </w:tcMar>
            <w:vAlign w:val="bottom"/>
            <w:hideMark/>
          </w:tcPr>
          <w:p w14:paraId="1F1D1127" w14:textId="77777777" w:rsidR="00106D93" w:rsidRPr="00C1262E" w:rsidRDefault="00106D93" w:rsidP="006038E7">
            <w:pPr>
              <w:keepNext/>
              <w:jc w:val="center"/>
              <w:rPr>
                <w:color w:val="000000"/>
                <w:sz w:val="20"/>
                <w:szCs w:val="20"/>
              </w:rPr>
            </w:pPr>
            <w:r>
              <w:rPr>
                <w:color w:val="000000"/>
                <w:sz w:val="20"/>
              </w:rPr>
              <w:t>•</w:t>
            </w:r>
          </w:p>
        </w:tc>
        <w:tc>
          <w:tcPr>
            <w:tcW w:w="339" w:type="dxa"/>
            <w:tcBorders>
              <w:bottom w:val="single" w:sz="4" w:space="0" w:color="auto"/>
            </w:tcBorders>
            <w:shd w:val="clear" w:color="auto" w:fill="FFFFFF"/>
            <w:noWrap/>
            <w:tcMar>
              <w:top w:w="0" w:type="dxa"/>
              <w:left w:w="70" w:type="dxa"/>
              <w:bottom w:w="0" w:type="dxa"/>
              <w:right w:w="70" w:type="dxa"/>
            </w:tcMar>
            <w:vAlign w:val="bottom"/>
            <w:hideMark/>
          </w:tcPr>
          <w:p w14:paraId="3927B62C" w14:textId="1051A95B" w:rsidR="00106D93" w:rsidRPr="00C1262E" w:rsidRDefault="00106D93" w:rsidP="006038E7">
            <w:pPr>
              <w:keepNext/>
              <w:jc w:val="center"/>
              <w:rPr>
                <w:color w:val="000000"/>
                <w:sz w:val="20"/>
                <w:szCs w:val="20"/>
                <w:lang w:val="en-GB"/>
              </w:rPr>
            </w:pPr>
          </w:p>
        </w:tc>
        <w:tc>
          <w:tcPr>
            <w:tcW w:w="339" w:type="dxa"/>
            <w:tcBorders>
              <w:bottom w:val="single" w:sz="4" w:space="0" w:color="auto"/>
            </w:tcBorders>
            <w:shd w:val="clear" w:color="auto" w:fill="FFFFFF"/>
            <w:noWrap/>
            <w:tcMar>
              <w:top w:w="0" w:type="dxa"/>
              <w:left w:w="70" w:type="dxa"/>
              <w:bottom w:w="0" w:type="dxa"/>
              <w:right w:w="70" w:type="dxa"/>
            </w:tcMar>
            <w:vAlign w:val="bottom"/>
            <w:hideMark/>
          </w:tcPr>
          <w:p w14:paraId="438487E2" w14:textId="77777777" w:rsidR="00106D93" w:rsidRPr="00C1262E" w:rsidRDefault="00106D93" w:rsidP="006038E7">
            <w:pPr>
              <w:keepNext/>
              <w:jc w:val="center"/>
              <w:rPr>
                <w:color w:val="000000"/>
                <w:sz w:val="20"/>
                <w:szCs w:val="20"/>
              </w:rPr>
            </w:pPr>
            <w:r>
              <w:rPr>
                <w:color w:val="000000"/>
                <w:sz w:val="20"/>
              </w:rPr>
              <w:t>•</w:t>
            </w:r>
          </w:p>
        </w:tc>
        <w:tc>
          <w:tcPr>
            <w:tcW w:w="344" w:type="dxa"/>
            <w:tcBorders>
              <w:bottom w:val="single" w:sz="4" w:space="0" w:color="auto"/>
            </w:tcBorders>
            <w:shd w:val="clear" w:color="auto" w:fill="FFFFFF"/>
            <w:noWrap/>
            <w:tcMar>
              <w:top w:w="0" w:type="dxa"/>
              <w:left w:w="70" w:type="dxa"/>
              <w:bottom w:w="0" w:type="dxa"/>
              <w:right w:w="70" w:type="dxa"/>
            </w:tcMar>
            <w:vAlign w:val="bottom"/>
            <w:hideMark/>
          </w:tcPr>
          <w:p w14:paraId="4E5DB108" w14:textId="77777777" w:rsidR="00106D93" w:rsidRPr="00C1262E" w:rsidRDefault="00106D93" w:rsidP="006038E7">
            <w:pPr>
              <w:keepNext/>
              <w:jc w:val="center"/>
              <w:rPr>
                <w:color w:val="000000"/>
                <w:sz w:val="20"/>
                <w:szCs w:val="20"/>
              </w:rPr>
            </w:pPr>
            <w:r>
              <w:rPr>
                <w:color w:val="000000"/>
                <w:sz w:val="20"/>
              </w:rPr>
              <w:t>•</w:t>
            </w:r>
          </w:p>
        </w:tc>
        <w:tc>
          <w:tcPr>
            <w:tcW w:w="344" w:type="dxa"/>
            <w:tcBorders>
              <w:bottom w:val="single" w:sz="4" w:space="0" w:color="auto"/>
            </w:tcBorders>
            <w:shd w:val="clear" w:color="auto" w:fill="FFFFFF"/>
            <w:noWrap/>
            <w:tcMar>
              <w:top w:w="0" w:type="dxa"/>
              <w:left w:w="70" w:type="dxa"/>
              <w:bottom w:w="0" w:type="dxa"/>
              <w:right w:w="70" w:type="dxa"/>
            </w:tcMar>
            <w:vAlign w:val="bottom"/>
            <w:hideMark/>
          </w:tcPr>
          <w:p w14:paraId="7B5D6821" w14:textId="27DAB3D2" w:rsidR="00106D93" w:rsidRPr="00C1262E" w:rsidRDefault="00106D93" w:rsidP="006038E7">
            <w:pPr>
              <w:keepNext/>
              <w:jc w:val="center"/>
              <w:rPr>
                <w:color w:val="000000"/>
                <w:sz w:val="20"/>
                <w:szCs w:val="20"/>
                <w:lang w:val="en-GB"/>
              </w:rPr>
            </w:pPr>
          </w:p>
        </w:tc>
        <w:tc>
          <w:tcPr>
            <w:tcW w:w="342" w:type="dxa"/>
            <w:tcBorders>
              <w:bottom w:val="single" w:sz="4" w:space="0" w:color="auto"/>
            </w:tcBorders>
            <w:shd w:val="clear" w:color="auto" w:fill="FFFFFF"/>
            <w:noWrap/>
            <w:tcMar>
              <w:top w:w="0" w:type="dxa"/>
              <w:left w:w="70" w:type="dxa"/>
              <w:bottom w:w="0" w:type="dxa"/>
              <w:right w:w="70" w:type="dxa"/>
            </w:tcMar>
            <w:vAlign w:val="bottom"/>
            <w:hideMark/>
          </w:tcPr>
          <w:p w14:paraId="4970AD3A" w14:textId="0C3135C4" w:rsidR="00106D93" w:rsidRPr="00C1262E" w:rsidRDefault="00106D93" w:rsidP="006038E7">
            <w:pPr>
              <w:keepNext/>
              <w:jc w:val="center"/>
              <w:rPr>
                <w:color w:val="000000"/>
                <w:sz w:val="20"/>
                <w:szCs w:val="20"/>
                <w:lang w:val="en-GB"/>
              </w:rPr>
            </w:pPr>
          </w:p>
        </w:tc>
        <w:tc>
          <w:tcPr>
            <w:tcW w:w="339" w:type="dxa"/>
            <w:tcBorders>
              <w:bottom w:val="single" w:sz="4" w:space="0" w:color="auto"/>
            </w:tcBorders>
            <w:shd w:val="clear" w:color="auto" w:fill="FFFFFF"/>
            <w:noWrap/>
            <w:tcMar>
              <w:top w:w="0" w:type="dxa"/>
              <w:left w:w="70" w:type="dxa"/>
              <w:bottom w:w="0" w:type="dxa"/>
              <w:right w:w="70" w:type="dxa"/>
            </w:tcMar>
            <w:vAlign w:val="bottom"/>
            <w:hideMark/>
          </w:tcPr>
          <w:p w14:paraId="02B27200" w14:textId="77777777" w:rsidR="00106D93" w:rsidRPr="00C1262E" w:rsidRDefault="00106D93" w:rsidP="006038E7">
            <w:pPr>
              <w:keepNext/>
              <w:jc w:val="center"/>
              <w:rPr>
                <w:color w:val="000000"/>
                <w:sz w:val="20"/>
                <w:szCs w:val="20"/>
              </w:rPr>
            </w:pPr>
            <w:r>
              <w:rPr>
                <w:color w:val="000000"/>
                <w:sz w:val="20"/>
              </w:rPr>
              <w:t>•</w:t>
            </w:r>
          </w:p>
        </w:tc>
        <w:tc>
          <w:tcPr>
            <w:tcW w:w="340" w:type="dxa"/>
            <w:tcBorders>
              <w:bottom w:val="single" w:sz="4" w:space="0" w:color="auto"/>
            </w:tcBorders>
            <w:shd w:val="clear" w:color="auto" w:fill="FFFFFF"/>
            <w:noWrap/>
            <w:tcMar>
              <w:top w:w="0" w:type="dxa"/>
              <w:left w:w="70" w:type="dxa"/>
              <w:bottom w:w="0" w:type="dxa"/>
              <w:right w:w="70" w:type="dxa"/>
            </w:tcMar>
            <w:vAlign w:val="bottom"/>
            <w:hideMark/>
          </w:tcPr>
          <w:p w14:paraId="12CC1B02" w14:textId="77777777" w:rsidR="00106D93" w:rsidRPr="00C1262E" w:rsidRDefault="00106D93" w:rsidP="006038E7">
            <w:pPr>
              <w:keepNext/>
              <w:jc w:val="center"/>
              <w:rPr>
                <w:color w:val="000000"/>
                <w:sz w:val="20"/>
                <w:szCs w:val="20"/>
              </w:rPr>
            </w:pPr>
            <w:r>
              <w:rPr>
                <w:color w:val="000000"/>
                <w:sz w:val="20"/>
              </w:rPr>
              <w:t>•</w:t>
            </w: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3B34C743" w14:textId="56E855B3"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72CD3445" w14:textId="77777777" w:rsidR="00106D93" w:rsidRPr="00C1262E" w:rsidRDefault="00106D93" w:rsidP="006038E7">
            <w:pPr>
              <w:keepNext/>
              <w:jc w:val="center"/>
              <w:rPr>
                <w:color w:val="000000"/>
                <w:sz w:val="20"/>
                <w:szCs w:val="20"/>
              </w:rPr>
            </w:pPr>
            <w:r>
              <w:rPr>
                <w:color w:val="000000"/>
                <w:sz w:val="20"/>
              </w:rPr>
              <w:t>•</w:t>
            </w: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455B4097" w14:textId="77777777" w:rsidR="00106D93" w:rsidRPr="00C1262E" w:rsidRDefault="00106D93" w:rsidP="006038E7">
            <w:pPr>
              <w:keepNext/>
              <w:jc w:val="center"/>
              <w:rPr>
                <w:color w:val="000000"/>
                <w:sz w:val="20"/>
                <w:szCs w:val="20"/>
              </w:rPr>
            </w:pPr>
            <w:r>
              <w:rPr>
                <w:color w:val="000000"/>
                <w:sz w:val="20"/>
              </w:rPr>
              <w:t>•</w:t>
            </w: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58C9AEB4" w14:textId="2A2CA865"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4C402507" w14:textId="0E44E18B"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53D95E20" w14:textId="038D437A"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54FCD0A2" w14:textId="5D6258B7"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01DCBCFC" w14:textId="20F24391"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0C4AB2C4" w14:textId="0916D869"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28B8CAEB" w14:textId="4C78F99A"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544D6F4E" w14:textId="580C7165" w:rsidR="00106D93" w:rsidRPr="00C1262E" w:rsidRDefault="00106D93" w:rsidP="006038E7">
            <w:pPr>
              <w:keepNext/>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39B3DB0A" w14:textId="70671178" w:rsidR="00106D93" w:rsidRPr="00C1262E" w:rsidRDefault="00106D93" w:rsidP="006038E7">
            <w:pPr>
              <w:keepNext/>
              <w:jc w:val="center"/>
              <w:rPr>
                <w:color w:val="000000"/>
                <w:sz w:val="20"/>
                <w:szCs w:val="20"/>
                <w:lang w:val="en-GB"/>
              </w:rPr>
            </w:pPr>
          </w:p>
        </w:tc>
      </w:tr>
      <w:tr w:rsidR="00106D93" w:rsidRPr="00C1262E" w14:paraId="018C9B43" w14:textId="77777777" w:rsidTr="00106D93">
        <w:trPr>
          <w:cantSplit/>
          <w:trHeight w:val="57"/>
        </w:trPr>
        <w:tc>
          <w:tcPr>
            <w:tcW w:w="10081" w:type="dxa"/>
            <w:gridSpan w:val="22"/>
            <w:tcBorders>
              <w:left w:val="nil"/>
              <w:bottom w:val="nil"/>
              <w:right w:val="nil"/>
            </w:tcBorders>
            <w:shd w:val="clear" w:color="auto" w:fill="FFFFFF"/>
            <w:noWrap/>
            <w:tcMar>
              <w:top w:w="0" w:type="dxa"/>
              <w:left w:w="70" w:type="dxa"/>
              <w:bottom w:w="0" w:type="dxa"/>
              <w:right w:w="70" w:type="dxa"/>
            </w:tcMar>
            <w:vAlign w:val="bottom"/>
            <w:hideMark/>
          </w:tcPr>
          <w:p w14:paraId="0019261F" w14:textId="562CDE31" w:rsidR="00106D93" w:rsidRPr="00C1262E" w:rsidRDefault="00106D93" w:rsidP="006038E7">
            <w:pPr>
              <w:rPr>
                <w:color w:val="000000"/>
                <w:sz w:val="20"/>
                <w:szCs w:val="20"/>
                <w:lang w:val="en-GB"/>
              </w:rPr>
            </w:pPr>
          </w:p>
        </w:tc>
      </w:tr>
      <w:tr w:rsidR="00106D93" w:rsidRPr="00C1262E" w14:paraId="7CCAD685" w14:textId="77777777" w:rsidTr="00106D93">
        <w:trPr>
          <w:cantSplit/>
          <w:trHeight w:val="57"/>
        </w:trPr>
        <w:tc>
          <w:tcPr>
            <w:tcW w:w="2688" w:type="dxa"/>
            <w:vMerge w:val="restart"/>
            <w:tcBorders>
              <w:top w:val="nil"/>
              <w:left w:val="nil"/>
            </w:tcBorders>
            <w:shd w:val="clear" w:color="auto" w:fill="FFFFFF"/>
            <w:noWrap/>
            <w:tcMar>
              <w:top w:w="0" w:type="dxa"/>
              <w:left w:w="70" w:type="dxa"/>
              <w:bottom w:w="0" w:type="dxa"/>
              <w:right w:w="70" w:type="dxa"/>
            </w:tcMar>
            <w:hideMark/>
          </w:tcPr>
          <w:p w14:paraId="0A2D0374" w14:textId="348B7EAB" w:rsidR="00106D93" w:rsidRPr="00C1262E" w:rsidRDefault="00106D93" w:rsidP="006038E7">
            <w:pPr>
              <w:keepNext/>
              <w:rPr>
                <w:color w:val="000000"/>
                <w:sz w:val="20"/>
                <w:szCs w:val="20"/>
              </w:rPr>
            </w:pPr>
            <w:r>
              <w:rPr>
                <w:color w:val="000000"/>
                <w:sz w:val="20"/>
              </w:rPr>
              <w:t>Od 9. cikla naprej</w:t>
            </w:r>
          </w:p>
        </w:tc>
        <w:tc>
          <w:tcPr>
            <w:tcW w:w="7393" w:type="dxa"/>
            <w:gridSpan w:val="21"/>
            <w:tcBorders>
              <w:top w:val="single" w:sz="4" w:space="0" w:color="auto"/>
            </w:tcBorders>
            <w:shd w:val="clear" w:color="auto" w:fill="FFFFFF"/>
            <w:noWrap/>
            <w:tcMar>
              <w:top w:w="0" w:type="dxa"/>
              <w:left w:w="70" w:type="dxa"/>
              <w:bottom w:w="0" w:type="dxa"/>
              <w:right w:w="70" w:type="dxa"/>
            </w:tcMar>
            <w:vAlign w:val="bottom"/>
            <w:hideMark/>
          </w:tcPr>
          <w:p w14:paraId="7BEA2FC3" w14:textId="6130EDBF" w:rsidR="00106D93" w:rsidRPr="00C1262E" w:rsidRDefault="00106D93" w:rsidP="006038E7">
            <w:pPr>
              <w:jc w:val="center"/>
              <w:rPr>
                <w:color w:val="000000"/>
                <w:sz w:val="20"/>
                <w:szCs w:val="20"/>
              </w:rPr>
            </w:pPr>
            <w:r>
              <w:rPr>
                <w:color w:val="000000"/>
                <w:sz w:val="20"/>
              </w:rPr>
              <w:t>Dan (21</w:t>
            </w:r>
            <w:r>
              <w:rPr>
                <w:color w:val="000000"/>
                <w:sz w:val="20"/>
              </w:rPr>
              <w:noBreakHyphen/>
              <w:t>dnevnega cikla)</w:t>
            </w:r>
          </w:p>
        </w:tc>
      </w:tr>
      <w:tr w:rsidR="00106D93" w:rsidRPr="00C1262E" w14:paraId="02CAE848" w14:textId="77777777" w:rsidTr="00106D93">
        <w:trPr>
          <w:cantSplit/>
          <w:trHeight w:val="57"/>
        </w:trPr>
        <w:tc>
          <w:tcPr>
            <w:tcW w:w="2688" w:type="dxa"/>
            <w:vMerge/>
            <w:tcBorders>
              <w:left w:val="nil"/>
            </w:tcBorders>
            <w:shd w:val="clear" w:color="auto" w:fill="FFFFFF"/>
            <w:noWrap/>
            <w:tcMar>
              <w:top w:w="0" w:type="dxa"/>
              <w:left w:w="70" w:type="dxa"/>
              <w:bottom w:w="0" w:type="dxa"/>
              <w:right w:w="70" w:type="dxa"/>
            </w:tcMar>
            <w:vAlign w:val="bottom"/>
            <w:hideMark/>
          </w:tcPr>
          <w:p w14:paraId="0C94A15C" w14:textId="02CEA185" w:rsidR="00106D93" w:rsidRPr="00C1262E" w:rsidRDefault="00106D93" w:rsidP="006038E7">
            <w:pPr>
              <w:keepNext/>
              <w:rPr>
                <w:color w:val="000000"/>
                <w:sz w:val="20"/>
                <w:szCs w:val="20"/>
                <w:lang w:val="en-GB"/>
              </w:rPr>
            </w:pPr>
          </w:p>
        </w:tc>
        <w:tc>
          <w:tcPr>
            <w:tcW w:w="344" w:type="dxa"/>
            <w:shd w:val="clear" w:color="auto" w:fill="FFFFFF"/>
            <w:noWrap/>
            <w:tcMar>
              <w:top w:w="0" w:type="dxa"/>
              <w:left w:w="70" w:type="dxa"/>
              <w:bottom w:w="0" w:type="dxa"/>
              <w:right w:w="70" w:type="dxa"/>
            </w:tcMar>
            <w:vAlign w:val="bottom"/>
            <w:hideMark/>
          </w:tcPr>
          <w:p w14:paraId="3CFEEF68" w14:textId="77777777" w:rsidR="00106D93" w:rsidRPr="00C1262E" w:rsidRDefault="00106D93" w:rsidP="006038E7">
            <w:pPr>
              <w:jc w:val="center"/>
              <w:rPr>
                <w:color w:val="000000"/>
                <w:sz w:val="20"/>
                <w:szCs w:val="20"/>
              </w:rPr>
            </w:pPr>
            <w:r>
              <w:rPr>
                <w:color w:val="000000"/>
                <w:sz w:val="20"/>
              </w:rPr>
              <w:t>1</w:t>
            </w:r>
          </w:p>
        </w:tc>
        <w:tc>
          <w:tcPr>
            <w:tcW w:w="342" w:type="dxa"/>
            <w:shd w:val="clear" w:color="auto" w:fill="FFFFFF"/>
            <w:noWrap/>
            <w:tcMar>
              <w:top w:w="0" w:type="dxa"/>
              <w:left w:w="70" w:type="dxa"/>
              <w:bottom w:w="0" w:type="dxa"/>
              <w:right w:w="70" w:type="dxa"/>
            </w:tcMar>
            <w:vAlign w:val="bottom"/>
            <w:hideMark/>
          </w:tcPr>
          <w:p w14:paraId="1B335056" w14:textId="77777777" w:rsidR="00106D93" w:rsidRPr="00C1262E" w:rsidRDefault="00106D93" w:rsidP="006038E7">
            <w:pPr>
              <w:jc w:val="center"/>
              <w:rPr>
                <w:color w:val="000000"/>
                <w:sz w:val="20"/>
                <w:szCs w:val="20"/>
              </w:rPr>
            </w:pPr>
            <w:r>
              <w:rPr>
                <w:color w:val="000000"/>
                <w:sz w:val="20"/>
              </w:rPr>
              <w:t>2</w:t>
            </w:r>
          </w:p>
        </w:tc>
        <w:tc>
          <w:tcPr>
            <w:tcW w:w="339" w:type="dxa"/>
            <w:shd w:val="clear" w:color="auto" w:fill="FFFFFF"/>
            <w:noWrap/>
            <w:tcMar>
              <w:top w:w="0" w:type="dxa"/>
              <w:left w:w="70" w:type="dxa"/>
              <w:bottom w:w="0" w:type="dxa"/>
              <w:right w:w="70" w:type="dxa"/>
            </w:tcMar>
            <w:vAlign w:val="bottom"/>
            <w:hideMark/>
          </w:tcPr>
          <w:p w14:paraId="1A9DA7C5" w14:textId="77777777" w:rsidR="00106D93" w:rsidRPr="00C1262E" w:rsidRDefault="00106D93" w:rsidP="006038E7">
            <w:pPr>
              <w:jc w:val="center"/>
              <w:rPr>
                <w:color w:val="000000"/>
                <w:sz w:val="20"/>
                <w:szCs w:val="20"/>
              </w:rPr>
            </w:pPr>
            <w:r>
              <w:rPr>
                <w:color w:val="000000"/>
                <w:sz w:val="20"/>
              </w:rPr>
              <w:t>3</w:t>
            </w:r>
          </w:p>
        </w:tc>
        <w:tc>
          <w:tcPr>
            <w:tcW w:w="339" w:type="dxa"/>
            <w:shd w:val="clear" w:color="auto" w:fill="FFFFFF"/>
            <w:noWrap/>
            <w:tcMar>
              <w:top w:w="0" w:type="dxa"/>
              <w:left w:w="70" w:type="dxa"/>
              <w:bottom w:w="0" w:type="dxa"/>
              <w:right w:w="70" w:type="dxa"/>
            </w:tcMar>
            <w:vAlign w:val="bottom"/>
            <w:hideMark/>
          </w:tcPr>
          <w:p w14:paraId="2D39F0B5" w14:textId="77777777" w:rsidR="00106D93" w:rsidRPr="00C1262E" w:rsidRDefault="00106D93" w:rsidP="006038E7">
            <w:pPr>
              <w:jc w:val="center"/>
              <w:rPr>
                <w:color w:val="000000"/>
                <w:sz w:val="20"/>
                <w:szCs w:val="20"/>
              </w:rPr>
            </w:pPr>
            <w:r>
              <w:rPr>
                <w:color w:val="000000"/>
                <w:sz w:val="20"/>
              </w:rPr>
              <w:t>4</w:t>
            </w:r>
          </w:p>
        </w:tc>
        <w:tc>
          <w:tcPr>
            <w:tcW w:w="344" w:type="dxa"/>
            <w:shd w:val="clear" w:color="auto" w:fill="FFFFFF"/>
            <w:noWrap/>
            <w:tcMar>
              <w:top w:w="0" w:type="dxa"/>
              <w:left w:w="70" w:type="dxa"/>
              <w:bottom w:w="0" w:type="dxa"/>
              <w:right w:w="70" w:type="dxa"/>
            </w:tcMar>
            <w:vAlign w:val="bottom"/>
            <w:hideMark/>
          </w:tcPr>
          <w:p w14:paraId="22D415D0" w14:textId="77777777" w:rsidR="00106D93" w:rsidRPr="00C1262E" w:rsidRDefault="00106D93" w:rsidP="006038E7">
            <w:pPr>
              <w:jc w:val="center"/>
              <w:rPr>
                <w:color w:val="000000"/>
                <w:sz w:val="20"/>
                <w:szCs w:val="20"/>
              </w:rPr>
            </w:pPr>
            <w:r>
              <w:rPr>
                <w:color w:val="000000"/>
                <w:sz w:val="20"/>
              </w:rPr>
              <w:t>5</w:t>
            </w:r>
          </w:p>
        </w:tc>
        <w:tc>
          <w:tcPr>
            <w:tcW w:w="344" w:type="dxa"/>
            <w:shd w:val="clear" w:color="auto" w:fill="FFFFFF"/>
            <w:noWrap/>
            <w:tcMar>
              <w:top w:w="0" w:type="dxa"/>
              <w:left w:w="70" w:type="dxa"/>
              <w:bottom w:w="0" w:type="dxa"/>
              <w:right w:w="70" w:type="dxa"/>
            </w:tcMar>
            <w:vAlign w:val="bottom"/>
            <w:hideMark/>
          </w:tcPr>
          <w:p w14:paraId="3D55A008" w14:textId="77777777" w:rsidR="00106D93" w:rsidRPr="00C1262E" w:rsidRDefault="00106D93" w:rsidP="006038E7">
            <w:pPr>
              <w:jc w:val="center"/>
              <w:rPr>
                <w:color w:val="000000"/>
                <w:sz w:val="20"/>
                <w:szCs w:val="20"/>
              </w:rPr>
            </w:pPr>
            <w:r>
              <w:rPr>
                <w:color w:val="000000"/>
                <w:sz w:val="20"/>
              </w:rPr>
              <w:t>6</w:t>
            </w:r>
          </w:p>
        </w:tc>
        <w:tc>
          <w:tcPr>
            <w:tcW w:w="342" w:type="dxa"/>
            <w:shd w:val="clear" w:color="auto" w:fill="FFFFFF"/>
            <w:noWrap/>
            <w:tcMar>
              <w:top w:w="0" w:type="dxa"/>
              <w:left w:w="70" w:type="dxa"/>
              <w:bottom w:w="0" w:type="dxa"/>
              <w:right w:w="70" w:type="dxa"/>
            </w:tcMar>
            <w:vAlign w:val="bottom"/>
            <w:hideMark/>
          </w:tcPr>
          <w:p w14:paraId="18E93A16" w14:textId="77777777" w:rsidR="00106D93" w:rsidRPr="00C1262E" w:rsidRDefault="00106D93" w:rsidP="006038E7">
            <w:pPr>
              <w:jc w:val="center"/>
              <w:rPr>
                <w:color w:val="000000"/>
                <w:sz w:val="20"/>
                <w:szCs w:val="20"/>
              </w:rPr>
            </w:pPr>
            <w:r>
              <w:rPr>
                <w:color w:val="000000"/>
                <w:sz w:val="20"/>
              </w:rPr>
              <w:t>7</w:t>
            </w:r>
          </w:p>
        </w:tc>
        <w:tc>
          <w:tcPr>
            <w:tcW w:w="339" w:type="dxa"/>
            <w:shd w:val="clear" w:color="auto" w:fill="FFFFFF"/>
            <w:noWrap/>
            <w:tcMar>
              <w:top w:w="0" w:type="dxa"/>
              <w:left w:w="70" w:type="dxa"/>
              <w:bottom w:w="0" w:type="dxa"/>
              <w:right w:w="70" w:type="dxa"/>
            </w:tcMar>
            <w:vAlign w:val="bottom"/>
            <w:hideMark/>
          </w:tcPr>
          <w:p w14:paraId="4666160A" w14:textId="77777777" w:rsidR="00106D93" w:rsidRPr="00C1262E" w:rsidRDefault="00106D93" w:rsidP="006038E7">
            <w:pPr>
              <w:jc w:val="center"/>
              <w:rPr>
                <w:color w:val="000000"/>
                <w:sz w:val="20"/>
                <w:szCs w:val="20"/>
              </w:rPr>
            </w:pPr>
            <w:r>
              <w:rPr>
                <w:color w:val="000000"/>
                <w:sz w:val="20"/>
              </w:rPr>
              <w:t>8</w:t>
            </w:r>
          </w:p>
        </w:tc>
        <w:tc>
          <w:tcPr>
            <w:tcW w:w="340" w:type="dxa"/>
            <w:shd w:val="clear" w:color="auto" w:fill="FFFFFF"/>
            <w:noWrap/>
            <w:tcMar>
              <w:top w:w="0" w:type="dxa"/>
              <w:left w:w="70" w:type="dxa"/>
              <w:bottom w:w="0" w:type="dxa"/>
              <w:right w:w="70" w:type="dxa"/>
            </w:tcMar>
            <w:vAlign w:val="bottom"/>
            <w:hideMark/>
          </w:tcPr>
          <w:p w14:paraId="55685260" w14:textId="77777777" w:rsidR="00106D93" w:rsidRPr="00C1262E" w:rsidRDefault="00106D93" w:rsidP="006038E7">
            <w:pPr>
              <w:jc w:val="center"/>
              <w:rPr>
                <w:color w:val="000000"/>
                <w:sz w:val="20"/>
                <w:szCs w:val="20"/>
              </w:rPr>
            </w:pPr>
            <w:r>
              <w:rPr>
                <w:color w:val="000000"/>
                <w:sz w:val="20"/>
              </w:rPr>
              <w:t>9</w:t>
            </w:r>
          </w:p>
        </w:tc>
        <w:tc>
          <w:tcPr>
            <w:tcW w:w="360" w:type="dxa"/>
            <w:shd w:val="clear" w:color="auto" w:fill="FFFFFF"/>
            <w:noWrap/>
            <w:tcMar>
              <w:top w:w="0" w:type="dxa"/>
              <w:left w:w="70" w:type="dxa"/>
              <w:bottom w:w="0" w:type="dxa"/>
              <w:right w:w="70" w:type="dxa"/>
            </w:tcMar>
            <w:vAlign w:val="bottom"/>
            <w:hideMark/>
          </w:tcPr>
          <w:p w14:paraId="1E2D176D" w14:textId="77777777" w:rsidR="00106D93" w:rsidRPr="00C1262E" w:rsidRDefault="00106D93" w:rsidP="006038E7">
            <w:pPr>
              <w:jc w:val="center"/>
              <w:rPr>
                <w:color w:val="000000"/>
                <w:sz w:val="20"/>
                <w:szCs w:val="20"/>
              </w:rPr>
            </w:pPr>
            <w:r>
              <w:rPr>
                <w:color w:val="000000"/>
                <w:sz w:val="20"/>
              </w:rPr>
              <w:t>10</w:t>
            </w:r>
          </w:p>
        </w:tc>
        <w:tc>
          <w:tcPr>
            <w:tcW w:w="360" w:type="dxa"/>
            <w:shd w:val="clear" w:color="auto" w:fill="FFFFFF"/>
            <w:noWrap/>
            <w:tcMar>
              <w:top w:w="0" w:type="dxa"/>
              <w:left w:w="70" w:type="dxa"/>
              <w:bottom w:w="0" w:type="dxa"/>
              <w:right w:w="70" w:type="dxa"/>
            </w:tcMar>
            <w:vAlign w:val="bottom"/>
            <w:hideMark/>
          </w:tcPr>
          <w:p w14:paraId="42E86F50" w14:textId="77777777" w:rsidR="00106D93" w:rsidRPr="00C1262E" w:rsidRDefault="00106D93" w:rsidP="006038E7">
            <w:pPr>
              <w:jc w:val="center"/>
              <w:rPr>
                <w:color w:val="000000"/>
                <w:sz w:val="20"/>
                <w:szCs w:val="20"/>
              </w:rPr>
            </w:pPr>
            <w:r>
              <w:rPr>
                <w:color w:val="000000"/>
                <w:sz w:val="20"/>
              </w:rPr>
              <w:t>11</w:t>
            </w:r>
          </w:p>
        </w:tc>
        <w:tc>
          <w:tcPr>
            <w:tcW w:w="360" w:type="dxa"/>
            <w:shd w:val="clear" w:color="auto" w:fill="FFFFFF"/>
            <w:noWrap/>
            <w:tcMar>
              <w:top w:w="0" w:type="dxa"/>
              <w:left w:w="70" w:type="dxa"/>
              <w:bottom w:w="0" w:type="dxa"/>
              <w:right w:w="70" w:type="dxa"/>
            </w:tcMar>
            <w:vAlign w:val="bottom"/>
            <w:hideMark/>
          </w:tcPr>
          <w:p w14:paraId="6A032B2C" w14:textId="77777777" w:rsidR="00106D93" w:rsidRPr="00C1262E" w:rsidRDefault="00106D93" w:rsidP="006038E7">
            <w:pPr>
              <w:jc w:val="center"/>
              <w:rPr>
                <w:color w:val="000000"/>
                <w:sz w:val="20"/>
                <w:szCs w:val="20"/>
              </w:rPr>
            </w:pPr>
            <w:r>
              <w:rPr>
                <w:color w:val="000000"/>
                <w:sz w:val="20"/>
              </w:rPr>
              <w:t>12</w:t>
            </w:r>
          </w:p>
        </w:tc>
        <w:tc>
          <w:tcPr>
            <w:tcW w:w="360" w:type="dxa"/>
            <w:shd w:val="clear" w:color="auto" w:fill="FFFFFF"/>
            <w:noWrap/>
            <w:tcMar>
              <w:top w:w="0" w:type="dxa"/>
              <w:left w:w="70" w:type="dxa"/>
              <w:bottom w:w="0" w:type="dxa"/>
              <w:right w:w="70" w:type="dxa"/>
            </w:tcMar>
            <w:vAlign w:val="bottom"/>
            <w:hideMark/>
          </w:tcPr>
          <w:p w14:paraId="169C3265" w14:textId="77777777" w:rsidR="00106D93" w:rsidRPr="00C1262E" w:rsidRDefault="00106D93" w:rsidP="006038E7">
            <w:pPr>
              <w:jc w:val="center"/>
              <w:rPr>
                <w:color w:val="000000"/>
                <w:sz w:val="20"/>
                <w:szCs w:val="20"/>
              </w:rPr>
            </w:pPr>
            <w:r>
              <w:rPr>
                <w:color w:val="000000"/>
                <w:sz w:val="20"/>
              </w:rPr>
              <w:t>13</w:t>
            </w:r>
          </w:p>
        </w:tc>
        <w:tc>
          <w:tcPr>
            <w:tcW w:w="360" w:type="dxa"/>
            <w:shd w:val="clear" w:color="auto" w:fill="FFFFFF"/>
            <w:noWrap/>
            <w:tcMar>
              <w:top w:w="0" w:type="dxa"/>
              <w:left w:w="70" w:type="dxa"/>
              <w:bottom w:w="0" w:type="dxa"/>
              <w:right w:w="70" w:type="dxa"/>
            </w:tcMar>
            <w:vAlign w:val="bottom"/>
            <w:hideMark/>
          </w:tcPr>
          <w:p w14:paraId="01460664" w14:textId="77777777" w:rsidR="00106D93" w:rsidRPr="00C1262E" w:rsidRDefault="00106D93" w:rsidP="006038E7">
            <w:pPr>
              <w:jc w:val="center"/>
              <w:rPr>
                <w:color w:val="000000"/>
                <w:sz w:val="20"/>
                <w:szCs w:val="20"/>
              </w:rPr>
            </w:pPr>
            <w:r>
              <w:rPr>
                <w:color w:val="000000"/>
                <w:sz w:val="20"/>
              </w:rPr>
              <w:t>14</w:t>
            </w:r>
          </w:p>
        </w:tc>
        <w:tc>
          <w:tcPr>
            <w:tcW w:w="360" w:type="dxa"/>
            <w:shd w:val="clear" w:color="auto" w:fill="FFFFFF"/>
            <w:noWrap/>
            <w:tcMar>
              <w:top w:w="0" w:type="dxa"/>
              <w:left w:w="70" w:type="dxa"/>
              <w:bottom w:w="0" w:type="dxa"/>
              <w:right w:w="70" w:type="dxa"/>
            </w:tcMar>
            <w:vAlign w:val="bottom"/>
            <w:hideMark/>
          </w:tcPr>
          <w:p w14:paraId="766FD88E" w14:textId="77777777" w:rsidR="00106D93" w:rsidRPr="00C1262E" w:rsidRDefault="00106D93" w:rsidP="006038E7">
            <w:pPr>
              <w:jc w:val="center"/>
              <w:rPr>
                <w:color w:val="000000"/>
                <w:sz w:val="20"/>
                <w:szCs w:val="20"/>
              </w:rPr>
            </w:pPr>
            <w:r>
              <w:rPr>
                <w:color w:val="000000"/>
                <w:sz w:val="20"/>
              </w:rPr>
              <w:t>15</w:t>
            </w:r>
          </w:p>
        </w:tc>
        <w:tc>
          <w:tcPr>
            <w:tcW w:w="360" w:type="dxa"/>
            <w:shd w:val="clear" w:color="auto" w:fill="FFFFFF"/>
            <w:noWrap/>
            <w:tcMar>
              <w:top w:w="0" w:type="dxa"/>
              <w:left w:w="70" w:type="dxa"/>
              <w:bottom w:w="0" w:type="dxa"/>
              <w:right w:w="70" w:type="dxa"/>
            </w:tcMar>
            <w:vAlign w:val="bottom"/>
            <w:hideMark/>
          </w:tcPr>
          <w:p w14:paraId="3BD3C290" w14:textId="77777777" w:rsidR="00106D93" w:rsidRPr="00C1262E" w:rsidRDefault="00106D93" w:rsidP="006038E7">
            <w:pPr>
              <w:jc w:val="center"/>
              <w:rPr>
                <w:color w:val="000000"/>
                <w:sz w:val="20"/>
                <w:szCs w:val="20"/>
              </w:rPr>
            </w:pPr>
            <w:r>
              <w:rPr>
                <w:color w:val="000000"/>
                <w:sz w:val="20"/>
              </w:rPr>
              <w:t>16</w:t>
            </w:r>
          </w:p>
        </w:tc>
        <w:tc>
          <w:tcPr>
            <w:tcW w:w="360" w:type="dxa"/>
            <w:shd w:val="clear" w:color="auto" w:fill="FFFFFF"/>
            <w:noWrap/>
            <w:tcMar>
              <w:top w:w="0" w:type="dxa"/>
              <w:left w:w="70" w:type="dxa"/>
              <w:bottom w:w="0" w:type="dxa"/>
              <w:right w:w="70" w:type="dxa"/>
            </w:tcMar>
            <w:vAlign w:val="bottom"/>
            <w:hideMark/>
          </w:tcPr>
          <w:p w14:paraId="45DBE0CF" w14:textId="77777777" w:rsidR="00106D93" w:rsidRPr="00C1262E" w:rsidRDefault="00106D93" w:rsidP="006038E7">
            <w:pPr>
              <w:jc w:val="center"/>
              <w:rPr>
                <w:color w:val="000000"/>
                <w:sz w:val="20"/>
                <w:szCs w:val="20"/>
              </w:rPr>
            </w:pPr>
            <w:r>
              <w:rPr>
                <w:color w:val="000000"/>
                <w:sz w:val="20"/>
              </w:rPr>
              <w:t>17</w:t>
            </w:r>
          </w:p>
        </w:tc>
        <w:tc>
          <w:tcPr>
            <w:tcW w:w="360" w:type="dxa"/>
            <w:shd w:val="clear" w:color="auto" w:fill="FFFFFF"/>
            <w:noWrap/>
            <w:tcMar>
              <w:top w:w="0" w:type="dxa"/>
              <w:left w:w="70" w:type="dxa"/>
              <w:bottom w:w="0" w:type="dxa"/>
              <w:right w:w="70" w:type="dxa"/>
            </w:tcMar>
            <w:vAlign w:val="bottom"/>
            <w:hideMark/>
          </w:tcPr>
          <w:p w14:paraId="1F4C3E84" w14:textId="77777777" w:rsidR="00106D93" w:rsidRPr="00C1262E" w:rsidRDefault="00106D93" w:rsidP="006038E7">
            <w:pPr>
              <w:jc w:val="center"/>
              <w:rPr>
                <w:color w:val="000000"/>
                <w:sz w:val="20"/>
                <w:szCs w:val="20"/>
              </w:rPr>
            </w:pPr>
            <w:r>
              <w:rPr>
                <w:color w:val="000000"/>
                <w:sz w:val="20"/>
              </w:rPr>
              <w:t>18</w:t>
            </w:r>
          </w:p>
        </w:tc>
        <w:tc>
          <w:tcPr>
            <w:tcW w:w="360" w:type="dxa"/>
            <w:shd w:val="clear" w:color="auto" w:fill="FFFFFF"/>
            <w:noWrap/>
            <w:tcMar>
              <w:top w:w="0" w:type="dxa"/>
              <w:left w:w="70" w:type="dxa"/>
              <w:bottom w:w="0" w:type="dxa"/>
              <w:right w:w="70" w:type="dxa"/>
            </w:tcMar>
            <w:vAlign w:val="bottom"/>
            <w:hideMark/>
          </w:tcPr>
          <w:p w14:paraId="4B071536" w14:textId="77777777" w:rsidR="00106D93" w:rsidRPr="00C1262E" w:rsidRDefault="00106D93" w:rsidP="006038E7">
            <w:pPr>
              <w:jc w:val="center"/>
              <w:rPr>
                <w:color w:val="000000"/>
                <w:sz w:val="20"/>
                <w:szCs w:val="20"/>
              </w:rPr>
            </w:pPr>
            <w:r>
              <w:rPr>
                <w:color w:val="000000"/>
                <w:sz w:val="20"/>
              </w:rPr>
              <w:t>19</w:t>
            </w:r>
          </w:p>
        </w:tc>
        <w:tc>
          <w:tcPr>
            <w:tcW w:w="360" w:type="dxa"/>
            <w:shd w:val="clear" w:color="auto" w:fill="FFFFFF"/>
            <w:noWrap/>
            <w:tcMar>
              <w:top w:w="0" w:type="dxa"/>
              <w:left w:w="70" w:type="dxa"/>
              <w:bottom w:w="0" w:type="dxa"/>
              <w:right w:w="70" w:type="dxa"/>
            </w:tcMar>
            <w:vAlign w:val="bottom"/>
            <w:hideMark/>
          </w:tcPr>
          <w:p w14:paraId="69C5887D" w14:textId="77777777" w:rsidR="00106D93" w:rsidRPr="00C1262E" w:rsidRDefault="00106D93" w:rsidP="006038E7">
            <w:pPr>
              <w:jc w:val="center"/>
              <w:rPr>
                <w:color w:val="000000"/>
                <w:sz w:val="20"/>
                <w:szCs w:val="20"/>
              </w:rPr>
            </w:pPr>
            <w:r>
              <w:rPr>
                <w:color w:val="000000"/>
                <w:sz w:val="20"/>
              </w:rPr>
              <w:t>20</w:t>
            </w:r>
          </w:p>
        </w:tc>
        <w:tc>
          <w:tcPr>
            <w:tcW w:w="360" w:type="dxa"/>
            <w:shd w:val="clear" w:color="auto" w:fill="FFFFFF"/>
            <w:noWrap/>
            <w:tcMar>
              <w:top w:w="0" w:type="dxa"/>
              <w:left w:w="70" w:type="dxa"/>
              <w:bottom w:w="0" w:type="dxa"/>
              <w:right w:w="70" w:type="dxa"/>
            </w:tcMar>
            <w:vAlign w:val="bottom"/>
            <w:hideMark/>
          </w:tcPr>
          <w:p w14:paraId="5A121560" w14:textId="77777777" w:rsidR="00106D93" w:rsidRPr="00C1262E" w:rsidRDefault="00106D93" w:rsidP="006038E7">
            <w:pPr>
              <w:jc w:val="center"/>
              <w:rPr>
                <w:color w:val="000000"/>
                <w:sz w:val="20"/>
                <w:szCs w:val="20"/>
              </w:rPr>
            </w:pPr>
            <w:r>
              <w:rPr>
                <w:color w:val="000000"/>
                <w:sz w:val="20"/>
              </w:rPr>
              <w:t>21</w:t>
            </w:r>
          </w:p>
        </w:tc>
      </w:tr>
      <w:tr w:rsidR="00106D93" w:rsidRPr="00C1262E" w14:paraId="573A765E" w14:textId="77777777" w:rsidTr="00106D93">
        <w:trPr>
          <w:cantSplit/>
          <w:trHeight w:val="57"/>
        </w:trPr>
        <w:tc>
          <w:tcPr>
            <w:tcW w:w="2688" w:type="dxa"/>
            <w:shd w:val="clear" w:color="auto" w:fill="FFFFFF"/>
            <w:noWrap/>
            <w:tcMar>
              <w:top w:w="0" w:type="dxa"/>
              <w:left w:w="70" w:type="dxa"/>
              <w:bottom w:w="0" w:type="dxa"/>
              <w:right w:w="70" w:type="dxa"/>
            </w:tcMar>
            <w:vAlign w:val="bottom"/>
            <w:hideMark/>
          </w:tcPr>
          <w:p w14:paraId="3D3DD4EB" w14:textId="77777777" w:rsidR="00106D93" w:rsidRPr="00C1262E" w:rsidRDefault="00106D93" w:rsidP="006038E7">
            <w:pPr>
              <w:pStyle w:val="Style1"/>
            </w:pPr>
            <w:r>
              <w:t>pomalidomid (4 mg)</w:t>
            </w:r>
          </w:p>
        </w:tc>
        <w:tc>
          <w:tcPr>
            <w:tcW w:w="344" w:type="dxa"/>
            <w:shd w:val="clear" w:color="auto" w:fill="FFFFFF"/>
            <w:noWrap/>
            <w:tcMar>
              <w:top w:w="0" w:type="dxa"/>
              <w:left w:w="70" w:type="dxa"/>
              <w:bottom w:w="0" w:type="dxa"/>
              <w:right w:w="70" w:type="dxa"/>
            </w:tcMar>
            <w:vAlign w:val="bottom"/>
            <w:hideMark/>
          </w:tcPr>
          <w:p w14:paraId="081E0F26" w14:textId="77777777" w:rsidR="00106D93" w:rsidRPr="00C1262E" w:rsidRDefault="00106D93" w:rsidP="006038E7">
            <w:pPr>
              <w:jc w:val="center"/>
              <w:rPr>
                <w:color w:val="000000"/>
                <w:sz w:val="20"/>
                <w:szCs w:val="20"/>
              </w:rPr>
            </w:pPr>
            <w:r>
              <w:rPr>
                <w:color w:val="000000"/>
                <w:sz w:val="20"/>
              </w:rPr>
              <w:t>•</w:t>
            </w:r>
          </w:p>
        </w:tc>
        <w:tc>
          <w:tcPr>
            <w:tcW w:w="342" w:type="dxa"/>
            <w:shd w:val="clear" w:color="auto" w:fill="FFFFFF"/>
            <w:noWrap/>
            <w:tcMar>
              <w:top w:w="0" w:type="dxa"/>
              <w:left w:w="70" w:type="dxa"/>
              <w:bottom w:w="0" w:type="dxa"/>
              <w:right w:w="70" w:type="dxa"/>
            </w:tcMar>
            <w:vAlign w:val="bottom"/>
            <w:hideMark/>
          </w:tcPr>
          <w:p w14:paraId="0437CBC5" w14:textId="77777777" w:rsidR="00106D93" w:rsidRPr="00C1262E" w:rsidRDefault="00106D93" w:rsidP="006038E7">
            <w:pPr>
              <w:jc w:val="center"/>
              <w:rPr>
                <w:color w:val="000000"/>
                <w:sz w:val="20"/>
                <w:szCs w:val="20"/>
              </w:rPr>
            </w:pPr>
            <w:r>
              <w:rPr>
                <w:color w:val="000000"/>
                <w:sz w:val="20"/>
              </w:rPr>
              <w:t>•</w:t>
            </w:r>
          </w:p>
        </w:tc>
        <w:tc>
          <w:tcPr>
            <w:tcW w:w="339" w:type="dxa"/>
            <w:shd w:val="clear" w:color="auto" w:fill="FFFFFF"/>
            <w:noWrap/>
            <w:tcMar>
              <w:top w:w="0" w:type="dxa"/>
              <w:left w:w="70" w:type="dxa"/>
              <w:bottom w:w="0" w:type="dxa"/>
              <w:right w:w="70" w:type="dxa"/>
            </w:tcMar>
            <w:vAlign w:val="bottom"/>
            <w:hideMark/>
          </w:tcPr>
          <w:p w14:paraId="6B91096C" w14:textId="77777777" w:rsidR="00106D93" w:rsidRPr="00C1262E" w:rsidRDefault="00106D93" w:rsidP="006038E7">
            <w:pPr>
              <w:jc w:val="center"/>
              <w:rPr>
                <w:color w:val="000000"/>
                <w:sz w:val="20"/>
                <w:szCs w:val="20"/>
              </w:rPr>
            </w:pPr>
            <w:r>
              <w:rPr>
                <w:color w:val="000000"/>
                <w:sz w:val="20"/>
              </w:rPr>
              <w:t>•</w:t>
            </w:r>
          </w:p>
        </w:tc>
        <w:tc>
          <w:tcPr>
            <w:tcW w:w="339" w:type="dxa"/>
            <w:shd w:val="clear" w:color="auto" w:fill="FFFFFF"/>
            <w:noWrap/>
            <w:tcMar>
              <w:top w:w="0" w:type="dxa"/>
              <w:left w:w="70" w:type="dxa"/>
              <w:bottom w:w="0" w:type="dxa"/>
              <w:right w:w="70" w:type="dxa"/>
            </w:tcMar>
            <w:vAlign w:val="bottom"/>
            <w:hideMark/>
          </w:tcPr>
          <w:p w14:paraId="362371AA" w14:textId="77777777" w:rsidR="00106D93" w:rsidRPr="00C1262E" w:rsidRDefault="00106D93" w:rsidP="006038E7">
            <w:pPr>
              <w:jc w:val="center"/>
              <w:rPr>
                <w:color w:val="000000"/>
                <w:sz w:val="20"/>
                <w:szCs w:val="20"/>
              </w:rPr>
            </w:pPr>
            <w:r>
              <w:rPr>
                <w:color w:val="000000"/>
                <w:sz w:val="20"/>
              </w:rPr>
              <w:t>•</w:t>
            </w:r>
          </w:p>
        </w:tc>
        <w:tc>
          <w:tcPr>
            <w:tcW w:w="344" w:type="dxa"/>
            <w:shd w:val="clear" w:color="auto" w:fill="FFFFFF"/>
            <w:noWrap/>
            <w:tcMar>
              <w:top w:w="0" w:type="dxa"/>
              <w:left w:w="70" w:type="dxa"/>
              <w:bottom w:w="0" w:type="dxa"/>
              <w:right w:w="70" w:type="dxa"/>
            </w:tcMar>
            <w:vAlign w:val="bottom"/>
            <w:hideMark/>
          </w:tcPr>
          <w:p w14:paraId="08CC634C" w14:textId="77777777" w:rsidR="00106D93" w:rsidRPr="00C1262E" w:rsidRDefault="00106D93" w:rsidP="006038E7">
            <w:pPr>
              <w:jc w:val="center"/>
              <w:rPr>
                <w:color w:val="000000"/>
                <w:sz w:val="20"/>
                <w:szCs w:val="20"/>
              </w:rPr>
            </w:pPr>
            <w:r>
              <w:rPr>
                <w:color w:val="000000"/>
                <w:sz w:val="20"/>
              </w:rPr>
              <w:t>•</w:t>
            </w:r>
          </w:p>
        </w:tc>
        <w:tc>
          <w:tcPr>
            <w:tcW w:w="344" w:type="dxa"/>
            <w:shd w:val="clear" w:color="auto" w:fill="FFFFFF"/>
            <w:noWrap/>
            <w:tcMar>
              <w:top w:w="0" w:type="dxa"/>
              <w:left w:w="70" w:type="dxa"/>
              <w:bottom w:w="0" w:type="dxa"/>
              <w:right w:w="70" w:type="dxa"/>
            </w:tcMar>
            <w:vAlign w:val="bottom"/>
            <w:hideMark/>
          </w:tcPr>
          <w:p w14:paraId="240A1A9A" w14:textId="77777777" w:rsidR="00106D93" w:rsidRPr="00C1262E" w:rsidRDefault="00106D93" w:rsidP="006038E7">
            <w:pPr>
              <w:jc w:val="center"/>
              <w:rPr>
                <w:color w:val="000000"/>
                <w:sz w:val="20"/>
                <w:szCs w:val="20"/>
              </w:rPr>
            </w:pPr>
            <w:r>
              <w:rPr>
                <w:color w:val="000000"/>
                <w:sz w:val="20"/>
              </w:rPr>
              <w:t>•</w:t>
            </w:r>
          </w:p>
        </w:tc>
        <w:tc>
          <w:tcPr>
            <w:tcW w:w="342" w:type="dxa"/>
            <w:shd w:val="clear" w:color="auto" w:fill="FFFFFF"/>
            <w:noWrap/>
            <w:tcMar>
              <w:top w:w="0" w:type="dxa"/>
              <w:left w:w="70" w:type="dxa"/>
              <w:bottom w:w="0" w:type="dxa"/>
              <w:right w:w="70" w:type="dxa"/>
            </w:tcMar>
            <w:vAlign w:val="bottom"/>
            <w:hideMark/>
          </w:tcPr>
          <w:p w14:paraId="32AB3E11" w14:textId="77777777" w:rsidR="00106D93" w:rsidRPr="00C1262E" w:rsidRDefault="00106D93" w:rsidP="006038E7">
            <w:pPr>
              <w:jc w:val="center"/>
              <w:rPr>
                <w:color w:val="000000"/>
                <w:sz w:val="20"/>
                <w:szCs w:val="20"/>
              </w:rPr>
            </w:pPr>
            <w:r>
              <w:rPr>
                <w:color w:val="000000"/>
                <w:sz w:val="20"/>
              </w:rPr>
              <w:t>•</w:t>
            </w:r>
          </w:p>
        </w:tc>
        <w:tc>
          <w:tcPr>
            <w:tcW w:w="339" w:type="dxa"/>
            <w:shd w:val="clear" w:color="auto" w:fill="FFFFFF"/>
            <w:noWrap/>
            <w:tcMar>
              <w:top w:w="0" w:type="dxa"/>
              <w:left w:w="70" w:type="dxa"/>
              <w:bottom w:w="0" w:type="dxa"/>
              <w:right w:w="70" w:type="dxa"/>
            </w:tcMar>
            <w:vAlign w:val="bottom"/>
            <w:hideMark/>
          </w:tcPr>
          <w:p w14:paraId="6E78EDE3" w14:textId="77777777" w:rsidR="00106D93" w:rsidRPr="00C1262E" w:rsidRDefault="00106D93" w:rsidP="006038E7">
            <w:pPr>
              <w:jc w:val="center"/>
              <w:rPr>
                <w:color w:val="000000"/>
                <w:sz w:val="20"/>
                <w:szCs w:val="20"/>
              </w:rPr>
            </w:pPr>
            <w:r>
              <w:rPr>
                <w:color w:val="000000"/>
                <w:sz w:val="20"/>
              </w:rPr>
              <w:t>•</w:t>
            </w:r>
          </w:p>
        </w:tc>
        <w:tc>
          <w:tcPr>
            <w:tcW w:w="340" w:type="dxa"/>
            <w:shd w:val="clear" w:color="auto" w:fill="FFFFFF"/>
            <w:noWrap/>
            <w:tcMar>
              <w:top w:w="0" w:type="dxa"/>
              <w:left w:w="70" w:type="dxa"/>
              <w:bottom w:w="0" w:type="dxa"/>
              <w:right w:w="70" w:type="dxa"/>
            </w:tcMar>
            <w:vAlign w:val="bottom"/>
            <w:hideMark/>
          </w:tcPr>
          <w:p w14:paraId="304B03E5" w14:textId="77777777" w:rsidR="00106D93" w:rsidRPr="00C1262E" w:rsidRDefault="00106D93" w:rsidP="006038E7">
            <w:pPr>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48E1275B" w14:textId="77777777" w:rsidR="00106D93" w:rsidRPr="00C1262E" w:rsidRDefault="00106D93" w:rsidP="006038E7">
            <w:pPr>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00AFAC9F" w14:textId="77777777" w:rsidR="00106D93" w:rsidRPr="00C1262E" w:rsidRDefault="00106D93" w:rsidP="006038E7">
            <w:pPr>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6E7E0C14" w14:textId="77777777" w:rsidR="00106D93" w:rsidRPr="00C1262E" w:rsidRDefault="00106D93" w:rsidP="006038E7">
            <w:pPr>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74A23D92" w14:textId="77777777" w:rsidR="00106D93" w:rsidRPr="00C1262E" w:rsidRDefault="00106D93" w:rsidP="006038E7">
            <w:pPr>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0F20FB69" w14:textId="77777777" w:rsidR="00106D93" w:rsidRPr="00C1262E" w:rsidRDefault="00106D93" w:rsidP="006038E7">
            <w:pPr>
              <w:jc w:val="center"/>
              <w:rPr>
                <w:color w:val="000000"/>
                <w:sz w:val="20"/>
                <w:szCs w:val="20"/>
              </w:rPr>
            </w:pPr>
            <w:r>
              <w:rPr>
                <w:color w:val="000000"/>
                <w:sz w:val="20"/>
              </w:rPr>
              <w:t>•</w:t>
            </w:r>
          </w:p>
        </w:tc>
        <w:tc>
          <w:tcPr>
            <w:tcW w:w="360" w:type="dxa"/>
            <w:shd w:val="clear" w:color="auto" w:fill="FFFFFF"/>
            <w:noWrap/>
            <w:tcMar>
              <w:top w:w="0" w:type="dxa"/>
              <w:left w:w="70" w:type="dxa"/>
              <w:bottom w:w="0" w:type="dxa"/>
              <w:right w:w="70" w:type="dxa"/>
            </w:tcMar>
            <w:vAlign w:val="bottom"/>
            <w:hideMark/>
          </w:tcPr>
          <w:p w14:paraId="7F5997E0" w14:textId="4C17102E"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B245713" w14:textId="2BD49CA4"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C2D408E" w14:textId="168A0796"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5F125A74" w14:textId="4851CE53"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5E25104C" w14:textId="05650EE9"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EEF0CA0" w14:textId="10F9C26F"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3C427DF" w14:textId="58A4E23B" w:rsidR="00106D93" w:rsidRPr="00C1262E" w:rsidRDefault="00106D93" w:rsidP="006038E7">
            <w:pPr>
              <w:jc w:val="center"/>
              <w:rPr>
                <w:color w:val="000000"/>
                <w:sz w:val="20"/>
                <w:szCs w:val="20"/>
                <w:lang w:val="en-GB"/>
              </w:rPr>
            </w:pPr>
          </w:p>
        </w:tc>
      </w:tr>
      <w:tr w:rsidR="00106D93" w:rsidRPr="00C1262E" w14:paraId="1566EABA" w14:textId="77777777" w:rsidTr="00106D93">
        <w:trPr>
          <w:cantSplit/>
          <w:trHeight w:val="57"/>
        </w:trPr>
        <w:tc>
          <w:tcPr>
            <w:tcW w:w="2688" w:type="dxa"/>
            <w:shd w:val="clear" w:color="auto" w:fill="FFFFFF"/>
            <w:noWrap/>
            <w:tcMar>
              <w:top w:w="0" w:type="dxa"/>
              <w:left w:w="70" w:type="dxa"/>
              <w:bottom w:w="0" w:type="dxa"/>
              <w:right w:w="70" w:type="dxa"/>
            </w:tcMar>
            <w:vAlign w:val="bottom"/>
            <w:hideMark/>
          </w:tcPr>
          <w:p w14:paraId="78DBE49D" w14:textId="77777777" w:rsidR="00106D93" w:rsidRPr="00C1262E" w:rsidRDefault="00106D93" w:rsidP="006038E7">
            <w:pPr>
              <w:keepNext/>
              <w:rPr>
                <w:color w:val="000000"/>
                <w:sz w:val="20"/>
                <w:szCs w:val="20"/>
              </w:rPr>
            </w:pPr>
            <w:r>
              <w:rPr>
                <w:color w:val="000000"/>
                <w:sz w:val="20"/>
              </w:rPr>
              <w:t>bortezomib (1,3 mg/m</w:t>
            </w:r>
            <w:r>
              <w:rPr>
                <w:color w:val="000000"/>
                <w:sz w:val="20"/>
                <w:vertAlign w:val="superscript"/>
              </w:rPr>
              <w:t>2</w:t>
            </w:r>
            <w:r>
              <w:rPr>
                <w:color w:val="000000"/>
                <w:sz w:val="20"/>
              </w:rPr>
              <w:t>)</w:t>
            </w:r>
          </w:p>
        </w:tc>
        <w:tc>
          <w:tcPr>
            <w:tcW w:w="344" w:type="dxa"/>
            <w:shd w:val="clear" w:color="auto" w:fill="FFFFFF"/>
            <w:noWrap/>
            <w:tcMar>
              <w:top w:w="0" w:type="dxa"/>
              <w:left w:w="70" w:type="dxa"/>
              <w:bottom w:w="0" w:type="dxa"/>
              <w:right w:w="70" w:type="dxa"/>
            </w:tcMar>
            <w:vAlign w:val="bottom"/>
            <w:hideMark/>
          </w:tcPr>
          <w:p w14:paraId="26DE4D87" w14:textId="77777777" w:rsidR="00106D93" w:rsidRPr="00C1262E" w:rsidRDefault="00106D93" w:rsidP="006038E7">
            <w:pPr>
              <w:jc w:val="center"/>
              <w:rPr>
                <w:color w:val="000000"/>
                <w:sz w:val="20"/>
                <w:szCs w:val="20"/>
              </w:rPr>
            </w:pPr>
            <w:r>
              <w:rPr>
                <w:color w:val="000000"/>
                <w:sz w:val="20"/>
              </w:rPr>
              <w:t>•</w:t>
            </w:r>
          </w:p>
        </w:tc>
        <w:tc>
          <w:tcPr>
            <w:tcW w:w="342" w:type="dxa"/>
            <w:shd w:val="clear" w:color="auto" w:fill="FFFFFF"/>
            <w:noWrap/>
            <w:tcMar>
              <w:top w:w="0" w:type="dxa"/>
              <w:left w:w="70" w:type="dxa"/>
              <w:bottom w:w="0" w:type="dxa"/>
              <w:right w:w="70" w:type="dxa"/>
            </w:tcMar>
            <w:vAlign w:val="bottom"/>
            <w:hideMark/>
          </w:tcPr>
          <w:p w14:paraId="3950FC80" w14:textId="4887DD55" w:rsidR="00106D93" w:rsidRPr="00C1262E" w:rsidRDefault="00106D93" w:rsidP="006038E7">
            <w:pPr>
              <w:jc w:val="center"/>
              <w:rPr>
                <w:color w:val="000000"/>
                <w:sz w:val="20"/>
                <w:szCs w:val="20"/>
                <w:lang w:val="en-GB"/>
              </w:rPr>
            </w:pPr>
          </w:p>
        </w:tc>
        <w:tc>
          <w:tcPr>
            <w:tcW w:w="339" w:type="dxa"/>
            <w:shd w:val="clear" w:color="auto" w:fill="FFFFFF"/>
            <w:noWrap/>
            <w:tcMar>
              <w:top w:w="0" w:type="dxa"/>
              <w:left w:w="70" w:type="dxa"/>
              <w:bottom w:w="0" w:type="dxa"/>
              <w:right w:w="70" w:type="dxa"/>
            </w:tcMar>
            <w:vAlign w:val="bottom"/>
            <w:hideMark/>
          </w:tcPr>
          <w:p w14:paraId="72F386C6" w14:textId="1F42CEF0" w:rsidR="00106D93" w:rsidRPr="00C1262E" w:rsidRDefault="00106D93" w:rsidP="006038E7">
            <w:pPr>
              <w:jc w:val="center"/>
              <w:rPr>
                <w:color w:val="000000"/>
                <w:sz w:val="20"/>
                <w:szCs w:val="20"/>
                <w:lang w:val="en-GB"/>
              </w:rPr>
            </w:pPr>
          </w:p>
        </w:tc>
        <w:tc>
          <w:tcPr>
            <w:tcW w:w="339" w:type="dxa"/>
            <w:shd w:val="clear" w:color="auto" w:fill="FFFFFF"/>
            <w:noWrap/>
            <w:tcMar>
              <w:top w:w="0" w:type="dxa"/>
              <w:left w:w="70" w:type="dxa"/>
              <w:bottom w:w="0" w:type="dxa"/>
              <w:right w:w="70" w:type="dxa"/>
            </w:tcMar>
            <w:vAlign w:val="bottom"/>
            <w:hideMark/>
          </w:tcPr>
          <w:p w14:paraId="038656B0" w14:textId="6109847C" w:rsidR="00106D93" w:rsidRPr="00C1262E" w:rsidRDefault="00106D93" w:rsidP="006038E7">
            <w:pPr>
              <w:jc w:val="center"/>
              <w:rPr>
                <w:color w:val="000000"/>
                <w:sz w:val="20"/>
                <w:szCs w:val="20"/>
                <w:lang w:val="en-GB"/>
              </w:rPr>
            </w:pPr>
          </w:p>
        </w:tc>
        <w:tc>
          <w:tcPr>
            <w:tcW w:w="344" w:type="dxa"/>
            <w:shd w:val="clear" w:color="auto" w:fill="FFFFFF"/>
            <w:noWrap/>
            <w:tcMar>
              <w:top w:w="0" w:type="dxa"/>
              <w:left w:w="70" w:type="dxa"/>
              <w:bottom w:w="0" w:type="dxa"/>
              <w:right w:w="70" w:type="dxa"/>
            </w:tcMar>
            <w:vAlign w:val="bottom"/>
            <w:hideMark/>
          </w:tcPr>
          <w:p w14:paraId="53B8620C" w14:textId="452C64D6" w:rsidR="00106D93" w:rsidRPr="00C1262E" w:rsidRDefault="00106D93" w:rsidP="006038E7">
            <w:pPr>
              <w:jc w:val="center"/>
              <w:rPr>
                <w:color w:val="000000"/>
                <w:sz w:val="20"/>
                <w:szCs w:val="20"/>
                <w:lang w:val="en-GB"/>
              </w:rPr>
            </w:pPr>
          </w:p>
        </w:tc>
        <w:tc>
          <w:tcPr>
            <w:tcW w:w="344" w:type="dxa"/>
            <w:shd w:val="clear" w:color="auto" w:fill="FFFFFF"/>
            <w:noWrap/>
            <w:tcMar>
              <w:top w:w="0" w:type="dxa"/>
              <w:left w:w="70" w:type="dxa"/>
              <w:bottom w:w="0" w:type="dxa"/>
              <w:right w:w="70" w:type="dxa"/>
            </w:tcMar>
            <w:vAlign w:val="bottom"/>
            <w:hideMark/>
          </w:tcPr>
          <w:p w14:paraId="63964478" w14:textId="53252CC6" w:rsidR="00106D93" w:rsidRPr="00C1262E" w:rsidRDefault="00106D93" w:rsidP="006038E7">
            <w:pPr>
              <w:jc w:val="center"/>
              <w:rPr>
                <w:color w:val="000000"/>
                <w:sz w:val="20"/>
                <w:szCs w:val="20"/>
                <w:lang w:val="en-GB"/>
              </w:rPr>
            </w:pPr>
          </w:p>
        </w:tc>
        <w:tc>
          <w:tcPr>
            <w:tcW w:w="342" w:type="dxa"/>
            <w:shd w:val="clear" w:color="auto" w:fill="FFFFFF"/>
            <w:noWrap/>
            <w:tcMar>
              <w:top w:w="0" w:type="dxa"/>
              <w:left w:w="70" w:type="dxa"/>
              <w:bottom w:w="0" w:type="dxa"/>
              <w:right w:w="70" w:type="dxa"/>
            </w:tcMar>
            <w:vAlign w:val="bottom"/>
            <w:hideMark/>
          </w:tcPr>
          <w:p w14:paraId="16CD8ED5" w14:textId="54338943" w:rsidR="00106D93" w:rsidRPr="00C1262E" w:rsidRDefault="00106D93" w:rsidP="006038E7">
            <w:pPr>
              <w:jc w:val="center"/>
              <w:rPr>
                <w:color w:val="000000"/>
                <w:sz w:val="20"/>
                <w:szCs w:val="20"/>
                <w:lang w:val="en-GB"/>
              </w:rPr>
            </w:pPr>
          </w:p>
        </w:tc>
        <w:tc>
          <w:tcPr>
            <w:tcW w:w="339" w:type="dxa"/>
            <w:shd w:val="clear" w:color="auto" w:fill="FFFFFF"/>
            <w:noWrap/>
            <w:tcMar>
              <w:top w:w="0" w:type="dxa"/>
              <w:left w:w="70" w:type="dxa"/>
              <w:bottom w:w="0" w:type="dxa"/>
              <w:right w:w="70" w:type="dxa"/>
            </w:tcMar>
            <w:vAlign w:val="bottom"/>
            <w:hideMark/>
          </w:tcPr>
          <w:p w14:paraId="66ED2FAF" w14:textId="77777777" w:rsidR="00106D93" w:rsidRPr="00C1262E" w:rsidRDefault="00106D93" w:rsidP="006038E7">
            <w:pPr>
              <w:jc w:val="center"/>
              <w:rPr>
                <w:color w:val="000000"/>
                <w:sz w:val="20"/>
                <w:szCs w:val="20"/>
              </w:rPr>
            </w:pPr>
            <w:r>
              <w:rPr>
                <w:color w:val="000000"/>
                <w:sz w:val="20"/>
              </w:rPr>
              <w:t>•</w:t>
            </w:r>
          </w:p>
        </w:tc>
        <w:tc>
          <w:tcPr>
            <w:tcW w:w="340" w:type="dxa"/>
            <w:shd w:val="clear" w:color="auto" w:fill="FFFFFF"/>
            <w:noWrap/>
            <w:tcMar>
              <w:top w:w="0" w:type="dxa"/>
              <w:left w:w="70" w:type="dxa"/>
              <w:bottom w:w="0" w:type="dxa"/>
              <w:right w:w="70" w:type="dxa"/>
            </w:tcMar>
            <w:vAlign w:val="bottom"/>
            <w:hideMark/>
          </w:tcPr>
          <w:p w14:paraId="344B3028" w14:textId="5825A74E"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383315E" w14:textId="37903E9E"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1B09BDE4" w14:textId="33BF00BA"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5FC68607" w14:textId="418BA46E"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5E10AF34" w14:textId="252FE708"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11E56FA" w14:textId="39BED3EE"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3FB7CAD" w14:textId="68D529E0"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1EADA1B" w14:textId="54B45D1A"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49BE0ECE" w14:textId="26648969"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1B4ADC3D" w14:textId="79F84840"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21EFDD1D" w14:textId="44F8A78D"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0A0269EB" w14:textId="1240A012" w:rsidR="00106D93" w:rsidRPr="00C1262E" w:rsidRDefault="00106D93" w:rsidP="006038E7">
            <w:pPr>
              <w:jc w:val="center"/>
              <w:rPr>
                <w:color w:val="000000"/>
                <w:sz w:val="20"/>
                <w:szCs w:val="20"/>
                <w:lang w:val="en-GB"/>
              </w:rPr>
            </w:pPr>
          </w:p>
        </w:tc>
        <w:tc>
          <w:tcPr>
            <w:tcW w:w="360" w:type="dxa"/>
            <w:shd w:val="clear" w:color="auto" w:fill="FFFFFF"/>
            <w:noWrap/>
            <w:tcMar>
              <w:top w:w="0" w:type="dxa"/>
              <w:left w:w="70" w:type="dxa"/>
              <w:bottom w:w="0" w:type="dxa"/>
              <w:right w:w="70" w:type="dxa"/>
            </w:tcMar>
            <w:vAlign w:val="bottom"/>
            <w:hideMark/>
          </w:tcPr>
          <w:p w14:paraId="19A621AF" w14:textId="54498FD4" w:rsidR="00106D93" w:rsidRPr="00C1262E" w:rsidRDefault="00106D93" w:rsidP="006038E7">
            <w:pPr>
              <w:jc w:val="center"/>
              <w:rPr>
                <w:color w:val="000000"/>
                <w:sz w:val="20"/>
                <w:szCs w:val="20"/>
                <w:lang w:val="en-GB"/>
              </w:rPr>
            </w:pPr>
          </w:p>
        </w:tc>
      </w:tr>
      <w:tr w:rsidR="00106D93" w:rsidRPr="00C1262E" w14:paraId="4CAF6ADA" w14:textId="77777777" w:rsidTr="00106D93">
        <w:trPr>
          <w:cantSplit/>
          <w:trHeight w:val="57"/>
        </w:trPr>
        <w:tc>
          <w:tcPr>
            <w:tcW w:w="2688" w:type="dxa"/>
            <w:tcBorders>
              <w:bottom w:val="single" w:sz="4" w:space="0" w:color="auto"/>
            </w:tcBorders>
            <w:shd w:val="clear" w:color="auto" w:fill="FFFFFF"/>
            <w:noWrap/>
            <w:tcMar>
              <w:top w:w="0" w:type="dxa"/>
              <w:left w:w="70" w:type="dxa"/>
              <w:bottom w:w="0" w:type="dxa"/>
              <w:right w:w="70" w:type="dxa"/>
            </w:tcMar>
            <w:vAlign w:val="bottom"/>
            <w:hideMark/>
          </w:tcPr>
          <w:p w14:paraId="2847A53B" w14:textId="77777777" w:rsidR="00106D93" w:rsidRPr="00C1262E" w:rsidRDefault="00106D93" w:rsidP="006038E7">
            <w:pPr>
              <w:keepNext/>
              <w:rPr>
                <w:color w:val="000000"/>
                <w:sz w:val="20"/>
                <w:szCs w:val="20"/>
              </w:rPr>
            </w:pPr>
            <w:r>
              <w:rPr>
                <w:color w:val="000000"/>
                <w:sz w:val="20"/>
              </w:rPr>
              <w:t>deksametazon (20 mg) *</w:t>
            </w:r>
          </w:p>
        </w:tc>
        <w:tc>
          <w:tcPr>
            <w:tcW w:w="344" w:type="dxa"/>
            <w:tcBorders>
              <w:bottom w:val="single" w:sz="4" w:space="0" w:color="auto"/>
            </w:tcBorders>
            <w:shd w:val="clear" w:color="auto" w:fill="FFFFFF"/>
            <w:noWrap/>
            <w:tcMar>
              <w:top w:w="0" w:type="dxa"/>
              <w:left w:w="70" w:type="dxa"/>
              <w:bottom w:w="0" w:type="dxa"/>
              <w:right w:w="70" w:type="dxa"/>
            </w:tcMar>
            <w:vAlign w:val="bottom"/>
            <w:hideMark/>
          </w:tcPr>
          <w:p w14:paraId="5F9AA318" w14:textId="77777777" w:rsidR="00106D93" w:rsidRPr="00C1262E" w:rsidRDefault="00106D93" w:rsidP="006038E7">
            <w:pPr>
              <w:jc w:val="center"/>
              <w:rPr>
                <w:color w:val="000000"/>
                <w:sz w:val="20"/>
                <w:szCs w:val="20"/>
              </w:rPr>
            </w:pPr>
            <w:r>
              <w:rPr>
                <w:color w:val="000000"/>
                <w:sz w:val="20"/>
              </w:rPr>
              <w:t>•</w:t>
            </w:r>
          </w:p>
        </w:tc>
        <w:tc>
          <w:tcPr>
            <w:tcW w:w="342" w:type="dxa"/>
            <w:tcBorders>
              <w:bottom w:val="single" w:sz="4" w:space="0" w:color="auto"/>
            </w:tcBorders>
            <w:shd w:val="clear" w:color="auto" w:fill="FFFFFF"/>
            <w:noWrap/>
            <w:tcMar>
              <w:top w:w="0" w:type="dxa"/>
              <w:left w:w="70" w:type="dxa"/>
              <w:bottom w:w="0" w:type="dxa"/>
              <w:right w:w="70" w:type="dxa"/>
            </w:tcMar>
            <w:vAlign w:val="bottom"/>
            <w:hideMark/>
          </w:tcPr>
          <w:p w14:paraId="4A6FC7AE" w14:textId="77777777" w:rsidR="00106D93" w:rsidRPr="00C1262E" w:rsidRDefault="00106D93" w:rsidP="006038E7">
            <w:pPr>
              <w:jc w:val="center"/>
              <w:rPr>
                <w:color w:val="000000"/>
                <w:sz w:val="20"/>
                <w:szCs w:val="20"/>
              </w:rPr>
            </w:pPr>
            <w:r>
              <w:rPr>
                <w:color w:val="000000"/>
                <w:sz w:val="20"/>
              </w:rPr>
              <w:t>•</w:t>
            </w:r>
          </w:p>
        </w:tc>
        <w:tc>
          <w:tcPr>
            <w:tcW w:w="339" w:type="dxa"/>
            <w:tcBorders>
              <w:bottom w:val="single" w:sz="4" w:space="0" w:color="auto"/>
            </w:tcBorders>
            <w:shd w:val="clear" w:color="auto" w:fill="FFFFFF"/>
            <w:noWrap/>
            <w:tcMar>
              <w:top w:w="0" w:type="dxa"/>
              <w:left w:w="70" w:type="dxa"/>
              <w:bottom w:w="0" w:type="dxa"/>
              <w:right w:w="70" w:type="dxa"/>
            </w:tcMar>
            <w:vAlign w:val="bottom"/>
            <w:hideMark/>
          </w:tcPr>
          <w:p w14:paraId="3D4C30A2" w14:textId="251FA82F" w:rsidR="00106D93" w:rsidRPr="00C1262E" w:rsidRDefault="00106D93" w:rsidP="006038E7">
            <w:pPr>
              <w:jc w:val="center"/>
              <w:rPr>
                <w:color w:val="000000"/>
                <w:sz w:val="20"/>
                <w:szCs w:val="20"/>
                <w:lang w:val="en-GB"/>
              </w:rPr>
            </w:pPr>
          </w:p>
        </w:tc>
        <w:tc>
          <w:tcPr>
            <w:tcW w:w="339" w:type="dxa"/>
            <w:tcBorders>
              <w:bottom w:val="single" w:sz="4" w:space="0" w:color="auto"/>
            </w:tcBorders>
            <w:shd w:val="clear" w:color="auto" w:fill="FFFFFF"/>
            <w:noWrap/>
            <w:tcMar>
              <w:top w:w="0" w:type="dxa"/>
              <w:left w:w="70" w:type="dxa"/>
              <w:bottom w:w="0" w:type="dxa"/>
              <w:right w:w="70" w:type="dxa"/>
            </w:tcMar>
            <w:vAlign w:val="bottom"/>
            <w:hideMark/>
          </w:tcPr>
          <w:p w14:paraId="2EF28933" w14:textId="4A83E9B1" w:rsidR="00106D93" w:rsidRPr="00C1262E" w:rsidRDefault="00106D93" w:rsidP="006038E7">
            <w:pPr>
              <w:jc w:val="center"/>
              <w:rPr>
                <w:color w:val="000000"/>
                <w:sz w:val="20"/>
                <w:szCs w:val="20"/>
                <w:lang w:val="en-GB"/>
              </w:rPr>
            </w:pPr>
          </w:p>
        </w:tc>
        <w:tc>
          <w:tcPr>
            <w:tcW w:w="344" w:type="dxa"/>
            <w:tcBorders>
              <w:bottom w:val="single" w:sz="4" w:space="0" w:color="auto"/>
            </w:tcBorders>
            <w:shd w:val="clear" w:color="auto" w:fill="FFFFFF"/>
            <w:noWrap/>
            <w:tcMar>
              <w:top w:w="0" w:type="dxa"/>
              <w:left w:w="70" w:type="dxa"/>
              <w:bottom w:w="0" w:type="dxa"/>
              <w:right w:w="70" w:type="dxa"/>
            </w:tcMar>
            <w:vAlign w:val="bottom"/>
            <w:hideMark/>
          </w:tcPr>
          <w:p w14:paraId="298634E8" w14:textId="41A9043E" w:rsidR="00106D93" w:rsidRPr="00C1262E" w:rsidRDefault="00106D93" w:rsidP="006038E7">
            <w:pPr>
              <w:jc w:val="center"/>
              <w:rPr>
                <w:color w:val="000000"/>
                <w:sz w:val="20"/>
                <w:szCs w:val="20"/>
                <w:lang w:val="en-GB"/>
              </w:rPr>
            </w:pPr>
          </w:p>
        </w:tc>
        <w:tc>
          <w:tcPr>
            <w:tcW w:w="344" w:type="dxa"/>
            <w:tcBorders>
              <w:bottom w:val="single" w:sz="4" w:space="0" w:color="auto"/>
            </w:tcBorders>
            <w:shd w:val="clear" w:color="auto" w:fill="FFFFFF"/>
            <w:noWrap/>
            <w:tcMar>
              <w:top w:w="0" w:type="dxa"/>
              <w:left w:w="70" w:type="dxa"/>
              <w:bottom w:w="0" w:type="dxa"/>
              <w:right w:w="70" w:type="dxa"/>
            </w:tcMar>
            <w:vAlign w:val="bottom"/>
            <w:hideMark/>
          </w:tcPr>
          <w:p w14:paraId="1CA877C8" w14:textId="0C14894E" w:rsidR="00106D93" w:rsidRPr="00C1262E" w:rsidRDefault="00106D93" w:rsidP="006038E7">
            <w:pPr>
              <w:jc w:val="center"/>
              <w:rPr>
                <w:color w:val="000000"/>
                <w:sz w:val="20"/>
                <w:szCs w:val="20"/>
                <w:lang w:val="en-GB"/>
              </w:rPr>
            </w:pPr>
          </w:p>
        </w:tc>
        <w:tc>
          <w:tcPr>
            <w:tcW w:w="342" w:type="dxa"/>
            <w:tcBorders>
              <w:bottom w:val="single" w:sz="4" w:space="0" w:color="auto"/>
            </w:tcBorders>
            <w:shd w:val="clear" w:color="auto" w:fill="FFFFFF"/>
            <w:noWrap/>
            <w:tcMar>
              <w:top w:w="0" w:type="dxa"/>
              <w:left w:w="70" w:type="dxa"/>
              <w:bottom w:w="0" w:type="dxa"/>
              <w:right w:w="70" w:type="dxa"/>
            </w:tcMar>
            <w:vAlign w:val="bottom"/>
            <w:hideMark/>
          </w:tcPr>
          <w:p w14:paraId="060802C9" w14:textId="0AE43374" w:rsidR="00106D93" w:rsidRPr="00C1262E" w:rsidRDefault="00106D93" w:rsidP="006038E7">
            <w:pPr>
              <w:jc w:val="center"/>
              <w:rPr>
                <w:color w:val="000000"/>
                <w:sz w:val="20"/>
                <w:szCs w:val="20"/>
                <w:lang w:val="en-GB"/>
              </w:rPr>
            </w:pPr>
          </w:p>
        </w:tc>
        <w:tc>
          <w:tcPr>
            <w:tcW w:w="339" w:type="dxa"/>
            <w:tcBorders>
              <w:bottom w:val="single" w:sz="4" w:space="0" w:color="auto"/>
            </w:tcBorders>
            <w:shd w:val="clear" w:color="auto" w:fill="FFFFFF"/>
            <w:noWrap/>
            <w:tcMar>
              <w:top w:w="0" w:type="dxa"/>
              <w:left w:w="70" w:type="dxa"/>
              <w:bottom w:w="0" w:type="dxa"/>
              <w:right w:w="70" w:type="dxa"/>
            </w:tcMar>
            <w:vAlign w:val="bottom"/>
            <w:hideMark/>
          </w:tcPr>
          <w:p w14:paraId="7C5F854C" w14:textId="77777777" w:rsidR="00106D93" w:rsidRPr="00C1262E" w:rsidRDefault="00106D93" w:rsidP="006038E7">
            <w:pPr>
              <w:jc w:val="center"/>
              <w:rPr>
                <w:color w:val="000000"/>
                <w:sz w:val="20"/>
                <w:szCs w:val="20"/>
              </w:rPr>
            </w:pPr>
            <w:r>
              <w:rPr>
                <w:color w:val="000000"/>
                <w:sz w:val="20"/>
              </w:rPr>
              <w:t>•</w:t>
            </w:r>
          </w:p>
        </w:tc>
        <w:tc>
          <w:tcPr>
            <w:tcW w:w="340" w:type="dxa"/>
            <w:tcBorders>
              <w:bottom w:val="single" w:sz="4" w:space="0" w:color="auto"/>
            </w:tcBorders>
            <w:shd w:val="clear" w:color="auto" w:fill="FFFFFF"/>
            <w:noWrap/>
            <w:tcMar>
              <w:top w:w="0" w:type="dxa"/>
              <w:left w:w="70" w:type="dxa"/>
              <w:bottom w:w="0" w:type="dxa"/>
              <w:right w:w="70" w:type="dxa"/>
            </w:tcMar>
            <w:vAlign w:val="bottom"/>
            <w:hideMark/>
          </w:tcPr>
          <w:p w14:paraId="7789C239" w14:textId="77777777" w:rsidR="00106D93" w:rsidRPr="00C1262E" w:rsidRDefault="00106D93" w:rsidP="006038E7">
            <w:pPr>
              <w:jc w:val="center"/>
              <w:rPr>
                <w:color w:val="000000"/>
                <w:sz w:val="20"/>
                <w:szCs w:val="20"/>
              </w:rPr>
            </w:pPr>
            <w:r>
              <w:rPr>
                <w:color w:val="000000"/>
                <w:sz w:val="20"/>
              </w:rPr>
              <w:t>•</w:t>
            </w: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7AECEA3B" w14:textId="6F96B2DE"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6DE2DE6E" w14:textId="0358E4AA"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337C0BB0" w14:textId="04490489"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38D91DCE" w14:textId="003FA6C8"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7C592A85" w14:textId="24EE042D"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03C1237C" w14:textId="5A22EAB2"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237B0691" w14:textId="0892874F"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41B7BD32" w14:textId="785D909A"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40E1FCCF" w14:textId="388158E9"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38AC5C47" w14:textId="553CAAF3"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475CE9C8" w14:textId="137710FC" w:rsidR="00106D93" w:rsidRPr="00C1262E" w:rsidRDefault="00106D93" w:rsidP="006038E7">
            <w:pPr>
              <w:jc w:val="center"/>
              <w:rPr>
                <w:color w:val="000000"/>
                <w:sz w:val="20"/>
                <w:szCs w:val="20"/>
                <w:lang w:val="en-GB"/>
              </w:rPr>
            </w:pPr>
          </w:p>
        </w:tc>
        <w:tc>
          <w:tcPr>
            <w:tcW w:w="360" w:type="dxa"/>
            <w:tcBorders>
              <w:bottom w:val="single" w:sz="4" w:space="0" w:color="auto"/>
            </w:tcBorders>
            <w:shd w:val="clear" w:color="auto" w:fill="FFFFFF"/>
            <w:noWrap/>
            <w:tcMar>
              <w:top w:w="0" w:type="dxa"/>
              <w:left w:w="70" w:type="dxa"/>
              <w:bottom w:w="0" w:type="dxa"/>
              <w:right w:w="70" w:type="dxa"/>
            </w:tcMar>
            <w:vAlign w:val="bottom"/>
            <w:hideMark/>
          </w:tcPr>
          <w:p w14:paraId="52817D44" w14:textId="59D34BD1" w:rsidR="00106D93" w:rsidRPr="00C1262E" w:rsidRDefault="00106D93" w:rsidP="006038E7">
            <w:pPr>
              <w:jc w:val="center"/>
              <w:rPr>
                <w:color w:val="000000"/>
                <w:sz w:val="20"/>
                <w:szCs w:val="20"/>
                <w:lang w:val="en-GB"/>
              </w:rPr>
            </w:pPr>
          </w:p>
        </w:tc>
      </w:tr>
      <w:tr w:rsidR="00106D93" w:rsidRPr="00C1262E" w14:paraId="33BDF172" w14:textId="77777777" w:rsidTr="00106D93">
        <w:trPr>
          <w:cantSplit/>
          <w:trHeight w:val="57"/>
        </w:trPr>
        <w:tc>
          <w:tcPr>
            <w:tcW w:w="10081" w:type="dxa"/>
            <w:gridSpan w:val="22"/>
            <w:tcBorders>
              <w:left w:val="nil"/>
              <w:bottom w:val="nil"/>
              <w:right w:val="nil"/>
            </w:tcBorders>
            <w:vAlign w:val="center"/>
            <w:hideMark/>
          </w:tcPr>
          <w:p w14:paraId="22E926F4" w14:textId="77777777" w:rsidR="00106D93" w:rsidRPr="00C1262E" w:rsidRDefault="00106D93" w:rsidP="006038E7">
            <w:pPr>
              <w:keepNext/>
              <w:rPr>
                <w:rFonts w:eastAsia="Times New Roman"/>
                <w:sz w:val="20"/>
                <w:szCs w:val="20"/>
                <w:lang w:val="en-GB"/>
              </w:rPr>
            </w:pPr>
          </w:p>
        </w:tc>
      </w:tr>
    </w:tbl>
    <w:p w14:paraId="18E475A9" w14:textId="19856285" w:rsidR="008F17D0" w:rsidRPr="00C1262E" w:rsidRDefault="008F17D0" w:rsidP="006038E7">
      <w:pPr>
        <w:rPr>
          <w:sz w:val="18"/>
          <w:szCs w:val="18"/>
        </w:rPr>
      </w:pPr>
      <w:r>
        <w:rPr>
          <w:sz w:val="18"/>
        </w:rPr>
        <w:t>* Za bolnike, stare &gt; 75 let, glejte Posebne skupine bolnikov.</w:t>
      </w:r>
    </w:p>
    <w:p w14:paraId="0F82A6AB" w14:textId="77777777" w:rsidR="008F17D0" w:rsidRPr="00C1262E" w:rsidRDefault="008F17D0" w:rsidP="006038E7">
      <w:pPr>
        <w:autoSpaceDE w:val="0"/>
        <w:autoSpaceDN w:val="0"/>
        <w:adjustRightInd w:val="0"/>
        <w:rPr>
          <w:color w:val="000000"/>
          <w:lang w:val="en-GB"/>
        </w:rPr>
      </w:pPr>
    </w:p>
    <w:p w14:paraId="2240B288" w14:textId="77777777" w:rsidR="00D94D1E" w:rsidRPr="00C1262E" w:rsidRDefault="00D94D1E" w:rsidP="006038E7">
      <w:pPr>
        <w:keepNext/>
        <w:rPr>
          <w:i/>
          <w:color w:val="000000"/>
          <w:u w:val="single"/>
        </w:rPr>
      </w:pPr>
      <w:r>
        <w:rPr>
          <w:i/>
          <w:color w:val="000000"/>
          <w:u w:val="single"/>
        </w:rPr>
        <w:t>Prilagajanje ali prekinitev odmerka pomalidomida</w:t>
      </w:r>
    </w:p>
    <w:p w14:paraId="270DDF07" w14:textId="4FB9A692" w:rsidR="00BD0D55" w:rsidRPr="00C1262E" w:rsidRDefault="00BD0D55" w:rsidP="006038E7">
      <w:pPr>
        <w:rPr>
          <w:rFonts w:eastAsia="SimSun"/>
          <w:color w:val="000000"/>
        </w:rPr>
      </w:pPr>
      <w:r>
        <w:rPr>
          <w:color w:val="000000"/>
        </w:rPr>
        <w:t>Nov cikel pomalidomida lahko uvedete, ko je število nevtrofilcev ≥ 1 × 10</w:t>
      </w:r>
      <w:r>
        <w:rPr>
          <w:color w:val="000000"/>
          <w:vertAlign w:val="superscript"/>
        </w:rPr>
        <w:t>9</w:t>
      </w:r>
      <w:r>
        <w:rPr>
          <w:color w:val="000000"/>
        </w:rPr>
        <w:t>/l in število trombocitov ≥ 50 × 10</w:t>
      </w:r>
      <w:r>
        <w:rPr>
          <w:color w:val="000000"/>
          <w:vertAlign w:val="superscript"/>
        </w:rPr>
        <w:t>9</w:t>
      </w:r>
      <w:r>
        <w:rPr>
          <w:color w:val="000000"/>
        </w:rPr>
        <w:t>/l.</w:t>
      </w:r>
    </w:p>
    <w:p w14:paraId="5A31DE4B" w14:textId="77777777" w:rsidR="000E75D8" w:rsidRPr="004C521A" w:rsidRDefault="000E75D8" w:rsidP="006038E7">
      <w:pPr>
        <w:rPr>
          <w:color w:val="000000"/>
        </w:rPr>
      </w:pPr>
    </w:p>
    <w:p w14:paraId="4629B96A" w14:textId="4112693C" w:rsidR="00D94D1E" w:rsidRPr="00C1262E" w:rsidRDefault="00D94D1E" w:rsidP="006038E7">
      <w:pPr>
        <w:keepNext/>
        <w:rPr>
          <w:color w:val="000000"/>
        </w:rPr>
      </w:pPr>
      <w:r>
        <w:rPr>
          <w:color w:val="000000"/>
        </w:rPr>
        <w:lastRenderedPageBreak/>
        <w:t>Navodila za prekinitev ali zmanjšanje odmerka zaradi neželenih učinkov, povezanih s pomalidomidom, so opisana v preglednici 2, ravni odmerkov pa so opredeljene v preglednici 3 spodaj:</w:t>
      </w:r>
    </w:p>
    <w:p w14:paraId="49BAED00" w14:textId="77777777" w:rsidR="004022AC" w:rsidRPr="004C521A" w:rsidRDefault="004022AC" w:rsidP="006038E7">
      <w:pPr>
        <w:rPr>
          <w:color w:val="000000"/>
        </w:rPr>
      </w:pPr>
    </w:p>
    <w:p w14:paraId="2322FC82" w14:textId="630F4646" w:rsidR="00D94D1E" w:rsidRPr="00C1262E" w:rsidRDefault="00BD0D55" w:rsidP="006038E7">
      <w:pPr>
        <w:keepNext/>
        <w:rPr>
          <w:rFonts w:eastAsia="SimSun"/>
          <w:b/>
          <w:bCs/>
          <w:color w:val="000000"/>
        </w:rPr>
      </w:pPr>
      <w:r>
        <w:rPr>
          <w:b/>
          <w:color w:val="000000"/>
        </w:rPr>
        <w:t>Preglednica 2: Navodila za prilagajanje odmerka pomalidomida</w:t>
      </w:r>
      <w:r>
        <w:rPr>
          <w:b/>
          <w:color w:val="000000"/>
          <w:vertAlign w:val="superscrip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428"/>
        <w:gridCol w:w="4428"/>
      </w:tblGrid>
      <w:tr w:rsidR="008B1FC2" w:rsidRPr="00C1262E" w14:paraId="33DD68D0" w14:textId="77777777" w:rsidTr="00F743FC">
        <w:trPr>
          <w:cantSplit/>
          <w:trHeight w:val="57"/>
          <w:tblHeader/>
        </w:trPr>
        <w:tc>
          <w:tcPr>
            <w:tcW w:w="4428" w:type="dxa"/>
          </w:tcPr>
          <w:p w14:paraId="2E5F4812" w14:textId="77777777" w:rsidR="008B1FC2" w:rsidRPr="00C1262E" w:rsidRDefault="008B1FC2" w:rsidP="006038E7">
            <w:pPr>
              <w:keepNext/>
              <w:rPr>
                <w:b/>
                <w:color w:val="000000"/>
                <w:sz w:val="20"/>
                <w:szCs w:val="20"/>
              </w:rPr>
            </w:pPr>
            <w:r>
              <w:rPr>
                <w:b/>
                <w:color w:val="000000"/>
                <w:sz w:val="20"/>
              </w:rPr>
              <w:t>Toksičnost</w:t>
            </w:r>
          </w:p>
        </w:tc>
        <w:tc>
          <w:tcPr>
            <w:tcW w:w="4428" w:type="dxa"/>
          </w:tcPr>
          <w:p w14:paraId="185C9C1B" w14:textId="77777777" w:rsidR="008B1FC2" w:rsidRPr="00C1262E" w:rsidRDefault="008B1FC2" w:rsidP="006038E7">
            <w:pPr>
              <w:keepNext/>
              <w:rPr>
                <w:sz w:val="20"/>
                <w:szCs w:val="20"/>
              </w:rPr>
            </w:pPr>
            <w:r>
              <w:rPr>
                <w:b/>
                <w:color w:val="000000"/>
                <w:sz w:val="20"/>
              </w:rPr>
              <w:t>Prilagajanje odmerka</w:t>
            </w:r>
          </w:p>
        </w:tc>
      </w:tr>
      <w:tr w:rsidR="008B1FC2" w:rsidRPr="00C1262E" w14:paraId="1927811F" w14:textId="77777777" w:rsidTr="00F743FC">
        <w:trPr>
          <w:cantSplit/>
          <w:trHeight w:val="57"/>
        </w:trPr>
        <w:tc>
          <w:tcPr>
            <w:tcW w:w="4428" w:type="dxa"/>
          </w:tcPr>
          <w:p w14:paraId="500AC575" w14:textId="77777777" w:rsidR="008B1FC2" w:rsidRPr="00C1262E" w:rsidRDefault="008B1FC2" w:rsidP="006D2A6D">
            <w:pPr>
              <w:keepNext/>
              <w:rPr>
                <w:b/>
                <w:color w:val="000000"/>
                <w:sz w:val="20"/>
                <w:szCs w:val="20"/>
              </w:rPr>
            </w:pPr>
            <w:r>
              <w:rPr>
                <w:b/>
                <w:color w:val="000000"/>
                <w:sz w:val="20"/>
                <w:u w:val="single"/>
              </w:rPr>
              <w:t>Nevtropenija</w:t>
            </w:r>
            <w:r>
              <w:rPr>
                <w:color w:val="000000"/>
                <w:sz w:val="20"/>
              </w:rPr>
              <w:t>*</w:t>
            </w:r>
          </w:p>
          <w:p w14:paraId="484607CC" w14:textId="49A9D226" w:rsidR="008B1FC2" w:rsidRPr="00C1262E" w:rsidRDefault="008B1FC2" w:rsidP="006D2A6D">
            <w:pPr>
              <w:keepNext/>
              <w:rPr>
                <w:color w:val="000000"/>
                <w:sz w:val="20"/>
                <w:szCs w:val="20"/>
              </w:rPr>
            </w:pPr>
            <w:r>
              <w:rPr>
                <w:color w:val="000000"/>
                <w:sz w:val="20"/>
              </w:rPr>
              <w:t>ANC** &lt; 0,5 × 10</w:t>
            </w:r>
            <w:r>
              <w:rPr>
                <w:color w:val="000000"/>
                <w:sz w:val="20"/>
                <w:vertAlign w:val="superscript"/>
              </w:rPr>
              <w:t>9</w:t>
            </w:r>
            <w:r>
              <w:rPr>
                <w:color w:val="000000"/>
                <w:sz w:val="20"/>
              </w:rPr>
              <w:t>/l ali febrilna nevtropenija (zvišana telesna temperatura ≥ 38,5 °C in ANC &lt; 1 × 10</w:t>
            </w:r>
            <w:r>
              <w:rPr>
                <w:color w:val="000000"/>
                <w:sz w:val="20"/>
                <w:vertAlign w:val="superscript"/>
              </w:rPr>
              <w:t>9</w:t>
            </w:r>
            <w:r>
              <w:rPr>
                <w:color w:val="000000"/>
                <w:sz w:val="20"/>
              </w:rPr>
              <w:t>/l)</w:t>
            </w:r>
          </w:p>
        </w:tc>
        <w:tc>
          <w:tcPr>
            <w:tcW w:w="4428" w:type="dxa"/>
          </w:tcPr>
          <w:p w14:paraId="41A60556" w14:textId="1BA7FF4C" w:rsidR="008B1FC2" w:rsidRPr="00C1262E" w:rsidRDefault="008B1FC2" w:rsidP="006038E7">
            <w:pPr>
              <w:pStyle w:val="Style1"/>
              <w:rPr>
                <w:b/>
              </w:rPr>
            </w:pPr>
            <w:r>
              <w:t>Prekinite zdravljenje s pomalidomidom za preostali del cikla. Tedensko spremljajte CKS***.</w:t>
            </w:r>
          </w:p>
        </w:tc>
      </w:tr>
      <w:tr w:rsidR="008B1FC2" w:rsidRPr="00C1262E" w14:paraId="5E383601" w14:textId="77777777" w:rsidTr="00F743FC">
        <w:trPr>
          <w:cantSplit/>
          <w:trHeight w:val="57"/>
        </w:trPr>
        <w:tc>
          <w:tcPr>
            <w:tcW w:w="4428" w:type="dxa"/>
          </w:tcPr>
          <w:p w14:paraId="1B9143AD" w14:textId="7DD62720" w:rsidR="008B1FC2" w:rsidRPr="00C1262E" w:rsidRDefault="008B1FC2" w:rsidP="006D2A6D">
            <w:pPr>
              <w:keepNext/>
              <w:rPr>
                <w:rFonts w:eastAsia="SimSun"/>
                <w:b/>
                <w:bCs/>
                <w:color w:val="000000"/>
                <w:sz w:val="20"/>
                <w:szCs w:val="20"/>
                <w:u w:val="single"/>
              </w:rPr>
            </w:pPr>
            <w:r>
              <w:rPr>
                <w:color w:val="000000"/>
                <w:sz w:val="20"/>
              </w:rPr>
              <w:t>ANC se vrne na ≥ 1 × 10</w:t>
            </w:r>
            <w:r>
              <w:rPr>
                <w:color w:val="000000"/>
                <w:sz w:val="20"/>
                <w:vertAlign w:val="superscript"/>
              </w:rPr>
              <w:t>9</w:t>
            </w:r>
            <w:r>
              <w:rPr>
                <w:color w:val="000000"/>
                <w:sz w:val="20"/>
              </w:rPr>
              <w:t>/l</w:t>
            </w:r>
          </w:p>
        </w:tc>
        <w:tc>
          <w:tcPr>
            <w:tcW w:w="4428" w:type="dxa"/>
          </w:tcPr>
          <w:p w14:paraId="17B036EF" w14:textId="671C29B3" w:rsidR="008B1FC2" w:rsidRPr="00C1262E" w:rsidRDefault="008B1FC2" w:rsidP="006038E7">
            <w:pPr>
              <w:pStyle w:val="Style1"/>
              <w:rPr>
                <w:rFonts w:eastAsia="SimSun"/>
              </w:rPr>
            </w:pPr>
            <w:r>
              <w:t>Nadaljujte zdravljenje s pomalidomidom z odmerkom, za eno raven manjšim od predhodnega odmerka.</w:t>
            </w:r>
          </w:p>
        </w:tc>
      </w:tr>
      <w:tr w:rsidR="008B1FC2" w:rsidRPr="00C1262E" w14:paraId="19528C9C" w14:textId="77777777" w:rsidTr="00F743FC">
        <w:trPr>
          <w:cantSplit/>
          <w:trHeight w:val="57"/>
        </w:trPr>
        <w:tc>
          <w:tcPr>
            <w:tcW w:w="4428" w:type="dxa"/>
          </w:tcPr>
          <w:p w14:paraId="2D7CB3A2" w14:textId="0F90D0C8" w:rsidR="008B1FC2" w:rsidRPr="00C1262E" w:rsidRDefault="008B1FC2" w:rsidP="006D2A6D">
            <w:pPr>
              <w:keepNext/>
              <w:rPr>
                <w:rFonts w:eastAsia="SimSun"/>
                <w:color w:val="000000"/>
                <w:sz w:val="20"/>
                <w:szCs w:val="20"/>
              </w:rPr>
            </w:pPr>
            <w:r>
              <w:rPr>
                <w:color w:val="000000"/>
                <w:sz w:val="20"/>
              </w:rPr>
              <w:t>Pri vsakem nadaljnjem zmanjšanju &lt; 0,5 × 10</w:t>
            </w:r>
            <w:r>
              <w:rPr>
                <w:color w:val="000000"/>
                <w:sz w:val="20"/>
                <w:vertAlign w:val="superscript"/>
              </w:rPr>
              <w:t>9</w:t>
            </w:r>
            <w:r>
              <w:rPr>
                <w:color w:val="000000"/>
                <w:sz w:val="20"/>
              </w:rPr>
              <w:t>/l</w:t>
            </w:r>
          </w:p>
        </w:tc>
        <w:tc>
          <w:tcPr>
            <w:tcW w:w="4428" w:type="dxa"/>
          </w:tcPr>
          <w:p w14:paraId="4CEF746E" w14:textId="6D761BFA" w:rsidR="008B1FC2" w:rsidRPr="00C1262E" w:rsidRDefault="008B1FC2" w:rsidP="006038E7">
            <w:pPr>
              <w:pStyle w:val="Style1"/>
              <w:rPr>
                <w:rFonts w:eastAsia="SimSun"/>
              </w:rPr>
            </w:pPr>
            <w:r>
              <w:t>Prekinite zdravljenje s pomalidomidom.</w:t>
            </w:r>
          </w:p>
        </w:tc>
      </w:tr>
      <w:tr w:rsidR="008B1FC2" w:rsidRPr="00C1262E" w14:paraId="537E63AE" w14:textId="77777777" w:rsidTr="00F743FC">
        <w:trPr>
          <w:cantSplit/>
          <w:trHeight w:val="57"/>
        </w:trPr>
        <w:tc>
          <w:tcPr>
            <w:tcW w:w="4428" w:type="dxa"/>
          </w:tcPr>
          <w:p w14:paraId="0EE8FEB0" w14:textId="0471D63E" w:rsidR="008B1FC2" w:rsidRPr="00C1262E" w:rsidRDefault="008B1FC2" w:rsidP="006038E7">
            <w:pPr>
              <w:rPr>
                <w:color w:val="000000"/>
                <w:sz w:val="20"/>
                <w:szCs w:val="20"/>
              </w:rPr>
            </w:pPr>
            <w:r>
              <w:rPr>
                <w:color w:val="000000"/>
                <w:sz w:val="20"/>
              </w:rPr>
              <w:t>ANC se vrne na ≥1 × 10</w:t>
            </w:r>
            <w:r>
              <w:rPr>
                <w:color w:val="000000"/>
                <w:sz w:val="20"/>
                <w:vertAlign w:val="superscript"/>
              </w:rPr>
              <w:t>9</w:t>
            </w:r>
            <w:r>
              <w:rPr>
                <w:color w:val="000000"/>
                <w:sz w:val="20"/>
              </w:rPr>
              <w:t>/l</w:t>
            </w:r>
          </w:p>
        </w:tc>
        <w:tc>
          <w:tcPr>
            <w:tcW w:w="4428" w:type="dxa"/>
          </w:tcPr>
          <w:p w14:paraId="7FBB677F" w14:textId="17673557" w:rsidR="008B1FC2" w:rsidRPr="00C1262E" w:rsidRDefault="008B1FC2" w:rsidP="006038E7">
            <w:pPr>
              <w:pStyle w:val="Style1"/>
            </w:pPr>
            <w:r>
              <w:t>Nadaljujte zdravljenje s pomalidomidom z odmerkom, za eno raven manjšim od predhodnega odmerka.</w:t>
            </w:r>
          </w:p>
        </w:tc>
      </w:tr>
      <w:tr w:rsidR="008B1FC2" w:rsidRPr="00C1262E" w14:paraId="06A14617" w14:textId="77777777" w:rsidTr="00F743FC">
        <w:trPr>
          <w:cantSplit/>
          <w:trHeight w:val="57"/>
        </w:trPr>
        <w:tc>
          <w:tcPr>
            <w:tcW w:w="4428" w:type="dxa"/>
          </w:tcPr>
          <w:p w14:paraId="32C2DD75" w14:textId="77777777" w:rsidR="008B1FC2" w:rsidRPr="00C1262E" w:rsidRDefault="008B1FC2" w:rsidP="006D2A6D">
            <w:pPr>
              <w:keepNext/>
              <w:rPr>
                <w:b/>
                <w:color w:val="000000"/>
                <w:sz w:val="20"/>
                <w:szCs w:val="20"/>
                <w:u w:val="single"/>
              </w:rPr>
            </w:pPr>
            <w:r>
              <w:rPr>
                <w:b/>
                <w:color w:val="000000"/>
                <w:sz w:val="20"/>
                <w:u w:val="single"/>
              </w:rPr>
              <w:t>Trombocitopenija</w:t>
            </w:r>
          </w:p>
          <w:p w14:paraId="78B6A3C6" w14:textId="1D84D8F7" w:rsidR="008B1FC2" w:rsidRPr="00C1262E" w:rsidRDefault="008B1FC2" w:rsidP="006D2A6D">
            <w:pPr>
              <w:keepNext/>
              <w:rPr>
                <w:color w:val="000000"/>
                <w:sz w:val="20"/>
                <w:szCs w:val="20"/>
              </w:rPr>
            </w:pPr>
            <w:r>
              <w:rPr>
                <w:color w:val="000000"/>
                <w:sz w:val="20"/>
              </w:rPr>
              <w:t>Število trombocitov &lt; 25 × 10</w:t>
            </w:r>
            <w:r>
              <w:rPr>
                <w:color w:val="000000"/>
                <w:sz w:val="20"/>
                <w:vertAlign w:val="superscript"/>
              </w:rPr>
              <w:t>9</w:t>
            </w:r>
            <w:r>
              <w:rPr>
                <w:color w:val="000000"/>
                <w:sz w:val="20"/>
              </w:rPr>
              <w:t>/l</w:t>
            </w:r>
          </w:p>
        </w:tc>
        <w:tc>
          <w:tcPr>
            <w:tcW w:w="4428" w:type="dxa"/>
          </w:tcPr>
          <w:p w14:paraId="11B5CDB5" w14:textId="77777777" w:rsidR="008B1FC2" w:rsidRPr="00C1262E" w:rsidRDefault="008B1FC2" w:rsidP="006038E7">
            <w:pPr>
              <w:pStyle w:val="Style1"/>
            </w:pPr>
            <w:r>
              <w:t>Prekinite zdravljenje s pomalidomidom za preostali del cikla. Tedensko spremljajte CKS***.</w:t>
            </w:r>
          </w:p>
        </w:tc>
      </w:tr>
      <w:tr w:rsidR="008B1FC2" w:rsidRPr="00C1262E" w14:paraId="05112034" w14:textId="77777777" w:rsidTr="00F743FC">
        <w:trPr>
          <w:cantSplit/>
          <w:trHeight w:val="57"/>
        </w:trPr>
        <w:tc>
          <w:tcPr>
            <w:tcW w:w="4428" w:type="dxa"/>
          </w:tcPr>
          <w:p w14:paraId="740A8FB5" w14:textId="2A323D18" w:rsidR="008B1FC2" w:rsidRPr="00C1262E" w:rsidRDefault="008B1FC2" w:rsidP="006D2A6D">
            <w:pPr>
              <w:keepNext/>
              <w:rPr>
                <w:rFonts w:eastAsia="SimSun"/>
                <w:b/>
                <w:bCs/>
                <w:color w:val="000000"/>
                <w:sz w:val="20"/>
                <w:szCs w:val="20"/>
                <w:u w:val="single"/>
              </w:rPr>
            </w:pPr>
            <w:r>
              <w:rPr>
                <w:color w:val="000000"/>
                <w:sz w:val="20"/>
              </w:rPr>
              <w:t>Število trombocitov se vrne na ≥ 50 × 10</w:t>
            </w:r>
            <w:r>
              <w:rPr>
                <w:color w:val="000000"/>
                <w:sz w:val="20"/>
                <w:vertAlign w:val="superscript"/>
              </w:rPr>
              <w:t>9</w:t>
            </w:r>
            <w:r>
              <w:rPr>
                <w:color w:val="000000"/>
                <w:sz w:val="20"/>
              </w:rPr>
              <w:t>/l</w:t>
            </w:r>
          </w:p>
        </w:tc>
        <w:tc>
          <w:tcPr>
            <w:tcW w:w="4428" w:type="dxa"/>
          </w:tcPr>
          <w:p w14:paraId="54380B2A" w14:textId="77777777" w:rsidR="008B1FC2" w:rsidRPr="00C1262E" w:rsidRDefault="008B1FC2" w:rsidP="006038E7">
            <w:pPr>
              <w:pStyle w:val="Style1"/>
              <w:rPr>
                <w:rFonts w:eastAsia="SimSun"/>
                <w:b/>
              </w:rPr>
            </w:pPr>
            <w:r>
              <w:t>Nadaljujte zdravljenje s pomalidomidom z odmerkom, za eno raven manjšim od predhodnega odmerka.</w:t>
            </w:r>
          </w:p>
        </w:tc>
      </w:tr>
      <w:tr w:rsidR="008B1FC2" w:rsidRPr="00C1262E" w14:paraId="37CFF6DE" w14:textId="77777777" w:rsidTr="00F743FC">
        <w:trPr>
          <w:cantSplit/>
          <w:trHeight w:val="57"/>
        </w:trPr>
        <w:tc>
          <w:tcPr>
            <w:tcW w:w="4428" w:type="dxa"/>
          </w:tcPr>
          <w:p w14:paraId="7D0D2B7A" w14:textId="443D7061" w:rsidR="008B1FC2" w:rsidRPr="00C1262E" w:rsidRDefault="008B1FC2" w:rsidP="006D2A6D">
            <w:pPr>
              <w:keepNext/>
              <w:rPr>
                <w:rFonts w:eastAsia="SimSun"/>
                <w:color w:val="000000"/>
                <w:sz w:val="20"/>
                <w:szCs w:val="20"/>
              </w:rPr>
            </w:pPr>
            <w:r>
              <w:rPr>
                <w:color w:val="000000"/>
                <w:sz w:val="20"/>
              </w:rPr>
              <w:t>Pri vsakem nadaljnjem zmanjšanju &lt; 25 × 10</w:t>
            </w:r>
            <w:r>
              <w:rPr>
                <w:color w:val="000000"/>
                <w:sz w:val="20"/>
                <w:vertAlign w:val="superscript"/>
              </w:rPr>
              <w:t>9</w:t>
            </w:r>
            <w:r>
              <w:rPr>
                <w:color w:val="000000"/>
                <w:sz w:val="20"/>
              </w:rPr>
              <w:t>/l</w:t>
            </w:r>
          </w:p>
        </w:tc>
        <w:tc>
          <w:tcPr>
            <w:tcW w:w="4428" w:type="dxa"/>
          </w:tcPr>
          <w:p w14:paraId="14D12D9F" w14:textId="0FD3F4FB" w:rsidR="008B1FC2" w:rsidRPr="00C1262E" w:rsidRDefault="008B1FC2" w:rsidP="006038E7">
            <w:pPr>
              <w:pStyle w:val="Style1"/>
              <w:rPr>
                <w:rFonts w:eastAsia="SimSun"/>
              </w:rPr>
            </w:pPr>
            <w:r>
              <w:t>Prekinite zdravljenje s pomalidomidom.</w:t>
            </w:r>
          </w:p>
        </w:tc>
      </w:tr>
      <w:tr w:rsidR="008B1FC2" w:rsidRPr="00C1262E" w14:paraId="0420FCF0" w14:textId="77777777" w:rsidTr="00F743FC">
        <w:trPr>
          <w:cantSplit/>
          <w:trHeight w:val="57"/>
        </w:trPr>
        <w:tc>
          <w:tcPr>
            <w:tcW w:w="4428" w:type="dxa"/>
          </w:tcPr>
          <w:p w14:paraId="403E6EC7" w14:textId="5E9C1C35" w:rsidR="008B1FC2" w:rsidRPr="00C1262E" w:rsidRDefault="008B1FC2" w:rsidP="006038E7">
            <w:pPr>
              <w:rPr>
                <w:color w:val="000000"/>
                <w:sz w:val="20"/>
                <w:szCs w:val="20"/>
              </w:rPr>
            </w:pPr>
            <w:r>
              <w:rPr>
                <w:color w:val="000000"/>
                <w:sz w:val="20"/>
              </w:rPr>
              <w:t>Število trombocitov se vrne na ≥ 50 × 10</w:t>
            </w:r>
            <w:r>
              <w:rPr>
                <w:color w:val="000000"/>
                <w:sz w:val="20"/>
                <w:vertAlign w:val="superscript"/>
              </w:rPr>
              <w:t>9</w:t>
            </w:r>
            <w:r>
              <w:rPr>
                <w:color w:val="000000"/>
                <w:sz w:val="20"/>
              </w:rPr>
              <w:t>/l</w:t>
            </w:r>
          </w:p>
        </w:tc>
        <w:tc>
          <w:tcPr>
            <w:tcW w:w="4428" w:type="dxa"/>
          </w:tcPr>
          <w:p w14:paraId="66B9E206" w14:textId="516A03CB" w:rsidR="008B1FC2" w:rsidRPr="00C1262E" w:rsidRDefault="008B1FC2" w:rsidP="006038E7">
            <w:pPr>
              <w:pStyle w:val="Style1"/>
            </w:pPr>
            <w:r>
              <w:t>Nadaljujte zdravljenje s pomalidomidom z odmerkom, za eno raven manjšim od predhodnega odmerka.</w:t>
            </w:r>
          </w:p>
        </w:tc>
      </w:tr>
      <w:tr w:rsidR="008B1FC2" w:rsidRPr="00C1262E" w14:paraId="10250E40" w14:textId="77777777" w:rsidTr="00F743FC">
        <w:trPr>
          <w:cantSplit/>
          <w:trHeight w:val="57"/>
        </w:trPr>
        <w:tc>
          <w:tcPr>
            <w:tcW w:w="4428" w:type="dxa"/>
          </w:tcPr>
          <w:p w14:paraId="0094473A" w14:textId="77777777" w:rsidR="008B1FC2" w:rsidRPr="00C1262E" w:rsidRDefault="008B1FC2" w:rsidP="006D2A6D">
            <w:pPr>
              <w:keepNext/>
              <w:rPr>
                <w:b/>
                <w:sz w:val="20"/>
                <w:szCs w:val="20"/>
                <w:u w:val="single"/>
              </w:rPr>
            </w:pPr>
            <w:r>
              <w:rPr>
                <w:b/>
                <w:sz w:val="20"/>
                <w:u w:val="single"/>
              </w:rPr>
              <w:t>Izpuščaj</w:t>
            </w:r>
          </w:p>
          <w:p w14:paraId="042E6431" w14:textId="633108E9" w:rsidR="008B1FC2" w:rsidRPr="00C1262E" w:rsidRDefault="008B1FC2" w:rsidP="006D2A6D">
            <w:pPr>
              <w:keepNext/>
              <w:rPr>
                <w:sz w:val="20"/>
                <w:szCs w:val="20"/>
              </w:rPr>
            </w:pPr>
            <w:r>
              <w:rPr>
                <w:sz w:val="20"/>
              </w:rPr>
              <w:t>Izpuščaj = 2.</w:t>
            </w:r>
            <w:r>
              <w:rPr>
                <w:sz w:val="20"/>
              </w:rPr>
              <w:noBreakHyphen/>
              <w:t>3. stopnje</w:t>
            </w:r>
          </w:p>
        </w:tc>
        <w:tc>
          <w:tcPr>
            <w:tcW w:w="4428" w:type="dxa"/>
          </w:tcPr>
          <w:p w14:paraId="02C66533" w14:textId="77777777" w:rsidR="008B1FC2" w:rsidRPr="00C1262E" w:rsidRDefault="008B1FC2" w:rsidP="006038E7">
            <w:pPr>
              <w:pStyle w:val="Style1"/>
            </w:pPr>
            <w:r>
              <w:t>Razmislite o prekinitvi odmerjanja ali ukinitvi zdravljenja s pomalidomidom.</w:t>
            </w:r>
          </w:p>
        </w:tc>
      </w:tr>
      <w:tr w:rsidR="008B1FC2" w:rsidRPr="00C1262E" w14:paraId="78129742" w14:textId="77777777" w:rsidTr="00F743FC">
        <w:trPr>
          <w:cantSplit/>
          <w:trHeight w:val="57"/>
        </w:trPr>
        <w:tc>
          <w:tcPr>
            <w:tcW w:w="4428" w:type="dxa"/>
          </w:tcPr>
          <w:p w14:paraId="78A073FB" w14:textId="086BBCD8" w:rsidR="008B1FC2" w:rsidRPr="00C1262E" w:rsidRDefault="008B1FC2" w:rsidP="006D2A6D">
            <w:pPr>
              <w:pStyle w:val="Style1"/>
            </w:pPr>
            <w:r>
              <w:t>Izpuščaj = 4. stopnja ali nastajanje mehurjev (vključno z angioedemom, anafilaktično reakcijo, eksfoliativnim ali buloznim izpuščajem ali če domnevamo, da bi lahko šlo za Stevens</w:t>
            </w:r>
            <w:r>
              <w:noBreakHyphen/>
              <w:t xml:space="preserve">Johnsonov sindrom (SJS), toksično epidermalno nekrolizo (TEN) ali reakcijo na zdravilo z eozinofilijo in sistemskimi simptomi (DRESS </w:t>
            </w:r>
            <w:r>
              <w:noBreakHyphen/>
              <w:t xml:space="preserve"> drug reaction with eosinophilia and systemic symptoms)</w:t>
            </w:r>
          </w:p>
        </w:tc>
        <w:tc>
          <w:tcPr>
            <w:tcW w:w="4428" w:type="dxa"/>
          </w:tcPr>
          <w:p w14:paraId="3E8E6702" w14:textId="6C86F0E2" w:rsidR="008B1FC2" w:rsidRPr="00C1262E" w:rsidRDefault="008B1FC2" w:rsidP="006038E7">
            <w:pPr>
              <w:pStyle w:val="Style1"/>
            </w:pPr>
            <w:r>
              <w:t>Trajno ukinite zdravljenje (glejte poglavje 4.4).</w:t>
            </w:r>
          </w:p>
        </w:tc>
      </w:tr>
      <w:tr w:rsidR="008B1FC2" w:rsidRPr="00C1262E" w14:paraId="5E3EFB5F" w14:textId="77777777" w:rsidTr="00D70B2A">
        <w:trPr>
          <w:cantSplit/>
          <w:trHeight w:val="57"/>
        </w:trPr>
        <w:tc>
          <w:tcPr>
            <w:tcW w:w="4428" w:type="dxa"/>
          </w:tcPr>
          <w:p w14:paraId="7C41AF84" w14:textId="77777777" w:rsidR="008B1FC2" w:rsidRPr="00C1262E" w:rsidRDefault="008B1FC2" w:rsidP="006D2A6D">
            <w:pPr>
              <w:keepNext/>
              <w:rPr>
                <w:b/>
                <w:sz w:val="20"/>
                <w:szCs w:val="20"/>
                <w:u w:val="single"/>
              </w:rPr>
            </w:pPr>
            <w:r>
              <w:rPr>
                <w:b/>
                <w:sz w:val="20"/>
                <w:u w:val="single"/>
              </w:rPr>
              <w:t>Drugo</w:t>
            </w:r>
          </w:p>
          <w:p w14:paraId="7EF7548F" w14:textId="6AF5CDCA" w:rsidR="008B1FC2" w:rsidRPr="00C1262E" w:rsidRDefault="008B1FC2" w:rsidP="006D2A6D">
            <w:pPr>
              <w:keepNext/>
              <w:rPr>
                <w:color w:val="000000"/>
                <w:sz w:val="20"/>
                <w:szCs w:val="20"/>
              </w:rPr>
            </w:pPr>
            <w:r>
              <w:rPr>
                <w:sz w:val="20"/>
              </w:rPr>
              <w:t>Drugi neželeni učinki ≥ 3. stopnje, povezani s pomalidomidom</w:t>
            </w:r>
          </w:p>
        </w:tc>
        <w:tc>
          <w:tcPr>
            <w:tcW w:w="4428" w:type="dxa"/>
          </w:tcPr>
          <w:p w14:paraId="06FE20DA" w14:textId="231662AA" w:rsidR="008B1FC2" w:rsidRPr="00C1262E" w:rsidRDefault="008B1FC2" w:rsidP="006038E7">
            <w:pPr>
              <w:pStyle w:val="Style1"/>
            </w:pPr>
            <w:r>
              <w:t>Prekinite zdravljenje s pomalidomidom za preostali del cikla. V naslednjem ciklu nadaljujte zdravljenje z odmerkom, za eno raven manjšim od predhodnega odmerka (pred ponovnim začetkom odmerjanja mora neželeni učinek izzveneti ali se ublažiti na ≤ 2. stopnjo).</w:t>
            </w:r>
          </w:p>
        </w:tc>
      </w:tr>
    </w:tbl>
    <w:p w14:paraId="14A1FB43" w14:textId="77777777" w:rsidR="0003159E" w:rsidRPr="00C1262E" w:rsidRDefault="0003159E" w:rsidP="006038E7">
      <w:pPr>
        <w:rPr>
          <w:color w:val="000000"/>
          <w:sz w:val="18"/>
          <w:szCs w:val="18"/>
        </w:rPr>
      </w:pPr>
      <w:r>
        <w:rPr>
          <w:color w:val="000000"/>
          <w:sz w:val="18"/>
          <w:vertAlign w:val="superscript"/>
        </w:rPr>
        <w:t>∞</w:t>
      </w:r>
      <w:r>
        <w:rPr>
          <w:color w:val="000000"/>
          <w:sz w:val="18"/>
        </w:rPr>
        <w:t xml:space="preserve"> Navodila za prilagajanje odmerka v tej razpredelnici se lahko uporabljajo za pomalidomid v kombinaciji z bortezomibom in deksametazonom in za pomalidomid v kombinaciji z deksametazonom.</w:t>
      </w:r>
    </w:p>
    <w:p w14:paraId="2530FCA1" w14:textId="333E7AC9" w:rsidR="0003159E" w:rsidRPr="00C1262E" w:rsidRDefault="0003159E" w:rsidP="006038E7">
      <w:pPr>
        <w:rPr>
          <w:color w:val="000000"/>
          <w:sz w:val="18"/>
          <w:szCs w:val="18"/>
        </w:rPr>
      </w:pPr>
      <w:r>
        <w:rPr>
          <w:color w:val="000000"/>
          <w:sz w:val="18"/>
        </w:rPr>
        <w:t>*V primeru nevtropenije naj zdravnik razmisli o uporabi rastnih faktorjev.</w:t>
      </w:r>
    </w:p>
    <w:p w14:paraId="6358644F" w14:textId="7EF946F5" w:rsidR="0003159E" w:rsidRPr="00C1262E" w:rsidRDefault="0003159E" w:rsidP="006038E7">
      <w:pPr>
        <w:keepNext/>
        <w:rPr>
          <w:color w:val="000000"/>
          <w:sz w:val="18"/>
          <w:szCs w:val="18"/>
        </w:rPr>
      </w:pPr>
      <w:r>
        <w:rPr>
          <w:color w:val="000000"/>
          <w:sz w:val="18"/>
        </w:rPr>
        <w:t>**ANC – absolutno število nevtrofilcev (absolute neutrophil count);</w:t>
      </w:r>
    </w:p>
    <w:p w14:paraId="564CF87A" w14:textId="510D10E7" w:rsidR="0003159E" w:rsidRPr="00C1262E" w:rsidRDefault="0003159E" w:rsidP="006038E7">
      <w:pPr>
        <w:rPr>
          <w:rFonts w:eastAsia="SimSun"/>
          <w:color w:val="000000"/>
          <w:sz w:val="18"/>
          <w:szCs w:val="18"/>
        </w:rPr>
      </w:pPr>
      <w:r>
        <w:rPr>
          <w:color w:val="000000"/>
          <w:sz w:val="18"/>
        </w:rPr>
        <w:t>***CKS – celotna krvna slika.</w:t>
      </w:r>
    </w:p>
    <w:p w14:paraId="55696521" w14:textId="77777777" w:rsidR="00D70B2A" w:rsidRPr="00C1262E" w:rsidRDefault="00D70B2A" w:rsidP="006038E7">
      <w:pPr>
        <w:rPr>
          <w:rFonts w:eastAsia="SimSun"/>
          <w:b/>
          <w:bCs/>
          <w:color w:val="000000"/>
          <w:lang w:val="en-GB" w:eastAsia="zh-CN"/>
        </w:rPr>
      </w:pPr>
    </w:p>
    <w:p w14:paraId="581C3AC9" w14:textId="5F8EAFD5" w:rsidR="008B1FC2" w:rsidRPr="00C1262E" w:rsidRDefault="008B1FC2" w:rsidP="006038E7">
      <w:pPr>
        <w:keepNext/>
        <w:rPr>
          <w:rFonts w:eastAsia="SimSun"/>
          <w:b/>
          <w:bCs/>
          <w:color w:val="000000"/>
        </w:rPr>
      </w:pPr>
      <w:r>
        <w:rPr>
          <w:b/>
          <w:color w:val="000000"/>
        </w:rPr>
        <w:t>Preglednica 3. Zmanjševanje odmerka pomalidomida</w:t>
      </w:r>
      <w:r>
        <w:rPr>
          <w:b/>
          <w:color w:val="000000"/>
          <w:vertAlign w:val="superscript"/>
        </w:rPr>
        <w:t>∞</w:t>
      </w:r>
    </w:p>
    <w:tbl>
      <w:tblPr>
        <w:tblW w:w="87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3402"/>
        <w:gridCol w:w="5387"/>
      </w:tblGrid>
      <w:tr w:rsidR="008B1FC2" w:rsidRPr="00C1262E" w14:paraId="0DECE288" w14:textId="77777777" w:rsidTr="00D70B2A">
        <w:trPr>
          <w:cantSplit/>
          <w:trHeight w:val="57"/>
          <w:tblHeader/>
        </w:trPr>
        <w:tc>
          <w:tcPr>
            <w:tcW w:w="3402" w:type="dxa"/>
          </w:tcPr>
          <w:p w14:paraId="4E08077C" w14:textId="77777777" w:rsidR="008B1FC2" w:rsidRPr="00C1262E" w:rsidRDefault="008B1FC2" w:rsidP="006038E7">
            <w:pPr>
              <w:keepNext/>
              <w:rPr>
                <w:b/>
                <w:sz w:val="20"/>
                <w:szCs w:val="20"/>
              </w:rPr>
            </w:pPr>
            <w:r>
              <w:rPr>
                <w:b/>
                <w:sz w:val="20"/>
              </w:rPr>
              <w:t>Raven odmerka</w:t>
            </w:r>
          </w:p>
        </w:tc>
        <w:tc>
          <w:tcPr>
            <w:tcW w:w="5387" w:type="dxa"/>
          </w:tcPr>
          <w:p w14:paraId="2514116A" w14:textId="77777777" w:rsidR="008B1FC2" w:rsidRPr="00C1262E" w:rsidRDefault="008B1FC2" w:rsidP="006038E7">
            <w:pPr>
              <w:keepNext/>
              <w:rPr>
                <w:b/>
                <w:sz w:val="20"/>
                <w:szCs w:val="20"/>
              </w:rPr>
            </w:pPr>
            <w:r>
              <w:rPr>
                <w:b/>
                <w:sz w:val="20"/>
              </w:rPr>
              <w:t>Peroralni odmerek pomalidomida</w:t>
            </w:r>
          </w:p>
        </w:tc>
      </w:tr>
      <w:tr w:rsidR="008B1FC2" w:rsidRPr="00C1262E" w14:paraId="0655CFE4" w14:textId="77777777" w:rsidTr="00D70B2A">
        <w:trPr>
          <w:cantSplit/>
          <w:trHeight w:val="57"/>
        </w:trPr>
        <w:tc>
          <w:tcPr>
            <w:tcW w:w="3402" w:type="dxa"/>
          </w:tcPr>
          <w:p w14:paraId="53BB38C6" w14:textId="77777777" w:rsidR="008B1FC2" w:rsidRPr="00C1262E" w:rsidRDefault="008B1FC2" w:rsidP="006038E7">
            <w:pPr>
              <w:keepNext/>
              <w:rPr>
                <w:sz w:val="20"/>
                <w:szCs w:val="20"/>
              </w:rPr>
            </w:pPr>
            <w:r>
              <w:rPr>
                <w:sz w:val="20"/>
              </w:rPr>
              <w:t>Začetni odmerek</w:t>
            </w:r>
          </w:p>
        </w:tc>
        <w:tc>
          <w:tcPr>
            <w:tcW w:w="5387" w:type="dxa"/>
            <w:vAlign w:val="center"/>
          </w:tcPr>
          <w:p w14:paraId="507DD4B4" w14:textId="22DE3E99" w:rsidR="008B1FC2" w:rsidRPr="00C1262E" w:rsidRDefault="008B1FC2" w:rsidP="006038E7">
            <w:pPr>
              <w:keepNext/>
              <w:rPr>
                <w:sz w:val="20"/>
                <w:szCs w:val="20"/>
              </w:rPr>
            </w:pPr>
            <w:r>
              <w:rPr>
                <w:sz w:val="20"/>
              </w:rPr>
              <w:t>4 mg</w:t>
            </w:r>
          </w:p>
        </w:tc>
      </w:tr>
      <w:tr w:rsidR="008B1FC2" w:rsidRPr="00C1262E" w14:paraId="6C6AD3E1" w14:textId="77777777" w:rsidTr="00D70B2A">
        <w:trPr>
          <w:cantSplit/>
          <w:trHeight w:val="57"/>
        </w:trPr>
        <w:tc>
          <w:tcPr>
            <w:tcW w:w="3402" w:type="dxa"/>
          </w:tcPr>
          <w:p w14:paraId="251510C8" w14:textId="3EC198B2" w:rsidR="008B1FC2" w:rsidRPr="00C1262E" w:rsidRDefault="008B1FC2" w:rsidP="006038E7">
            <w:pPr>
              <w:keepNext/>
              <w:rPr>
                <w:sz w:val="20"/>
                <w:szCs w:val="20"/>
              </w:rPr>
            </w:pPr>
            <w:r>
              <w:rPr>
                <w:sz w:val="20"/>
              </w:rPr>
              <w:t xml:space="preserve">Raven odmerka </w:t>
            </w:r>
            <w:r>
              <w:rPr>
                <w:sz w:val="20"/>
              </w:rPr>
              <w:noBreakHyphen/>
              <w:t>1</w:t>
            </w:r>
          </w:p>
        </w:tc>
        <w:tc>
          <w:tcPr>
            <w:tcW w:w="5387" w:type="dxa"/>
            <w:vAlign w:val="center"/>
          </w:tcPr>
          <w:p w14:paraId="34318FEA" w14:textId="77B535E9" w:rsidR="008B1FC2" w:rsidRPr="00C1262E" w:rsidRDefault="008B1FC2" w:rsidP="006038E7">
            <w:pPr>
              <w:keepNext/>
              <w:rPr>
                <w:sz w:val="20"/>
                <w:szCs w:val="20"/>
              </w:rPr>
            </w:pPr>
            <w:r>
              <w:rPr>
                <w:sz w:val="20"/>
              </w:rPr>
              <w:t>3 mg</w:t>
            </w:r>
          </w:p>
        </w:tc>
      </w:tr>
      <w:tr w:rsidR="008B1FC2" w:rsidRPr="00C1262E" w14:paraId="40CD4DBE" w14:textId="77777777" w:rsidTr="00D70B2A">
        <w:trPr>
          <w:cantSplit/>
          <w:trHeight w:val="57"/>
        </w:trPr>
        <w:tc>
          <w:tcPr>
            <w:tcW w:w="3402" w:type="dxa"/>
          </w:tcPr>
          <w:p w14:paraId="594F50B4" w14:textId="75A78A7F" w:rsidR="008B1FC2" w:rsidRPr="00C1262E" w:rsidRDefault="008B1FC2" w:rsidP="006038E7">
            <w:pPr>
              <w:keepNext/>
              <w:rPr>
                <w:sz w:val="20"/>
                <w:szCs w:val="20"/>
              </w:rPr>
            </w:pPr>
            <w:r>
              <w:rPr>
                <w:sz w:val="20"/>
              </w:rPr>
              <w:t xml:space="preserve">Raven odmerka </w:t>
            </w:r>
            <w:r>
              <w:rPr>
                <w:sz w:val="20"/>
              </w:rPr>
              <w:noBreakHyphen/>
              <w:t>2</w:t>
            </w:r>
          </w:p>
        </w:tc>
        <w:tc>
          <w:tcPr>
            <w:tcW w:w="5387" w:type="dxa"/>
            <w:vAlign w:val="center"/>
          </w:tcPr>
          <w:p w14:paraId="52D7EDDE" w14:textId="67C1C0B3" w:rsidR="008B1FC2" w:rsidRPr="00C1262E" w:rsidRDefault="008B1FC2" w:rsidP="006038E7">
            <w:pPr>
              <w:keepNext/>
              <w:rPr>
                <w:sz w:val="20"/>
                <w:szCs w:val="20"/>
              </w:rPr>
            </w:pPr>
            <w:r>
              <w:rPr>
                <w:sz w:val="20"/>
              </w:rPr>
              <w:t>2 mg</w:t>
            </w:r>
          </w:p>
        </w:tc>
      </w:tr>
      <w:tr w:rsidR="008B1FC2" w:rsidRPr="00C1262E" w14:paraId="59190543" w14:textId="77777777" w:rsidTr="00D70B2A">
        <w:trPr>
          <w:cantSplit/>
          <w:trHeight w:val="57"/>
        </w:trPr>
        <w:tc>
          <w:tcPr>
            <w:tcW w:w="3402" w:type="dxa"/>
          </w:tcPr>
          <w:p w14:paraId="1F2C41AD" w14:textId="610FEBD6" w:rsidR="008B1FC2" w:rsidRPr="00C1262E" w:rsidRDefault="008B1FC2" w:rsidP="006D2A6D">
            <w:pPr>
              <w:keepNext/>
              <w:rPr>
                <w:sz w:val="20"/>
                <w:szCs w:val="20"/>
              </w:rPr>
            </w:pPr>
            <w:r>
              <w:rPr>
                <w:sz w:val="20"/>
              </w:rPr>
              <w:t xml:space="preserve">Raven odmerka </w:t>
            </w:r>
            <w:r>
              <w:rPr>
                <w:sz w:val="20"/>
              </w:rPr>
              <w:noBreakHyphen/>
              <w:t>3</w:t>
            </w:r>
          </w:p>
        </w:tc>
        <w:tc>
          <w:tcPr>
            <w:tcW w:w="5387" w:type="dxa"/>
            <w:vAlign w:val="center"/>
          </w:tcPr>
          <w:p w14:paraId="7FE0408B" w14:textId="205AF72A" w:rsidR="008B1FC2" w:rsidRPr="00C1262E" w:rsidRDefault="008B1FC2" w:rsidP="006038E7">
            <w:pPr>
              <w:rPr>
                <w:sz w:val="20"/>
                <w:szCs w:val="20"/>
              </w:rPr>
            </w:pPr>
            <w:r>
              <w:rPr>
                <w:sz w:val="20"/>
              </w:rPr>
              <w:t>1 mg</w:t>
            </w:r>
          </w:p>
        </w:tc>
      </w:tr>
    </w:tbl>
    <w:p w14:paraId="2FEBC36B" w14:textId="77777777" w:rsidR="008B1FC2" w:rsidRPr="00C1262E" w:rsidRDefault="008B1FC2" w:rsidP="006038E7">
      <w:pPr>
        <w:rPr>
          <w:sz w:val="18"/>
          <w:szCs w:val="18"/>
        </w:rPr>
      </w:pPr>
      <w:r>
        <w:rPr>
          <w:b/>
          <w:color w:val="000000"/>
          <w:sz w:val="18"/>
          <w:vertAlign w:val="superscript"/>
        </w:rPr>
        <w:t>∞</w:t>
      </w:r>
      <w:r>
        <w:rPr>
          <w:color w:val="000000"/>
          <w:sz w:val="18"/>
        </w:rPr>
        <w:t>Zmanjšanje odmerka v tej preglednici se lahko uporablja za pomalidomid v kombinaciji z bortezomibom in deksametazonom in za pomalidomid v kombinaciji z deksametazonom.</w:t>
      </w:r>
    </w:p>
    <w:p w14:paraId="02B49ED1" w14:textId="77777777" w:rsidR="008B1FC2" w:rsidRPr="004C521A" w:rsidRDefault="008B1FC2" w:rsidP="006038E7">
      <w:pPr>
        <w:rPr>
          <w:rFonts w:eastAsia="SimSun"/>
          <w:color w:val="000000"/>
          <w:lang w:eastAsia="zh-CN"/>
        </w:rPr>
      </w:pPr>
    </w:p>
    <w:p w14:paraId="663D5B37" w14:textId="77777777" w:rsidR="008B1FC2" w:rsidRPr="00C1262E" w:rsidRDefault="008B1FC2" w:rsidP="006038E7">
      <w:pPr>
        <w:rPr>
          <w:i/>
          <w:color w:val="000000"/>
        </w:rPr>
      </w:pPr>
      <w:r>
        <w:rPr>
          <w:color w:val="000000"/>
        </w:rPr>
        <w:t>Če se neželeni učinki pojavijo po zmanjšanju odmerka na 1 mg, je treba prenehati z zdravljenjem</w:t>
      </w:r>
      <w:r>
        <w:rPr>
          <w:i/>
          <w:color w:val="000000"/>
        </w:rPr>
        <w:t>.</w:t>
      </w:r>
    </w:p>
    <w:p w14:paraId="5AE13C06" w14:textId="77777777" w:rsidR="008B1FC2" w:rsidRPr="004C521A" w:rsidRDefault="008B1FC2" w:rsidP="006038E7">
      <w:pPr>
        <w:rPr>
          <w:i/>
          <w:color w:val="000000"/>
        </w:rPr>
      </w:pPr>
    </w:p>
    <w:p w14:paraId="0DC8AA5E" w14:textId="77777777" w:rsidR="008B1FC2" w:rsidRPr="00C1262E" w:rsidRDefault="008B1FC2" w:rsidP="006038E7">
      <w:pPr>
        <w:keepNext/>
        <w:rPr>
          <w:i/>
          <w:iCs/>
          <w:color w:val="000000"/>
        </w:rPr>
      </w:pPr>
      <w:r>
        <w:rPr>
          <w:i/>
          <w:color w:val="000000"/>
          <w:u w:val="single"/>
        </w:rPr>
        <w:lastRenderedPageBreak/>
        <w:t>Močni zaviralci CYP1A2</w:t>
      </w:r>
    </w:p>
    <w:p w14:paraId="663C991C" w14:textId="35ADD61F" w:rsidR="008B1FC2" w:rsidRPr="00C1262E" w:rsidRDefault="008B1FC2" w:rsidP="006038E7">
      <w:pPr>
        <w:rPr>
          <w:color w:val="000000"/>
        </w:rPr>
      </w:pPr>
      <w:r>
        <w:rPr>
          <w:color w:val="000000"/>
        </w:rPr>
        <w:t>Pri sočasnem dajanju močnih zaviralcev encima CYP1A2 (npr. ciprofloksacina, enoksacina in fluvoksamina) s pomalidomidom je treba odmerek pomalidomida zmanjšati za 50 % (glejte poglavji 4.5 in 5.2).</w:t>
      </w:r>
    </w:p>
    <w:p w14:paraId="3DCAB385" w14:textId="77777777" w:rsidR="008B1FC2" w:rsidRPr="004C521A" w:rsidRDefault="008B1FC2" w:rsidP="006038E7">
      <w:pPr>
        <w:rPr>
          <w:color w:val="000000"/>
        </w:rPr>
      </w:pPr>
    </w:p>
    <w:p w14:paraId="2455C1D2" w14:textId="77777777" w:rsidR="008B1FC2" w:rsidRPr="00C1262E" w:rsidRDefault="008B1FC2" w:rsidP="006D2A6D">
      <w:pPr>
        <w:keepNext/>
        <w:rPr>
          <w:i/>
        </w:rPr>
      </w:pPr>
      <w:r>
        <w:rPr>
          <w:i/>
        </w:rPr>
        <w:t>Prilagajanje ali prekinitev odmerjanja bortezomiba</w:t>
      </w:r>
    </w:p>
    <w:p w14:paraId="08F95A3A" w14:textId="77777777" w:rsidR="008B1FC2" w:rsidRPr="00C1262E" w:rsidRDefault="008B1FC2" w:rsidP="006038E7">
      <w:r>
        <w:t xml:space="preserve">Za navodila o prekinitvah ali zmanjšanjih odmerkov zaradi neželenih učinkov, povezanih z bortezomibom, naj se zdravniki obračajo na povzetek glavnih značilnosti zdravila (SmPC </w:t>
      </w:r>
      <w:r>
        <w:noBreakHyphen/>
        <w:t xml:space="preserve"> Summary of Product Characteristics) za bortezomib.</w:t>
      </w:r>
    </w:p>
    <w:p w14:paraId="61071ABE" w14:textId="77777777" w:rsidR="008B1FC2" w:rsidRPr="004C521A" w:rsidRDefault="008B1FC2" w:rsidP="006038E7">
      <w:pPr>
        <w:rPr>
          <w:color w:val="000000"/>
        </w:rPr>
      </w:pPr>
    </w:p>
    <w:p w14:paraId="6899C349" w14:textId="77777777" w:rsidR="008B1FC2" w:rsidRPr="00C1262E" w:rsidRDefault="008B1FC2" w:rsidP="006D2A6D">
      <w:pPr>
        <w:keepNext/>
        <w:rPr>
          <w:i/>
        </w:rPr>
      </w:pPr>
      <w:r>
        <w:rPr>
          <w:i/>
        </w:rPr>
        <w:t>Prilagajanje ali prekinitev odmerjanja deksametazona</w:t>
      </w:r>
    </w:p>
    <w:p w14:paraId="6DE5C6AC" w14:textId="504E5650" w:rsidR="008B1FC2" w:rsidRPr="00C1262E" w:rsidRDefault="008B1FC2" w:rsidP="006038E7">
      <w:r>
        <w:t>Navodila o prekinitvah ali zmanjšanjih odmerkov zaradi neželenih učinkov, povezanih z majhnimi odmerki deksametazona, so opisana v preglednicah 4 in 5 v nadaljevanju. Vendar pa so odločitve o prekinitvi ali ponovnem začetku odmerjanja prepuščene zdravnikovi presoji ob upoštevanju povzetka glavnih značilnosti zdravila (SmPC).</w:t>
      </w:r>
    </w:p>
    <w:p w14:paraId="230397B1" w14:textId="77777777" w:rsidR="008B1FC2" w:rsidRPr="004C521A" w:rsidRDefault="008B1FC2" w:rsidP="006038E7">
      <w:pPr>
        <w:rPr>
          <w:color w:val="000000"/>
        </w:rPr>
      </w:pPr>
    </w:p>
    <w:p w14:paraId="5BDF27A8" w14:textId="34B410DF" w:rsidR="008B1FC2" w:rsidRPr="00C1262E" w:rsidRDefault="008B1FC2" w:rsidP="006038E7">
      <w:pPr>
        <w:keepNext/>
        <w:rPr>
          <w:rFonts w:eastAsia="SimSun"/>
          <w:b/>
          <w:color w:val="000000"/>
        </w:rPr>
      </w:pPr>
      <w:r>
        <w:rPr>
          <w:b/>
          <w:color w:val="000000"/>
        </w:rPr>
        <w:t>Preglednica 4. Navodila za prilagajanje odmerka deksametazona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4788"/>
        <w:gridCol w:w="4788"/>
      </w:tblGrid>
      <w:tr w:rsidR="008B1FC2" w:rsidRPr="00C1262E" w14:paraId="1CE80E96" w14:textId="77777777" w:rsidTr="003119C1">
        <w:trPr>
          <w:cantSplit/>
          <w:trHeight w:val="57"/>
          <w:tblHeader/>
          <w:jc w:val="center"/>
        </w:trPr>
        <w:tc>
          <w:tcPr>
            <w:tcW w:w="4788" w:type="dxa"/>
            <w:tcBorders>
              <w:bottom w:val="single" w:sz="4" w:space="0" w:color="auto"/>
            </w:tcBorders>
          </w:tcPr>
          <w:p w14:paraId="1B014761" w14:textId="77777777" w:rsidR="008B1FC2" w:rsidRPr="00C1262E" w:rsidRDefault="008B1FC2" w:rsidP="006038E7">
            <w:pPr>
              <w:keepNext/>
              <w:rPr>
                <w:b/>
                <w:sz w:val="20"/>
                <w:szCs w:val="20"/>
              </w:rPr>
            </w:pPr>
            <w:r>
              <w:rPr>
                <w:b/>
                <w:sz w:val="20"/>
              </w:rPr>
              <w:t>Toksičnost</w:t>
            </w:r>
          </w:p>
        </w:tc>
        <w:tc>
          <w:tcPr>
            <w:tcW w:w="4788" w:type="dxa"/>
            <w:tcBorders>
              <w:bottom w:val="single" w:sz="4" w:space="0" w:color="auto"/>
            </w:tcBorders>
          </w:tcPr>
          <w:p w14:paraId="1B1C0492" w14:textId="77777777" w:rsidR="008B1FC2" w:rsidRPr="00C1262E" w:rsidRDefault="008B1FC2" w:rsidP="006038E7">
            <w:pPr>
              <w:keepNext/>
              <w:rPr>
                <w:b/>
                <w:sz w:val="20"/>
                <w:szCs w:val="20"/>
              </w:rPr>
            </w:pPr>
            <w:r>
              <w:rPr>
                <w:b/>
                <w:sz w:val="20"/>
              </w:rPr>
              <w:t>Prilagajanje odmerka</w:t>
            </w:r>
          </w:p>
        </w:tc>
      </w:tr>
      <w:tr w:rsidR="008B1FC2" w:rsidRPr="00C1262E" w14:paraId="6D4DE69A" w14:textId="77777777" w:rsidTr="003119C1">
        <w:trPr>
          <w:cantSplit/>
          <w:trHeight w:val="57"/>
          <w:jc w:val="center"/>
        </w:trPr>
        <w:tc>
          <w:tcPr>
            <w:tcW w:w="4788" w:type="dxa"/>
            <w:tcBorders>
              <w:bottom w:val="single" w:sz="4" w:space="0" w:color="auto"/>
            </w:tcBorders>
          </w:tcPr>
          <w:p w14:paraId="0D845727" w14:textId="49120599" w:rsidR="008B1FC2" w:rsidRPr="00C1262E" w:rsidRDefault="008B1FC2" w:rsidP="006D2A6D">
            <w:pPr>
              <w:rPr>
                <w:sz w:val="20"/>
                <w:szCs w:val="20"/>
              </w:rPr>
            </w:pPr>
            <w:r>
              <w:rPr>
                <w:sz w:val="20"/>
              </w:rPr>
              <w:t xml:space="preserve">Dispepsija = 1. </w:t>
            </w:r>
            <w:r>
              <w:rPr>
                <w:sz w:val="20"/>
              </w:rPr>
              <w:noBreakHyphen/>
              <w:t xml:space="preserve"> 2. stopnje</w:t>
            </w:r>
          </w:p>
        </w:tc>
        <w:tc>
          <w:tcPr>
            <w:tcW w:w="4788" w:type="dxa"/>
            <w:tcBorders>
              <w:bottom w:val="single" w:sz="4" w:space="0" w:color="auto"/>
            </w:tcBorders>
          </w:tcPr>
          <w:p w14:paraId="291031A9" w14:textId="77777777" w:rsidR="008B1FC2" w:rsidRPr="00C1262E" w:rsidRDefault="008B1FC2" w:rsidP="006038E7">
            <w:pPr>
              <w:keepNext/>
              <w:rPr>
                <w:sz w:val="20"/>
                <w:szCs w:val="20"/>
              </w:rPr>
            </w:pPr>
            <w:r>
              <w:rPr>
                <w:sz w:val="20"/>
              </w:rPr>
              <w:t>Ohranite odmerek in zdravite z antagonisti histaminskih receptorjev (H</w:t>
            </w:r>
            <w:r>
              <w:rPr>
                <w:sz w:val="20"/>
                <w:vertAlign w:val="subscript"/>
              </w:rPr>
              <w:t>2</w:t>
            </w:r>
            <w:r>
              <w:rPr>
                <w:sz w:val="20"/>
              </w:rPr>
              <w:t>) ali enakovrednim zdravilom. Če simptomi vztrajajo, zmanjšajte odmerek za eno raven.</w:t>
            </w:r>
          </w:p>
        </w:tc>
      </w:tr>
      <w:tr w:rsidR="008B1FC2" w:rsidRPr="00C1262E" w14:paraId="138BE9A6" w14:textId="77777777" w:rsidTr="003119C1">
        <w:trPr>
          <w:cantSplit/>
          <w:trHeight w:val="57"/>
          <w:jc w:val="center"/>
        </w:trPr>
        <w:tc>
          <w:tcPr>
            <w:tcW w:w="4788" w:type="dxa"/>
            <w:tcBorders>
              <w:top w:val="single" w:sz="4" w:space="0" w:color="auto"/>
            </w:tcBorders>
          </w:tcPr>
          <w:p w14:paraId="6094835A" w14:textId="0432E1D8" w:rsidR="008B1FC2" w:rsidRPr="00C1262E" w:rsidRDefault="008B1FC2" w:rsidP="006D2A6D">
            <w:pPr>
              <w:rPr>
                <w:sz w:val="20"/>
                <w:szCs w:val="20"/>
              </w:rPr>
            </w:pPr>
            <w:r>
              <w:rPr>
                <w:sz w:val="20"/>
              </w:rPr>
              <w:t>Dispepsija= 3. stopnje</w:t>
            </w:r>
          </w:p>
        </w:tc>
        <w:tc>
          <w:tcPr>
            <w:tcW w:w="4788" w:type="dxa"/>
            <w:tcBorders>
              <w:top w:val="single" w:sz="4" w:space="0" w:color="auto"/>
            </w:tcBorders>
          </w:tcPr>
          <w:p w14:paraId="3C7FF2A1" w14:textId="77777777" w:rsidR="008B1FC2" w:rsidRPr="00C1262E" w:rsidRDefault="008B1FC2" w:rsidP="006038E7">
            <w:pPr>
              <w:keepNext/>
              <w:rPr>
                <w:sz w:val="20"/>
                <w:szCs w:val="20"/>
              </w:rPr>
            </w:pPr>
            <w:r>
              <w:rPr>
                <w:sz w:val="20"/>
              </w:rPr>
              <w:t>Prekinite odmerjanje, dokler simptomi niso pod nadzorom. Dodajte antagonist histaminskih receptorjev (H</w:t>
            </w:r>
            <w:r>
              <w:rPr>
                <w:sz w:val="20"/>
                <w:vertAlign w:val="subscript"/>
              </w:rPr>
              <w:t>2</w:t>
            </w:r>
            <w:r>
              <w:rPr>
                <w:sz w:val="20"/>
              </w:rPr>
              <w:t>) in nadaljujte zdravljenje z odmerkom, za eno raven manjšim od predhodnega odmerka.</w:t>
            </w:r>
          </w:p>
        </w:tc>
      </w:tr>
      <w:tr w:rsidR="008B1FC2" w:rsidRPr="00C1262E" w14:paraId="0DB08FA4" w14:textId="77777777" w:rsidTr="003119C1">
        <w:trPr>
          <w:cantSplit/>
          <w:trHeight w:val="57"/>
          <w:jc w:val="center"/>
        </w:trPr>
        <w:tc>
          <w:tcPr>
            <w:tcW w:w="4788" w:type="dxa"/>
          </w:tcPr>
          <w:p w14:paraId="798F5301" w14:textId="49F6CFCD" w:rsidR="008B1FC2" w:rsidRPr="00C1262E" w:rsidRDefault="008B1FC2" w:rsidP="006D2A6D">
            <w:pPr>
              <w:rPr>
                <w:sz w:val="20"/>
                <w:szCs w:val="20"/>
              </w:rPr>
            </w:pPr>
            <w:r>
              <w:rPr>
                <w:sz w:val="20"/>
              </w:rPr>
              <w:t>Edem ≥ 3. stopnje</w:t>
            </w:r>
          </w:p>
        </w:tc>
        <w:tc>
          <w:tcPr>
            <w:tcW w:w="4788" w:type="dxa"/>
          </w:tcPr>
          <w:p w14:paraId="0A703511" w14:textId="77777777" w:rsidR="008B1FC2" w:rsidRPr="00C1262E" w:rsidRDefault="008B1FC2" w:rsidP="006038E7">
            <w:pPr>
              <w:keepNext/>
              <w:rPr>
                <w:sz w:val="20"/>
                <w:szCs w:val="20"/>
              </w:rPr>
            </w:pPr>
            <w:r>
              <w:rPr>
                <w:sz w:val="20"/>
              </w:rPr>
              <w:t>Uporabite diuretike, kot je potrebno, in odmerek zmanjšajte za eno raven.</w:t>
            </w:r>
          </w:p>
        </w:tc>
      </w:tr>
      <w:tr w:rsidR="008B1FC2" w:rsidRPr="00C1262E" w14:paraId="7065DF6A" w14:textId="77777777" w:rsidTr="003119C1">
        <w:trPr>
          <w:cantSplit/>
          <w:trHeight w:val="57"/>
          <w:jc w:val="center"/>
        </w:trPr>
        <w:tc>
          <w:tcPr>
            <w:tcW w:w="4788" w:type="dxa"/>
          </w:tcPr>
          <w:p w14:paraId="49833E79" w14:textId="3D683BC5" w:rsidR="008B1FC2" w:rsidRPr="00C1262E" w:rsidRDefault="008B1FC2" w:rsidP="006D2A6D">
            <w:pPr>
              <w:rPr>
                <w:sz w:val="20"/>
                <w:szCs w:val="20"/>
              </w:rPr>
            </w:pPr>
            <w:r>
              <w:rPr>
                <w:sz w:val="20"/>
              </w:rPr>
              <w:t>Zmedenost ali spremenjeno razpoloženje ≥ 2. stopnje</w:t>
            </w:r>
          </w:p>
        </w:tc>
        <w:tc>
          <w:tcPr>
            <w:tcW w:w="4788" w:type="dxa"/>
          </w:tcPr>
          <w:p w14:paraId="4B009521" w14:textId="77777777" w:rsidR="008B1FC2" w:rsidRPr="00C1262E" w:rsidRDefault="008B1FC2" w:rsidP="006038E7">
            <w:pPr>
              <w:keepNext/>
              <w:rPr>
                <w:sz w:val="20"/>
                <w:szCs w:val="20"/>
              </w:rPr>
            </w:pPr>
            <w:r>
              <w:rPr>
                <w:sz w:val="20"/>
              </w:rPr>
              <w:t>Prekinite odmerjanje, dokler simptomi ne izzvenijo. Nadaljujte zdravljenje z odmerkom, za eno raven manjšim od predhodnega odmerka.</w:t>
            </w:r>
          </w:p>
        </w:tc>
      </w:tr>
      <w:tr w:rsidR="008B1FC2" w:rsidRPr="00C1262E" w14:paraId="7D934750" w14:textId="77777777" w:rsidTr="003119C1">
        <w:trPr>
          <w:cantSplit/>
          <w:trHeight w:val="57"/>
          <w:jc w:val="center"/>
        </w:trPr>
        <w:tc>
          <w:tcPr>
            <w:tcW w:w="4788" w:type="dxa"/>
          </w:tcPr>
          <w:p w14:paraId="0F38C9D7" w14:textId="71A443A6" w:rsidR="008B1FC2" w:rsidRPr="00C1262E" w:rsidRDefault="008B1FC2" w:rsidP="006D2A6D">
            <w:pPr>
              <w:rPr>
                <w:sz w:val="20"/>
                <w:szCs w:val="20"/>
              </w:rPr>
            </w:pPr>
            <w:r>
              <w:rPr>
                <w:sz w:val="20"/>
              </w:rPr>
              <w:t>Mišična oslabelost ≥ 2. stopnje</w:t>
            </w:r>
          </w:p>
        </w:tc>
        <w:tc>
          <w:tcPr>
            <w:tcW w:w="4788" w:type="dxa"/>
          </w:tcPr>
          <w:p w14:paraId="10A3F8FA" w14:textId="19A3CEE9" w:rsidR="008B1FC2" w:rsidRPr="00C1262E" w:rsidRDefault="008B1FC2" w:rsidP="006038E7">
            <w:pPr>
              <w:keepNext/>
              <w:rPr>
                <w:sz w:val="20"/>
                <w:szCs w:val="20"/>
              </w:rPr>
            </w:pPr>
            <w:r>
              <w:rPr>
                <w:sz w:val="20"/>
              </w:rPr>
              <w:t>Prekinite odmerjanje, dokler ni oslabelost mišic ≤ 1. stopnje. Nadaljujte zdravljenje z odmerkom, za eno raven manjšim od predhodnega odmerka.</w:t>
            </w:r>
          </w:p>
        </w:tc>
      </w:tr>
      <w:tr w:rsidR="008B1FC2" w:rsidRPr="00C1262E" w14:paraId="6778C48A" w14:textId="77777777" w:rsidTr="003119C1">
        <w:trPr>
          <w:cantSplit/>
          <w:trHeight w:val="57"/>
          <w:jc w:val="center"/>
        </w:trPr>
        <w:tc>
          <w:tcPr>
            <w:tcW w:w="4788" w:type="dxa"/>
          </w:tcPr>
          <w:p w14:paraId="1623C69F" w14:textId="32994AF5" w:rsidR="008B1FC2" w:rsidRPr="00C1262E" w:rsidRDefault="008B1FC2" w:rsidP="006D2A6D">
            <w:pPr>
              <w:rPr>
                <w:sz w:val="20"/>
                <w:szCs w:val="20"/>
              </w:rPr>
            </w:pPr>
            <w:r>
              <w:rPr>
                <w:sz w:val="20"/>
              </w:rPr>
              <w:t>Hiperglikemija ≥ 3. stopnje</w:t>
            </w:r>
          </w:p>
        </w:tc>
        <w:tc>
          <w:tcPr>
            <w:tcW w:w="4788" w:type="dxa"/>
          </w:tcPr>
          <w:p w14:paraId="75876D4B" w14:textId="77777777" w:rsidR="008B1FC2" w:rsidRPr="00C1262E" w:rsidRDefault="008B1FC2" w:rsidP="006038E7">
            <w:pPr>
              <w:keepNext/>
              <w:rPr>
                <w:sz w:val="20"/>
                <w:szCs w:val="20"/>
              </w:rPr>
            </w:pPr>
            <w:r>
              <w:rPr>
                <w:sz w:val="20"/>
              </w:rPr>
              <w:t>Odmerek zmanjšajte za eno raven. Zdravite z insulinom ali peroralnimi hipoglikemičnimi zdravili po potrebi.</w:t>
            </w:r>
          </w:p>
        </w:tc>
      </w:tr>
      <w:tr w:rsidR="008B1FC2" w:rsidRPr="00C1262E" w14:paraId="539D6362" w14:textId="77777777" w:rsidTr="003119C1">
        <w:trPr>
          <w:cantSplit/>
          <w:trHeight w:val="57"/>
          <w:jc w:val="center"/>
        </w:trPr>
        <w:tc>
          <w:tcPr>
            <w:tcW w:w="4788" w:type="dxa"/>
          </w:tcPr>
          <w:p w14:paraId="1F18CA5C" w14:textId="77777777" w:rsidR="008B1FC2" w:rsidRPr="00C1262E" w:rsidRDefault="008B1FC2" w:rsidP="006038E7">
            <w:pPr>
              <w:keepNext/>
              <w:rPr>
                <w:sz w:val="20"/>
                <w:szCs w:val="20"/>
              </w:rPr>
            </w:pPr>
            <w:r>
              <w:rPr>
                <w:sz w:val="20"/>
              </w:rPr>
              <w:t>Akutni pankreatitis</w:t>
            </w:r>
          </w:p>
        </w:tc>
        <w:tc>
          <w:tcPr>
            <w:tcW w:w="4788" w:type="dxa"/>
          </w:tcPr>
          <w:p w14:paraId="1517F84D" w14:textId="77777777" w:rsidR="008B1FC2" w:rsidRPr="00C1262E" w:rsidRDefault="008B1FC2" w:rsidP="006038E7">
            <w:pPr>
              <w:keepNext/>
              <w:rPr>
                <w:sz w:val="20"/>
                <w:szCs w:val="20"/>
              </w:rPr>
            </w:pPr>
            <w:r>
              <w:rPr>
                <w:sz w:val="20"/>
              </w:rPr>
              <w:t>Izpustite deksametazon iz režima zdravljenja.</w:t>
            </w:r>
          </w:p>
        </w:tc>
      </w:tr>
      <w:tr w:rsidR="008B1FC2" w:rsidRPr="00C1262E" w14:paraId="1A3D0490" w14:textId="77777777" w:rsidTr="003119C1">
        <w:trPr>
          <w:cantSplit/>
          <w:trHeight w:val="57"/>
          <w:jc w:val="center"/>
        </w:trPr>
        <w:tc>
          <w:tcPr>
            <w:tcW w:w="4788" w:type="dxa"/>
          </w:tcPr>
          <w:p w14:paraId="57FA9665" w14:textId="0C003C7C" w:rsidR="008B1FC2" w:rsidRPr="00C1262E" w:rsidRDefault="008B1FC2" w:rsidP="006D2A6D">
            <w:pPr>
              <w:keepNext/>
              <w:rPr>
                <w:sz w:val="20"/>
                <w:szCs w:val="20"/>
              </w:rPr>
            </w:pPr>
            <w:r>
              <w:rPr>
                <w:sz w:val="20"/>
              </w:rPr>
              <w:t>Drugi neželeni učinki ≥ 3. stopnje, povezani z deksametazonom</w:t>
            </w:r>
          </w:p>
        </w:tc>
        <w:tc>
          <w:tcPr>
            <w:tcW w:w="4788" w:type="dxa"/>
          </w:tcPr>
          <w:p w14:paraId="43687AD5" w14:textId="55BE5495" w:rsidR="008B1FC2" w:rsidRPr="00C1262E" w:rsidRDefault="008B1FC2" w:rsidP="006038E7">
            <w:pPr>
              <w:rPr>
                <w:sz w:val="20"/>
                <w:szCs w:val="20"/>
              </w:rPr>
            </w:pPr>
            <w:r>
              <w:rPr>
                <w:sz w:val="20"/>
              </w:rPr>
              <w:t>Prenehajte dajati deksametazon, dokler se neželeni učinki ne zmanjšajo na ≤ 2. stopnjo. Nadaljujte zdravljenje z odmerkom, za eno raven manjšim od predhodnega odmerka.</w:t>
            </w:r>
          </w:p>
        </w:tc>
      </w:tr>
    </w:tbl>
    <w:p w14:paraId="31E4D138" w14:textId="77777777" w:rsidR="008B1FC2" w:rsidRPr="004C521A" w:rsidRDefault="008B1FC2" w:rsidP="006038E7">
      <w:pPr>
        <w:rPr>
          <w:rFonts w:eastAsia="SimSun"/>
          <w:color w:val="000000"/>
          <w:u w:val="single"/>
          <w:lang w:eastAsia="zh-CN"/>
        </w:rPr>
      </w:pPr>
    </w:p>
    <w:p w14:paraId="323B2112" w14:textId="77777777" w:rsidR="008B1FC2" w:rsidRPr="00C1262E" w:rsidRDefault="008B1FC2" w:rsidP="006038E7">
      <w:r>
        <w:t>Če se okrevanje zaradi toksičnosti podaljša za več kot 14 dni, nadaljujte z odmerkom, za eno raven manjšim od predhodnega odmerka.</w:t>
      </w:r>
    </w:p>
    <w:p w14:paraId="21706D35" w14:textId="77777777" w:rsidR="008B1FC2" w:rsidRPr="004C521A" w:rsidRDefault="008B1FC2" w:rsidP="006038E7">
      <w:pPr>
        <w:rPr>
          <w:color w:val="000000"/>
          <w:u w:val="single"/>
        </w:rPr>
      </w:pPr>
    </w:p>
    <w:p w14:paraId="711A5089" w14:textId="68270B58" w:rsidR="008B1FC2" w:rsidRPr="00C1262E" w:rsidRDefault="008B1FC2" w:rsidP="006038E7">
      <w:pPr>
        <w:keepNext/>
        <w:rPr>
          <w:rFonts w:eastAsia="SimSun"/>
          <w:b/>
          <w:bCs/>
          <w:color w:val="000000"/>
        </w:rPr>
      </w:pPr>
      <w:r>
        <w:rPr>
          <w:b/>
          <w:color w:val="000000"/>
        </w:rPr>
        <w:t>Preglednica 5. Zmanjševanje odmerka deksametazona</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762"/>
        <w:gridCol w:w="3960"/>
        <w:gridCol w:w="3780"/>
      </w:tblGrid>
      <w:tr w:rsidR="008B1FC2" w:rsidRPr="00C1262E" w14:paraId="107084E1" w14:textId="77777777" w:rsidTr="003119C1">
        <w:trPr>
          <w:cantSplit/>
          <w:trHeight w:val="57"/>
          <w:tblHeader/>
        </w:trPr>
        <w:tc>
          <w:tcPr>
            <w:tcW w:w="1762" w:type="dxa"/>
            <w:vAlign w:val="center"/>
          </w:tcPr>
          <w:p w14:paraId="19908026" w14:textId="77777777" w:rsidR="008B1FC2" w:rsidRPr="00C1262E" w:rsidRDefault="008B1FC2" w:rsidP="006038E7">
            <w:pPr>
              <w:keepNext/>
              <w:rPr>
                <w:b/>
                <w:sz w:val="20"/>
                <w:szCs w:val="20"/>
              </w:rPr>
            </w:pPr>
            <w:r>
              <w:rPr>
                <w:b/>
                <w:sz w:val="20"/>
              </w:rPr>
              <w:t>Raven odmerka</w:t>
            </w:r>
          </w:p>
        </w:tc>
        <w:tc>
          <w:tcPr>
            <w:tcW w:w="3960" w:type="dxa"/>
          </w:tcPr>
          <w:p w14:paraId="23463756" w14:textId="77777777" w:rsidR="00190C67" w:rsidRPr="00C1262E" w:rsidRDefault="008B1FC2" w:rsidP="006038E7">
            <w:pPr>
              <w:keepNext/>
              <w:jc w:val="center"/>
              <w:rPr>
                <w:b/>
                <w:sz w:val="20"/>
                <w:szCs w:val="20"/>
              </w:rPr>
            </w:pPr>
            <w:r>
              <w:rPr>
                <w:b/>
                <w:sz w:val="20"/>
              </w:rPr>
              <w:t>≤ 75 let stari</w:t>
            </w:r>
          </w:p>
          <w:p w14:paraId="53B017C7" w14:textId="07F0D37C" w:rsidR="00190C67" w:rsidRPr="00C1262E" w:rsidRDefault="008B1FC2" w:rsidP="006038E7">
            <w:pPr>
              <w:keepNext/>
              <w:jc w:val="center"/>
              <w:rPr>
                <w:b/>
                <w:sz w:val="20"/>
                <w:szCs w:val="20"/>
              </w:rPr>
            </w:pPr>
            <w:r>
              <w:rPr>
                <w:b/>
                <w:sz w:val="20"/>
              </w:rPr>
              <w:t>Odmerek (cikel 1</w:t>
            </w:r>
            <w:r>
              <w:rPr>
                <w:b/>
                <w:sz w:val="20"/>
              </w:rPr>
              <w:noBreakHyphen/>
              <w:t>8: 1., 2., 4., 5., 8., 9., 11., 12. dan 21</w:t>
            </w:r>
            <w:r>
              <w:rPr>
                <w:b/>
                <w:sz w:val="20"/>
              </w:rPr>
              <w:noBreakHyphen/>
              <w:t>dnevnega cikla</w:t>
            </w:r>
          </w:p>
          <w:p w14:paraId="5790E654" w14:textId="5ABC895F" w:rsidR="008B1FC2" w:rsidRPr="00C1262E" w:rsidRDefault="008B1FC2" w:rsidP="006038E7">
            <w:pPr>
              <w:keepNext/>
              <w:jc w:val="center"/>
              <w:rPr>
                <w:b/>
                <w:sz w:val="20"/>
                <w:szCs w:val="20"/>
              </w:rPr>
            </w:pPr>
            <w:r>
              <w:rPr>
                <w:b/>
                <w:sz w:val="20"/>
              </w:rPr>
              <w:t>Cikel ≥ 9: 1., 2., 8., 9. dan 21</w:t>
            </w:r>
            <w:r>
              <w:rPr>
                <w:b/>
                <w:sz w:val="20"/>
              </w:rPr>
              <w:noBreakHyphen/>
              <w:t>dnevnega cikla)</w:t>
            </w:r>
          </w:p>
        </w:tc>
        <w:tc>
          <w:tcPr>
            <w:tcW w:w="3780" w:type="dxa"/>
          </w:tcPr>
          <w:p w14:paraId="31DB2C8C" w14:textId="77777777" w:rsidR="00190C67" w:rsidRPr="00C1262E" w:rsidRDefault="008B1FC2" w:rsidP="006038E7">
            <w:pPr>
              <w:keepNext/>
              <w:jc w:val="center"/>
              <w:rPr>
                <w:b/>
                <w:sz w:val="20"/>
                <w:szCs w:val="20"/>
              </w:rPr>
            </w:pPr>
            <w:r>
              <w:rPr>
                <w:b/>
                <w:sz w:val="20"/>
              </w:rPr>
              <w:t>&gt; 75 let stari</w:t>
            </w:r>
          </w:p>
          <w:p w14:paraId="40D4FEBB" w14:textId="0DCBA7B6" w:rsidR="00190C67" w:rsidRPr="00C1262E" w:rsidRDefault="008B1FC2" w:rsidP="006038E7">
            <w:pPr>
              <w:keepNext/>
              <w:jc w:val="center"/>
              <w:rPr>
                <w:b/>
                <w:sz w:val="20"/>
                <w:szCs w:val="20"/>
              </w:rPr>
            </w:pPr>
            <w:r>
              <w:rPr>
                <w:b/>
                <w:sz w:val="20"/>
              </w:rPr>
              <w:t>Odmerek (cikel 1</w:t>
            </w:r>
            <w:r>
              <w:rPr>
                <w:b/>
                <w:sz w:val="20"/>
              </w:rPr>
              <w:noBreakHyphen/>
              <w:t>8: 1., 2., 4., 5., 8., 9., 11., 12. dan 21</w:t>
            </w:r>
            <w:r>
              <w:rPr>
                <w:b/>
                <w:sz w:val="20"/>
              </w:rPr>
              <w:noBreakHyphen/>
              <w:t>dnevnega cikla</w:t>
            </w:r>
          </w:p>
          <w:p w14:paraId="6CE10B04" w14:textId="0FC46BD9" w:rsidR="008B1FC2" w:rsidRPr="00C1262E" w:rsidRDefault="008B1FC2" w:rsidP="006038E7">
            <w:pPr>
              <w:keepNext/>
              <w:jc w:val="center"/>
              <w:rPr>
                <w:b/>
                <w:sz w:val="20"/>
                <w:szCs w:val="20"/>
              </w:rPr>
            </w:pPr>
            <w:r>
              <w:rPr>
                <w:b/>
                <w:sz w:val="20"/>
              </w:rPr>
              <w:t>Cikel ≥ 9: 1., 2., 8., 9. dan 21</w:t>
            </w:r>
            <w:r>
              <w:rPr>
                <w:b/>
                <w:sz w:val="20"/>
              </w:rPr>
              <w:noBreakHyphen/>
              <w:t>dnevnega cikla)</w:t>
            </w:r>
          </w:p>
        </w:tc>
      </w:tr>
      <w:tr w:rsidR="008B1FC2" w:rsidRPr="00C1262E" w14:paraId="301ABEA5" w14:textId="77777777" w:rsidTr="003119C1">
        <w:trPr>
          <w:cantSplit/>
          <w:trHeight w:val="57"/>
        </w:trPr>
        <w:tc>
          <w:tcPr>
            <w:tcW w:w="1762" w:type="dxa"/>
          </w:tcPr>
          <w:p w14:paraId="47A658EB" w14:textId="77777777" w:rsidR="008B1FC2" w:rsidRPr="00C1262E" w:rsidRDefault="008B1FC2" w:rsidP="006038E7">
            <w:pPr>
              <w:keepNext/>
              <w:rPr>
                <w:sz w:val="20"/>
                <w:szCs w:val="20"/>
              </w:rPr>
            </w:pPr>
            <w:r>
              <w:rPr>
                <w:sz w:val="20"/>
              </w:rPr>
              <w:t>Začetni odmerek</w:t>
            </w:r>
          </w:p>
        </w:tc>
        <w:tc>
          <w:tcPr>
            <w:tcW w:w="3960" w:type="dxa"/>
          </w:tcPr>
          <w:p w14:paraId="53AE1D84" w14:textId="36B1B4E2" w:rsidR="008B1FC2" w:rsidRPr="00C1262E" w:rsidRDefault="008B1FC2" w:rsidP="006038E7">
            <w:pPr>
              <w:jc w:val="center"/>
              <w:rPr>
                <w:sz w:val="20"/>
                <w:szCs w:val="20"/>
              </w:rPr>
            </w:pPr>
            <w:r>
              <w:rPr>
                <w:sz w:val="20"/>
              </w:rPr>
              <w:t>20 mg</w:t>
            </w:r>
          </w:p>
        </w:tc>
        <w:tc>
          <w:tcPr>
            <w:tcW w:w="3780" w:type="dxa"/>
          </w:tcPr>
          <w:p w14:paraId="59AF2B3E" w14:textId="52353A83" w:rsidR="008B1FC2" w:rsidRPr="00C1262E" w:rsidRDefault="008B1FC2" w:rsidP="006038E7">
            <w:pPr>
              <w:jc w:val="center"/>
              <w:rPr>
                <w:sz w:val="20"/>
                <w:szCs w:val="20"/>
              </w:rPr>
            </w:pPr>
            <w:r>
              <w:rPr>
                <w:sz w:val="20"/>
              </w:rPr>
              <w:t>10 mg</w:t>
            </w:r>
          </w:p>
        </w:tc>
      </w:tr>
      <w:tr w:rsidR="008B1FC2" w:rsidRPr="00C1262E" w14:paraId="5B533860" w14:textId="77777777" w:rsidTr="003119C1">
        <w:trPr>
          <w:cantSplit/>
          <w:trHeight w:val="57"/>
        </w:trPr>
        <w:tc>
          <w:tcPr>
            <w:tcW w:w="1762" w:type="dxa"/>
          </w:tcPr>
          <w:p w14:paraId="0D10809C" w14:textId="7355B87D" w:rsidR="008B1FC2" w:rsidRPr="00C1262E" w:rsidRDefault="008B1FC2" w:rsidP="006038E7">
            <w:pPr>
              <w:keepNext/>
              <w:rPr>
                <w:sz w:val="20"/>
                <w:szCs w:val="20"/>
              </w:rPr>
            </w:pPr>
            <w:r>
              <w:rPr>
                <w:sz w:val="20"/>
              </w:rPr>
              <w:t xml:space="preserve">Raven odmerka </w:t>
            </w:r>
            <w:r>
              <w:rPr>
                <w:sz w:val="20"/>
              </w:rPr>
              <w:noBreakHyphen/>
              <w:t>1</w:t>
            </w:r>
          </w:p>
        </w:tc>
        <w:tc>
          <w:tcPr>
            <w:tcW w:w="3960" w:type="dxa"/>
          </w:tcPr>
          <w:p w14:paraId="4D228AC8" w14:textId="56F1FE6C" w:rsidR="008B1FC2" w:rsidRPr="00C1262E" w:rsidRDefault="008B1FC2" w:rsidP="006038E7">
            <w:pPr>
              <w:jc w:val="center"/>
              <w:rPr>
                <w:sz w:val="20"/>
                <w:szCs w:val="20"/>
              </w:rPr>
            </w:pPr>
            <w:r>
              <w:rPr>
                <w:sz w:val="20"/>
              </w:rPr>
              <w:t>12 mg</w:t>
            </w:r>
          </w:p>
        </w:tc>
        <w:tc>
          <w:tcPr>
            <w:tcW w:w="3780" w:type="dxa"/>
          </w:tcPr>
          <w:p w14:paraId="4132F7A4" w14:textId="786BA552" w:rsidR="008B1FC2" w:rsidRPr="00C1262E" w:rsidRDefault="008B1FC2" w:rsidP="006038E7">
            <w:pPr>
              <w:jc w:val="center"/>
              <w:rPr>
                <w:sz w:val="20"/>
                <w:szCs w:val="20"/>
              </w:rPr>
            </w:pPr>
            <w:r>
              <w:rPr>
                <w:sz w:val="20"/>
              </w:rPr>
              <w:t>6 mg</w:t>
            </w:r>
          </w:p>
        </w:tc>
      </w:tr>
      <w:tr w:rsidR="008B1FC2" w:rsidRPr="00C1262E" w14:paraId="732E8CB9" w14:textId="77777777" w:rsidTr="003119C1">
        <w:trPr>
          <w:cantSplit/>
          <w:trHeight w:val="57"/>
        </w:trPr>
        <w:tc>
          <w:tcPr>
            <w:tcW w:w="1762" w:type="dxa"/>
          </w:tcPr>
          <w:p w14:paraId="22A6A700" w14:textId="46C44B8C" w:rsidR="008B1FC2" w:rsidRPr="00C1262E" w:rsidRDefault="008B1FC2" w:rsidP="004E0A01">
            <w:pPr>
              <w:keepNext/>
              <w:rPr>
                <w:sz w:val="20"/>
                <w:szCs w:val="20"/>
              </w:rPr>
            </w:pPr>
            <w:r>
              <w:rPr>
                <w:sz w:val="20"/>
              </w:rPr>
              <w:t xml:space="preserve">Raven odmerka </w:t>
            </w:r>
            <w:r>
              <w:rPr>
                <w:sz w:val="20"/>
              </w:rPr>
              <w:noBreakHyphen/>
              <w:t>2</w:t>
            </w:r>
          </w:p>
        </w:tc>
        <w:tc>
          <w:tcPr>
            <w:tcW w:w="3960" w:type="dxa"/>
          </w:tcPr>
          <w:p w14:paraId="6E616298" w14:textId="36B40CD2" w:rsidR="008B1FC2" w:rsidRPr="00C1262E" w:rsidRDefault="008B1FC2" w:rsidP="006038E7">
            <w:pPr>
              <w:jc w:val="center"/>
              <w:rPr>
                <w:sz w:val="20"/>
                <w:szCs w:val="20"/>
              </w:rPr>
            </w:pPr>
            <w:r>
              <w:rPr>
                <w:sz w:val="20"/>
              </w:rPr>
              <w:t>8 mg</w:t>
            </w:r>
          </w:p>
        </w:tc>
        <w:tc>
          <w:tcPr>
            <w:tcW w:w="3780" w:type="dxa"/>
          </w:tcPr>
          <w:p w14:paraId="291058E2" w14:textId="5FA2BB6A" w:rsidR="008B1FC2" w:rsidRPr="00C1262E" w:rsidRDefault="008B1FC2" w:rsidP="006038E7">
            <w:pPr>
              <w:jc w:val="center"/>
              <w:rPr>
                <w:sz w:val="20"/>
                <w:szCs w:val="20"/>
              </w:rPr>
            </w:pPr>
            <w:r>
              <w:rPr>
                <w:sz w:val="20"/>
              </w:rPr>
              <w:t>4 mg</w:t>
            </w:r>
          </w:p>
        </w:tc>
      </w:tr>
    </w:tbl>
    <w:p w14:paraId="5BD97F01" w14:textId="77777777" w:rsidR="008B1FC2" w:rsidRPr="00C1262E" w:rsidRDefault="008B1FC2" w:rsidP="006038E7">
      <w:pPr>
        <w:rPr>
          <w:rFonts w:eastAsia="SimSun"/>
          <w:color w:val="000000"/>
          <w:u w:val="single"/>
          <w:lang w:val="en-GB" w:eastAsia="zh-CN"/>
        </w:rPr>
      </w:pPr>
    </w:p>
    <w:p w14:paraId="41EA357C" w14:textId="121C6842" w:rsidR="008B1FC2" w:rsidRPr="00C1262E" w:rsidRDefault="008B1FC2" w:rsidP="006038E7">
      <w:r>
        <w:t xml:space="preserve">Deksametazon je treba ukiniti, če bolnik ne more prenašati odmerka 8 mg pri starosti ≤ 75 let ali 4 mg pri starosti </w:t>
      </w:r>
      <w:r>
        <w:rPr>
          <w:b/>
        </w:rPr>
        <w:t>&gt;</w:t>
      </w:r>
      <w:r>
        <w:t> 75 let.</w:t>
      </w:r>
    </w:p>
    <w:p w14:paraId="5112B402" w14:textId="77777777" w:rsidR="008B1FC2" w:rsidRPr="00C1262E" w:rsidRDefault="008B1FC2" w:rsidP="006038E7">
      <w:pPr>
        <w:rPr>
          <w:rFonts w:eastAsia="SimSun"/>
          <w:color w:val="000000"/>
          <w:u w:val="single"/>
          <w:lang w:val="en-GB" w:eastAsia="zh-CN"/>
        </w:rPr>
      </w:pPr>
    </w:p>
    <w:p w14:paraId="53A7382D" w14:textId="55908206" w:rsidR="000B6F6C" w:rsidRPr="00C1262E" w:rsidRDefault="008B1FC2" w:rsidP="006038E7">
      <w:r>
        <w:t>V primeru trajne ukinitve katere koli sestavine režima zdravljenja je nadaljnje dajanje preostalih zdravil prepuščeno zdravnikovi presoji.</w:t>
      </w:r>
    </w:p>
    <w:p w14:paraId="5122FB93" w14:textId="77777777" w:rsidR="000B6F6C" w:rsidRPr="00C1262E" w:rsidRDefault="000B6F6C" w:rsidP="006038E7">
      <w:pPr>
        <w:rPr>
          <w:rFonts w:eastAsia="SimSun"/>
          <w:color w:val="000000"/>
          <w:u w:val="single"/>
          <w:lang w:val="en-GB" w:eastAsia="zh-CN"/>
        </w:rPr>
      </w:pPr>
    </w:p>
    <w:p w14:paraId="461A1F74" w14:textId="77777777" w:rsidR="000B6F6C" w:rsidRPr="00C1262E" w:rsidRDefault="000B6F6C" w:rsidP="006038E7">
      <w:pPr>
        <w:keepNext/>
        <w:autoSpaceDE w:val="0"/>
        <w:autoSpaceDN w:val="0"/>
        <w:adjustRightInd w:val="0"/>
        <w:jc w:val="both"/>
        <w:rPr>
          <w:i/>
          <w:color w:val="000000"/>
        </w:rPr>
      </w:pPr>
      <w:r>
        <w:rPr>
          <w:i/>
          <w:color w:val="000000"/>
        </w:rPr>
        <w:t>Pomalidomid v kombinaciji z deksametazonom</w:t>
      </w:r>
    </w:p>
    <w:p w14:paraId="733571F0" w14:textId="737ED53D" w:rsidR="000B6F6C" w:rsidRPr="00C1262E" w:rsidRDefault="000B6F6C" w:rsidP="006038E7">
      <w:pPr>
        <w:rPr>
          <w:color w:val="000000"/>
        </w:rPr>
      </w:pPr>
      <w:r>
        <w:rPr>
          <w:color w:val="000000"/>
        </w:rPr>
        <w:t>Priporočeni začetni odmerek pomalidomida je 4 mg peroralno enkrat na dan na 1. do 21. dan vsakega 28</w:t>
      </w:r>
      <w:r>
        <w:rPr>
          <w:color w:val="000000"/>
        </w:rPr>
        <w:noBreakHyphen/>
        <w:t>dnevnega cikla.</w:t>
      </w:r>
    </w:p>
    <w:p w14:paraId="64610B5B" w14:textId="77777777" w:rsidR="000B6F6C" w:rsidRPr="00C1262E" w:rsidRDefault="000B6F6C" w:rsidP="006038E7">
      <w:pPr>
        <w:rPr>
          <w:color w:val="000000"/>
          <w:lang w:val="en-GB"/>
        </w:rPr>
      </w:pPr>
    </w:p>
    <w:p w14:paraId="79FD95F8" w14:textId="7814D560" w:rsidR="000B6F6C" w:rsidRPr="00C1262E" w:rsidRDefault="000B6F6C" w:rsidP="006038E7">
      <w:pPr>
        <w:rPr>
          <w:color w:val="000000"/>
        </w:rPr>
      </w:pPr>
      <w:r>
        <w:rPr>
          <w:color w:val="000000"/>
        </w:rPr>
        <w:t>Priporočeni začetni odmerek deksametazona je 40 mg peroralno enkrat na dan na 1., 8., 15. in 22. dan vsakega 28</w:t>
      </w:r>
      <w:r>
        <w:rPr>
          <w:color w:val="000000"/>
        </w:rPr>
        <w:noBreakHyphen/>
        <w:t>dnevnega cikla.</w:t>
      </w:r>
    </w:p>
    <w:p w14:paraId="106F4B39" w14:textId="77777777" w:rsidR="000B6F6C" w:rsidRPr="00C1262E" w:rsidRDefault="000B6F6C" w:rsidP="006038E7">
      <w:pPr>
        <w:rPr>
          <w:rFonts w:eastAsia="SimSun"/>
          <w:color w:val="000000"/>
          <w:u w:val="single"/>
          <w:lang w:val="en-GB" w:eastAsia="zh-CN"/>
        </w:rPr>
      </w:pPr>
    </w:p>
    <w:p w14:paraId="18A59490" w14:textId="77777777" w:rsidR="00432A98" w:rsidRPr="00C1262E" w:rsidRDefault="00432A98" w:rsidP="006038E7">
      <w:pPr>
        <w:pStyle w:val="C-BodyText"/>
        <w:spacing w:before="0" w:after="0" w:line="240" w:lineRule="auto"/>
        <w:rPr>
          <w:rFonts w:eastAsia="SimSun"/>
          <w:noProof/>
          <w:color w:val="000000"/>
        </w:rPr>
      </w:pPr>
      <w:r>
        <w:rPr>
          <w:color w:val="000000"/>
        </w:rPr>
        <w:t>Zdravljenje s pomalidomidom v kombinaciji z deksametazonom naj se daje do napredovanja bolezni ali dokler ne pride do nesprejemljive toksičnosti.</w:t>
      </w:r>
    </w:p>
    <w:p w14:paraId="23411D66" w14:textId="77777777" w:rsidR="00432A98" w:rsidRPr="00C1262E" w:rsidRDefault="00432A98" w:rsidP="006038E7">
      <w:pPr>
        <w:rPr>
          <w:rFonts w:eastAsia="SimSun"/>
          <w:color w:val="000000"/>
          <w:u w:val="single"/>
          <w:lang w:val="en-GB" w:eastAsia="zh-CN"/>
        </w:rPr>
      </w:pPr>
    </w:p>
    <w:p w14:paraId="141197AB" w14:textId="77777777" w:rsidR="00432A98" w:rsidRPr="00C1262E" w:rsidRDefault="00432A98" w:rsidP="006038E7">
      <w:pPr>
        <w:keepNext/>
        <w:rPr>
          <w:i/>
          <w:color w:val="000000"/>
        </w:rPr>
      </w:pPr>
      <w:r>
        <w:rPr>
          <w:i/>
          <w:color w:val="000000"/>
        </w:rPr>
        <w:t>Prilagajanje ali prekinitev odmerjanja pomalidomida</w:t>
      </w:r>
    </w:p>
    <w:p w14:paraId="78238B16" w14:textId="530FCF87" w:rsidR="0006588D" w:rsidRPr="00C1262E" w:rsidRDefault="00432A98" w:rsidP="006038E7">
      <w:pPr>
        <w:rPr>
          <w:color w:val="000000"/>
        </w:rPr>
      </w:pPr>
      <w:r>
        <w:rPr>
          <w:color w:val="000000"/>
        </w:rPr>
        <w:t>Navodila za prekinitve ali zmanjšanja pomalidomida povezanih z neželenimi učinki so opisana v preglednici 2 in 3.</w:t>
      </w:r>
    </w:p>
    <w:p w14:paraId="0E33E633" w14:textId="4ADF6B48" w:rsidR="00432A98" w:rsidRPr="00C1262E" w:rsidRDefault="00432A98" w:rsidP="006038E7">
      <w:pPr>
        <w:rPr>
          <w:color w:val="000000"/>
          <w:lang w:val="en-GB"/>
        </w:rPr>
      </w:pPr>
    </w:p>
    <w:p w14:paraId="7812E853" w14:textId="77777777" w:rsidR="00432A98" w:rsidRPr="00C1262E" w:rsidRDefault="00432A98" w:rsidP="006038E7">
      <w:pPr>
        <w:keepNext/>
        <w:autoSpaceDE w:val="0"/>
        <w:autoSpaceDN w:val="0"/>
        <w:adjustRightInd w:val="0"/>
        <w:jc w:val="both"/>
        <w:rPr>
          <w:i/>
          <w:color w:val="000000"/>
        </w:rPr>
      </w:pPr>
      <w:r>
        <w:rPr>
          <w:i/>
          <w:color w:val="000000"/>
        </w:rPr>
        <w:t>Prilagajanje ali prekinitev odmerjanja deksametazona</w:t>
      </w:r>
    </w:p>
    <w:p w14:paraId="0867B908" w14:textId="7211DBCF" w:rsidR="00432A98" w:rsidRPr="00C1262E" w:rsidRDefault="00432A98" w:rsidP="006038E7">
      <w:r>
        <w:t>Navodila za prilagajanje odmerka zaradi neželenih učinkov, povezanih z deksametazonom, so opisana v preglednici 4. Navodila za zmanjševanje odmerka zaradi neželenih učinkov, povezanih z deksametazonom, so opisana v preglednici 6 v nadaljevanju. Vendar pa so odločitve o prekinitvi/ponovnem začetku odmerjanja prepuščene zdravnikovi presoji ob upoštevanju povzetka glavnih značilnosti zdravila (SmPC).</w:t>
      </w:r>
    </w:p>
    <w:p w14:paraId="0E322B92" w14:textId="77777777" w:rsidR="00432A98" w:rsidRPr="004C521A" w:rsidRDefault="00432A98" w:rsidP="006038E7">
      <w:pPr>
        <w:rPr>
          <w:color w:val="000000"/>
        </w:rPr>
      </w:pPr>
    </w:p>
    <w:p w14:paraId="35BE3457" w14:textId="21980989" w:rsidR="00432A98" w:rsidRPr="00C1262E" w:rsidRDefault="00432A98" w:rsidP="006038E7">
      <w:pPr>
        <w:keepNext/>
        <w:rPr>
          <w:rFonts w:eastAsia="SimSun"/>
          <w:b/>
          <w:bCs/>
          <w:color w:val="000000"/>
        </w:rPr>
      </w:pPr>
      <w:r>
        <w:rPr>
          <w:b/>
          <w:color w:val="000000"/>
        </w:rPr>
        <w:t>Preglednica 6. Zmanjševanje odmerka deksametazona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00" w:firstRow="0" w:lastRow="0" w:firstColumn="0" w:lastColumn="0" w:noHBand="0" w:noVBand="0"/>
      </w:tblPr>
      <w:tblGrid>
        <w:gridCol w:w="1728"/>
        <w:gridCol w:w="3960"/>
        <w:gridCol w:w="3780"/>
      </w:tblGrid>
      <w:tr w:rsidR="00432A98" w:rsidRPr="00C1262E" w14:paraId="62BFBA85" w14:textId="77777777" w:rsidTr="003119C1">
        <w:trPr>
          <w:cantSplit/>
          <w:trHeight w:val="57"/>
          <w:tblHeader/>
        </w:trPr>
        <w:tc>
          <w:tcPr>
            <w:tcW w:w="1728" w:type="dxa"/>
            <w:vAlign w:val="center"/>
          </w:tcPr>
          <w:p w14:paraId="5CEABF33" w14:textId="77777777" w:rsidR="00432A98" w:rsidRPr="00C1262E" w:rsidRDefault="00432A98" w:rsidP="004E0A01">
            <w:pPr>
              <w:keepNext/>
              <w:rPr>
                <w:b/>
                <w:sz w:val="20"/>
                <w:szCs w:val="20"/>
              </w:rPr>
            </w:pPr>
            <w:r>
              <w:rPr>
                <w:b/>
                <w:sz w:val="20"/>
              </w:rPr>
              <w:t>Raven odmerka</w:t>
            </w:r>
          </w:p>
        </w:tc>
        <w:tc>
          <w:tcPr>
            <w:tcW w:w="3960" w:type="dxa"/>
          </w:tcPr>
          <w:p w14:paraId="324C5533" w14:textId="3D979D81" w:rsidR="00190C67" w:rsidRPr="00C1262E" w:rsidRDefault="00432A98" w:rsidP="004E0A01">
            <w:pPr>
              <w:keepNext/>
              <w:jc w:val="center"/>
              <w:rPr>
                <w:b/>
                <w:sz w:val="20"/>
                <w:szCs w:val="20"/>
              </w:rPr>
            </w:pPr>
            <w:r>
              <w:rPr>
                <w:b/>
                <w:sz w:val="20"/>
              </w:rPr>
              <w:t>≤ 75 let stari</w:t>
            </w:r>
          </w:p>
          <w:p w14:paraId="34B60050" w14:textId="7796D91C" w:rsidR="00432A98" w:rsidRPr="00C1262E" w:rsidRDefault="00432A98" w:rsidP="004E0A01">
            <w:pPr>
              <w:keepNext/>
              <w:jc w:val="center"/>
              <w:rPr>
                <w:b/>
                <w:sz w:val="20"/>
                <w:szCs w:val="20"/>
              </w:rPr>
            </w:pPr>
            <w:r>
              <w:rPr>
                <w:b/>
                <w:sz w:val="20"/>
              </w:rPr>
              <w:t>1., 8., 15. in 22. dan vsakega 28</w:t>
            </w:r>
            <w:r>
              <w:rPr>
                <w:b/>
                <w:sz w:val="20"/>
              </w:rPr>
              <w:noBreakHyphen/>
              <w:t>dnevnega cikla</w:t>
            </w:r>
          </w:p>
        </w:tc>
        <w:tc>
          <w:tcPr>
            <w:tcW w:w="3780" w:type="dxa"/>
          </w:tcPr>
          <w:p w14:paraId="3CDFAE20" w14:textId="41E288CA" w:rsidR="00190C67" w:rsidRPr="00C1262E" w:rsidRDefault="00432A98" w:rsidP="004E0A01">
            <w:pPr>
              <w:keepNext/>
              <w:jc w:val="center"/>
              <w:rPr>
                <w:b/>
                <w:sz w:val="20"/>
                <w:szCs w:val="20"/>
              </w:rPr>
            </w:pPr>
            <w:r>
              <w:rPr>
                <w:b/>
                <w:sz w:val="20"/>
              </w:rPr>
              <w:t>&gt; 75 let stari</w:t>
            </w:r>
          </w:p>
          <w:p w14:paraId="4536CF69" w14:textId="50CF70B1" w:rsidR="00432A98" w:rsidRPr="00C1262E" w:rsidRDefault="00432A98" w:rsidP="004E0A01">
            <w:pPr>
              <w:keepNext/>
              <w:jc w:val="center"/>
              <w:rPr>
                <w:b/>
                <w:sz w:val="20"/>
                <w:szCs w:val="20"/>
              </w:rPr>
            </w:pPr>
            <w:r>
              <w:rPr>
                <w:b/>
                <w:sz w:val="20"/>
              </w:rPr>
              <w:t>1., 8., 15. in 22. dan vsakega 28</w:t>
            </w:r>
            <w:r>
              <w:rPr>
                <w:b/>
                <w:sz w:val="20"/>
              </w:rPr>
              <w:noBreakHyphen/>
              <w:t>dnevnega cikla</w:t>
            </w:r>
          </w:p>
        </w:tc>
      </w:tr>
      <w:tr w:rsidR="00432A98" w:rsidRPr="00C1262E" w14:paraId="27026A38" w14:textId="77777777" w:rsidTr="003119C1">
        <w:trPr>
          <w:cantSplit/>
          <w:trHeight w:val="57"/>
        </w:trPr>
        <w:tc>
          <w:tcPr>
            <w:tcW w:w="1728" w:type="dxa"/>
          </w:tcPr>
          <w:p w14:paraId="7063762D" w14:textId="77777777" w:rsidR="00432A98" w:rsidRPr="00C1262E" w:rsidRDefault="00432A98" w:rsidP="004E0A01">
            <w:pPr>
              <w:keepNext/>
              <w:rPr>
                <w:sz w:val="20"/>
                <w:szCs w:val="20"/>
              </w:rPr>
            </w:pPr>
            <w:r>
              <w:rPr>
                <w:sz w:val="20"/>
              </w:rPr>
              <w:t>Začetni odmerek</w:t>
            </w:r>
          </w:p>
        </w:tc>
        <w:tc>
          <w:tcPr>
            <w:tcW w:w="3960" w:type="dxa"/>
          </w:tcPr>
          <w:p w14:paraId="32B991D6" w14:textId="25F0CC26" w:rsidR="00432A98" w:rsidRPr="00C1262E" w:rsidRDefault="00432A98" w:rsidP="004E0A01">
            <w:pPr>
              <w:keepNext/>
              <w:jc w:val="center"/>
              <w:rPr>
                <w:sz w:val="20"/>
                <w:szCs w:val="20"/>
              </w:rPr>
            </w:pPr>
            <w:r>
              <w:rPr>
                <w:sz w:val="20"/>
              </w:rPr>
              <w:t>40 mg</w:t>
            </w:r>
          </w:p>
        </w:tc>
        <w:tc>
          <w:tcPr>
            <w:tcW w:w="3780" w:type="dxa"/>
          </w:tcPr>
          <w:p w14:paraId="141C9164" w14:textId="2A1DB09D" w:rsidR="00432A98" w:rsidRPr="00C1262E" w:rsidRDefault="00432A98" w:rsidP="004E0A01">
            <w:pPr>
              <w:keepNext/>
              <w:jc w:val="center"/>
              <w:rPr>
                <w:sz w:val="20"/>
                <w:szCs w:val="20"/>
              </w:rPr>
            </w:pPr>
            <w:r>
              <w:rPr>
                <w:sz w:val="20"/>
              </w:rPr>
              <w:t>20 mg</w:t>
            </w:r>
          </w:p>
        </w:tc>
      </w:tr>
      <w:tr w:rsidR="00432A98" w:rsidRPr="00C1262E" w14:paraId="5FCF8BED" w14:textId="77777777" w:rsidTr="003119C1">
        <w:trPr>
          <w:cantSplit/>
          <w:trHeight w:val="57"/>
        </w:trPr>
        <w:tc>
          <w:tcPr>
            <w:tcW w:w="1728" w:type="dxa"/>
          </w:tcPr>
          <w:p w14:paraId="22B1A55C" w14:textId="3D48F573" w:rsidR="00432A98" w:rsidRPr="00C1262E" w:rsidRDefault="00432A98" w:rsidP="004E0A01">
            <w:pPr>
              <w:keepNext/>
              <w:rPr>
                <w:sz w:val="20"/>
                <w:szCs w:val="20"/>
              </w:rPr>
            </w:pPr>
            <w:r>
              <w:rPr>
                <w:sz w:val="20"/>
              </w:rPr>
              <w:t xml:space="preserve">Raven odmerka </w:t>
            </w:r>
            <w:r>
              <w:rPr>
                <w:sz w:val="20"/>
              </w:rPr>
              <w:noBreakHyphen/>
              <w:t>1</w:t>
            </w:r>
          </w:p>
        </w:tc>
        <w:tc>
          <w:tcPr>
            <w:tcW w:w="3960" w:type="dxa"/>
          </w:tcPr>
          <w:p w14:paraId="14218B0C" w14:textId="7605188D" w:rsidR="00432A98" w:rsidRPr="00C1262E" w:rsidRDefault="00432A98" w:rsidP="004E0A01">
            <w:pPr>
              <w:keepNext/>
              <w:jc w:val="center"/>
              <w:rPr>
                <w:sz w:val="20"/>
                <w:szCs w:val="20"/>
              </w:rPr>
            </w:pPr>
            <w:r>
              <w:rPr>
                <w:sz w:val="20"/>
              </w:rPr>
              <w:t>20 mg</w:t>
            </w:r>
          </w:p>
        </w:tc>
        <w:tc>
          <w:tcPr>
            <w:tcW w:w="3780" w:type="dxa"/>
          </w:tcPr>
          <w:p w14:paraId="65E00FEB" w14:textId="26E7D573" w:rsidR="00432A98" w:rsidRPr="00C1262E" w:rsidRDefault="00432A98" w:rsidP="004E0A01">
            <w:pPr>
              <w:keepNext/>
              <w:jc w:val="center"/>
              <w:rPr>
                <w:sz w:val="20"/>
                <w:szCs w:val="20"/>
              </w:rPr>
            </w:pPr>
            <w:r>
              <w:rPr>
                <w:sz w:val="20"/>
              </w:rPr>
              <w:t>12 mg</w:t>
            </w:r>
          </w:p>
        </w:tc>
      </w:tr>
      <w:tr w:rsidR="00432A98" w:rsidRPr="00C1262E" w14:paraId="33679FCB" w14:textId="77777777" w:rsidTr="003119C1">
        <w:trPr>
          <w:cantSplit/>
          <w:trHeight w:val="57"/>
        </w:trPr>
        <w:tc>
          <w:tcPr>
            <w:tcW w:w="1728" w:type="dxa"/>
          </w:tcPr>
          <w:p w14:paraId="3837EFF8" w14:textId="31E97973" w:rsidR="00432A98" w:rsidRPr="00C1262E" w:rsidRDefault="00432A98" w:rsidP="004E0A01">
            <w:pPr>
              <w:keepNext/>
              <w:rPr>
                <w:sz w:val="20"/>
                <w:szCs w:val="20"/>
              </w:rPr>
            </w:pPr>
            <w:r>
              <w:rPr>
                <w:sz w:val="20"/>
              </w:rPr>
              <w:t xml:space="preserve">Raven odmerka </w:t>
            </w:r>
            <w:r>
              <w:rPr>
                <w:sz w:val="20"/>
              </w:rPr>
              <w:noBreakHyphen/>
              <w:t>2</w:t>
            </w:r>
          </w:p>
        </w:tc>
        <w:tc>
          <w:tcPr>
            <w:tcW w:w="3960" w:type="dxa"/>
          </w:tcPr>
          <w:p w14:paraId="54FDD402" w14:textId="3C8BCA11" w:rsidR="00432A98" w:rsidRPr="00C1262E" w:rsidRDefault="00432A98" w:rsidP="004E0A01">
            <w:pPr>
              <w:keepNext/>
              <w:jc w:val="center"/>
              <w:rPr>
                <w:sz w:val="20"/>
                <w:szCs w:val="20"/>
              </w:rPr>
            </w:pPr>
            <w:r>
              <w:rPr>
                <w:sz w:val="20"/>
              </w:rPr>
              <w:t>10 mg</w:t>
            </w:r>
          </w:p>
        </w:tc>
        <w:tc>
          <w:tcPr>
            <w:tcW w:w="3780" w:type="dxa"/>
          </w:tcPr>
          <w:p w14:paraId="28BB458B" w14:textId="08F37A0B" w:rsidR="00432A98" w:rsidRPr="00C1262E" w:rsidRDefault="00432A98" w:rsidP="004E0A01">
            <w:pPr>
              <w:keepNext/>
              <w:jc w:val="center"/>
              <w:rPr>
                <w:sz w:val="20"/>
                <w:szCs w:val="20"/>
              </w:rPr>
            </w:pPr>
            <w:r>
              <w:rPr>
                <w:sz w:val="20"/>
              </w:rPr>
              <w:t>8 mg</w:t>
            </w:r>
          </w:p>
        </w:tc>
      </w:tr>
    </w:tbl>
    <w:p w14:paraId="2969EE5D" w14:textId="77777777" w:rsidR="00432A98" w:rsidRPr="00C1262E" w:rsidRDefault="00432A98" w:rsidP="006038E7">
      <w:pPr>
        <w:rPr>
          <w:rFonts w:eastAsia="SimSun"/>
          <w:color w:val="000000"/>
          <w:u w:val="single"/>
          <w:lang w:val="en-GB" w:eastAsia="zh-CN"/>
        </w:rPr>
      </w:pPr>
    </w:p>
    <w:p w14:paraId="5FEA216D" w14:textId="2FDC3B3B" w:rsidR="00432A98" w:rsidRPr="00C1262E" w:rsidRDefault="00432A98" w:rsidP="006038E7">
      <w:pPr>
        <w:rPr>
          <w:szCs w:val="24"/>
        </w:rPr>
      </w:pPr>
      <w:r>
        <w:t xml:space="preserve">Deksametazon je treba ukiniti, če bolnik ne more prenašati odmerka 10 mg pri starosti ≤ 75 let ali 8 mg pri starosti </w:t>
      </w:r>
      <w:r>
        <w:rPr>
          <w:b/>
        </w:rPr>
        <w:t>&gt;</w:t>
      </w:r>
      <w:r>
        <w:t> 75 let.</w:t>
      </w:r>
    </w:p>
    <w:p w14:paraId="341142EB" w14:textId="77777777" w:rsidR="00432A98" w:rsidRPr="00C1262E" w:rsidRDefault="00432A98" w:rsidP="006038E7">
      <w:pPr>
        <w:rPr>
          <w:rFonts w:eastAsia="SimSun"/>
          <w:color w:val="000000"/>
          <w:u w:val="single"/>
          <w:lang w:val="en-GB" w:eastAsia="zh-CN"/>
        </w:rPr>
      </w:pPr>
    </w:p>
    <w:p w14:paraId="1540EF91" w14:textId="77777777" w:rsidR="000B6F6C" w:rsidRPr="00C1262E" w:rsidRDefault="000B6F6C" w:rsidP="006038E7">
      <w:pPr>
        <w:keepNext/>
        <w:rPr>
          <w:color w:val="000000"/>
          <w:u w:val="single"/>
        </w:rPr>
      </w:pPr>
      <w:r>
        <w:rPr>
          <w:color w:val="000000"/>
          <w:u w:val="single"/>
        </w:rPr>
        <w:t>Posebne populacije</w:t>
      </w:r>
    </w:p>
    <w:p w14:paraId="77333802" w14:textId="77777777" w:rsidR="000B6F6C" w:rsidRPr="00C1262E" w:rsidRDefault="000B6F6C" w:rsidP="006038E7">
      <w:pPr>
        <w:keepNext/>
        <w:rPr>
          <w:i/>
          <w:color w:val="000000"/>
          <w:u w:val="single"/>
          <w:lang w:val="en-GB"/>
        </w:rPr>
      </w:pPr>
    </w:p>
    <w:p w14:paraId="02F8969F" w14:textId="77777777" w:rsidR="000B6F6C" w:rsidRPr="00C1262E" w:rsidRDefault="000B6F6C" w:rsidP="006038E7">
      <w:pPr>
        <w:keepNext/>
        <w:rPr>
          <w:i/>
          <w:color w:val="000000"/>
        </w:rPr>
      </w:pPr>
      <w:r>
        <w:rPr>
          <w:i/>
          <w:color w:val="000000"/>
        </w:rPr>
        <w:t>Starejši</w:t>
      </w:r>
    </w:p>
    <w:p w14:paraId="1E62566F" w14:textId="77777777" w:rsidR="0006588D" w:rsidRPr="00C1262E" w:rsidRDefault="000B6F6C" w:rsidP="006038E7">
      <w:pPr>
        <w:rPr>
          <w:color w:val="000000"/>
        </w:rPr>
      </w:pPr>
      <w:r>
        <w:rPr>
          <w:color w:val="000000"/>
        </w:rPr>
        <w:t>Odmerka pomalidomida ni treba prilagajati.</w:t>
      </w:r>
    </w:p>
    <w:p w14:paraId="29DAC0A1" w14:textId="069BB458" w:rsidR="000B6F6C" w:rsidRPr="00C1262E" w:rsidRDefault="000B6F6C" w:rsidP="006038E7">
      <w:pPr>
        <w:rPr>
          <w:color w:val="000000"/>
          <w:lang w:val="en-GB"/>
        </w:rPr>
      </w:pPr>
    </w:p>
    <w:p w14:paraId="481CA486" w14:textId="77777777" w:rsidR="000B6F6C" w:rsidRPr="00C1262E" w:rsidRDefault="000B6F6C" w:rsidP="006038E7">
      <w:pPr>
        <w:keepNext/>
        <w:autoSpaceDE w:val="0"/>
        <w:autoSpaceDN w:val="0"/>
        <w:adjustRightInd w:val="0"/>
        <w:jc w:val="both"/>
        <w:rPr>
          <w:i/>
          <w:color w:val="000000"/>
        </w:rPr>
      </w:pPr>
      <w:r>
        <w:rPr>
          <w:i/>
          <w:color w:val="000000"/>
        </w:rPr>
        <w:t>Pomalidomid v kombinaciji z bortezomibom in deksametazonom</w:t>
      </w:r>
    </w:p>
    <w:p w14:paraId="0DE07FD3" w14:textId="32BE61A3" w:rsidR="000B6F6C" w:rsidRPr="00C1262E" w:rsidRDefault="000B6F6C" w:rsidP="006038E7">
      <w:pPr>
        <w:keepNext/>
        <w:rPr>
          <w:color w:val="000000"/>
        </w:rPr>
      </w:pPr>
      <w:r>
        <w:rPr>
          <w:color w:val="000000"/>
        </w:rPr>
        <w:t>Za bolnike, stare &gt; 75 let, je začetni odmerek deksametazona:</w:t>
      </w:r>
    </w:p>
    <w:p w14:paraId="6ECE8983" w14:textId="0BBCA452" w:rsidR="0006588D" w:rsidRPr="00C1262E" w:rsidRDefault="000B6F6C" w:rsidP="006038E7">
      <w:pPr>
        <w:keepNext/>
        <w:numPr>
          <w:ilvl w:val="0"/>
          <w:numId w:val="18"/>
        </w:numPr>
        <w:tabs>
          <w:tab w:val="clear" w:pos="720"/>
        </w:tabs>
        <w:ind w:left="567" w:hanging="567"/>
        <w:rPr>
          <w:color w:val="000000"/>
        </w:rPr>
      </w:pPr>
      <w:r>
        <w:rPr>
          <w:color w:val="000000"/>
        </w:rPr>
        <w:t>za cikle 1 do 8: 10 mg enkrat na dan na 1., 2., 4., 5., 8., 9., 11. in 12. dan vsakega 21</w:t>
      </w:r>
      <w:r>
        <w:rPr>
          <w:color w:val="000000"/>
        </w:rPr>
        <w:noBreakHyphen/>
        <w:t>dnevnega cikla,</w:t>
      </w:r>
    </w:p>
    <w:p w14:paraId="73CB543C" w14:textId="00069999" w:rsidR="000B6F6C" w:rsidRPr="00C1262E" w:rsidRDefault="000B6F6C" w:rsidP="006038E7">
      <w:pPr>
        <w:numPr>
          <w:ilvl w:val="0"/>
          <w:numId w:val="18"/>
        </w:numPr>
        <w:tabs>
          <w:tab w:val="clear" w:pos="720"/>
        </w:tabs>
        <w:ind w:left="567" w:hanging="567"/>
        <w:rPr>
          <w:color w:val="000000"/>
        </w:rPr>
      </w:pPr>
      <w:r>
        <w:rPr>
          <w:color w:val="000000"/>
        </w:rPr>
        <w:t>za cikel 9 in naprej: 10 mg enkrat na dan na 1., 2., 8. in 9. dan vsakega 21</w:t>
      </w:r>
      <w:r>
        <w:rPr>
          <w:color w:val="000000"/>
        </w:rPr>
        <w:noBreakHyphen/>
        <w:t>dnevnega cikla.</w:t>
      </w:r>
    </w:p>
    <w:p w14:paraId="5A6B68F9" w14:textId="77777777" w:rsidR="000B6F6C" w:rsidRPr="004C521A" w:rsidRDefault="000B6F6C" w:rsidP="006038E7">
      <w:pPr>
        <w:autoSpaceDE w:val="0"/>
        <w:autoSpaceDN w:val="0"/>
        <w:adjustRightInd w:val="0"/>
        <w:jc w:val="both"/>
        <w:rPr>
          <w:i/>
          <w:color w:val="000000"/>
          <w:u w:val="single"/>
          <w:lang w:val="de-DE"/>
        </w:rPr>
      </w:pPr>
    </w:p>
    <w:p w14:paraId="65A6F6F1" w14:textId="77777777" w:rsidR="000B6F6C" w:rsidRPr="00C1262E" w:rsidRDefault="000B6F6C" w:rsidP="006038E7">
      <w:pPr>
        <w:keepNext/>
        <w:rPr>
          <w:rFonts w:eastAsia="SimSun"/>
          <w:i/>
          <w:color w:val="000000"/>
          <w:u w:val="single"/>
        </w:rPr>
      </w:pPr>
      <w:r>
        <w:rPr>
          <w:i/>
          <w:color w:val="000000"/>
        </w:rPr>
        <w:t>Pomalidomid v kombinaciji z deksametazonom</w:t>
      </w:r>
    </w:p>
    <w:p w14:paraId="515C5743" w14:textId="490471E9" w:rsidR="000B6F6C" w:rsidRPr="00C1262E" w:rsidRDefault="000B6F6C" w:rsidP="006038E7">
      <w:pPr>
        <w:keepNext/>
        <w:rPr>
          <w:color w:val="000000"/>
        </w:rPr>
      </w:pPr>
      <w:r>
        <w:rPr>
          <w:color w:val="000000"/>
        </w:rPr>
        <w:t>Za bolnike, stare &gt; 75 let, je začetni odmerek deksametazona:</w:t>
      </w:r>
    </w:p>
    <w:p w14:paraId="5E8C8BC4" w14:textId="77777777" w:rsidR="000B6F6C" w:rsidRPr="00C1262E" w:rsidRDefault="000B6F6C" w:rsidP="006038E7">
      <w:pPr>
        <w:keepNext/>
        <w:numPr>
          <w:ilvl w:val="0"/>
          <w:numId w:val="30"/>
        </w:numPr>
        <w:ind w:left="567" w:hanging="567"/>
        <w:rPr>
          <w:color w:val="000000"/>
          <w:u w:val="single"/>
        </w:rPr>
      </w:pPr>
      <w:r>
        <w:rPr>
          <w:color w:val="000000"/>
        </w:rPr>
        <w:t>20 mg enkrat na 1., 8., 15. in 22. dan vsakega 28</w:t>
      </w:r>
      <w:r>
        <w:rPr>
          <w:color w:val="000000"/>
        </w:rPr>
        <w:noBreakHyphen/>
        <w:t>dnevnega cikla.</w:t>
      </w:r>
    </w:p>
    <w:p w14:paraId="50DAC3A8" w14:textId="77777777" w:rsidR="000B6F6C" w:rsidRPr="004C521A" w:rsidRDefault="000B6F6C" w:rsidP="006038E7">
      <w:pPr>
        <w:rPr>
          <w:color w:val="000000"/>
          <w:u w:val="single"/>
          <w:lang w:val="de-DE"/>
        </w:rPr>
      </w:pPr>
    </w:p>
    <w:p w14:paraId="17464991" w14:textId="77777777" w:rsidR="000B6F6C" w:rsidRPr="00C1262E" w:rsidRDefault="000B6F6C" w:rsidP="006038E7">
      <w:pPr>
        <w:keepNext/>
        <w:rPr>
          <w:i/>
          <w:color w:val="000000"/>
        </w:rPr>
      </w:pPr>
      <w:r>
        <w:rPr>
          <w:i/>
          <w:color w:val="000000"/>
        </w:rPr>
        <w:t>Okvara jeter</w:t>
      </w:r>
    </w:p>
    <w:p w14:paraId="7E80FB3E" w14:textId="1FABA789" w:rsidR="000B6F6C" w:rsidRPr="00C1262E" w:rsidRDefault="000B6F6C" w:rsidP="006038E7">
      <w:r>
        <w:t xml:space="preserve">Bolniki s skupnim bilirubinom v serumu &gt; 1.5 × zgornja meja normalnega območja (ULN </w:t>
      </w:r>
      <w:r>
        <w:noBreakHyphen/>
        <w:t xml:space="preserve"> upper limit of normal range) so bili izključeni iz kliničnih študij. Okvara jeter zmerno vpliva na farmakokinetiko pomalidomida (glejte poglavje 5.2). Pri bolnikih z okvaro jeter, opredeljeno po Child</w:t>
      </w:r>
      <w:r>
        <w:noBreakHyphen/>
        <w:t xml:space="preserve">Pughovih kriterijih, ni potrebna prilagoditev začetnega odmerka pomalidomida. Vendar je treba </w:t>
      </w:r>
      <w:r>
        <w:lastRenderedPageBreak/>
        <w:t>bolnike z okvaro jeter skrbno spremljati glede neželenih učinkov in po potrebi zmanjšati odmerek ali prekiniti uporabo pomalidomida.</w:t>
      </w:r>
    </w:p>
    <w:p w14:paraId="353362E0" w14:textId="77777777" w:rsidR="000B6F6C" w:rsidRPr="004C521A" w:rsidRDefault="000B6F6C" w:rsidP="006038E7">
      <w:pPr>
        <w:rPr>
          <w:i/>
          <w:color w:val="000000"/>
        </w:rPr>
      </w:pPr>
    </w:p>
    <w:p w14:paraId="0F64EDD7" w14:textId="77777777" w:rsidR="000B6F6C" w:rsidRPr="00C1262E" w:rsidRDefault="000B6F6C" w:rsidP="006038E7">
      <w:pPr>
        <w:keepNext/>
        <w:rPr>
          <w:i/>
          <w:color w:val="000000"/>
        </w:rPr>
      </w:pPr>
      <w:r>
        <w:rPr>
          <w:i/>
          <w:color w:val="000000"/>
        </w:rPr>
        <w:t>Okvara ledvic</w:t>
      </w:r>
    </w:p>
    <w:p w14:paraId="2E050901" w14:textId="77777777" w:rsidR="000B6F6C" w:rsidRPr="00C1262E" w:rsidRDefault="000B6F6C" w:rsidP="006038E7">
      <w:pPr>
        <w:autoSpaceDE w:val="0"/>
        <w:autoSpaceDN w:val="0"/>
        <w:adjustRightInd w:val="0"/>
      </w:pPr>
      <w:r>
        <w:rPr>
          <w:color w:val="000000"/>
        </w:rPr>
        <w:t>Pri bolnikih z okvaro ledvic ni potrebno prilagajanje odmerka pomalidomida. Tiste dni, ko imajo bolniki hemodializo, naj svoj odmerek pomalidomida vzamejo po hemodializi.</w:t>
      </w:r>
    </w:p>
    <w:p w14:paraId="1237322C" w14:textId="77777777" w:rsidR="000B6F6C" w:rsidRPr="004C521A" w:rsidRDefault="000B6F6C" w:rsidP="006038E7">
      <w:pPr>
        <w:rPr>
          <w:color w:val="000000"/>
        </w:rPr>
      </w:pPr>
    </w:p>
    <w:p w14:paraId="6A8C8E69" w14:textId="77777777" w:rsidR="000B6F6C" w:rsidRPr="00C1262E" w:rsidRDefault="000B6F6C" w:rsidP="006038E7">
      <w:pPr>
        <w:keepNext/>
        <w:rPr>
          <w:i/>
          <w:color w:val="000000"/>
        </w:rPr>
      </w:pPr>
      <w:r>
        <w:rPr>
          <w:i/>
          <w:color w:val="000000"/>
        </w:rPr>
        <w:t>Pediatrična populacija</w:t>
      </w:r>
    </w:p>
    <w:p w14:paraId="2D40367A" w14:textId="77777777" w:rsidR="000B6F6C" w:rsidRPr="00C1262E" w:rsidRDefault="000B6F6C" w:rsidP="006038E7">
      <w:r>
        <w:t>Pomalidomid ni namenjen za uporabo pri otrocih, starih od 0 do 17 let, za indikacijo diseminiranega plazmocitoma.</w:t>
      </w:r>
    </w:p>
    <w:p w14:paraId="68670307" w14:textId="77777777" w:rsidR="003119C1" w:rsidRPr="004C521A" w:rsidRDefault="003119C1" w:rsidP="006038E7">
      <w:pPr>
        <w:autoSpaceDE w:val="0"/>
        <w:autoSpaceDN w:val="0"/>
        <w:adjustRightInd w:val="0"/>
      </w:pPr>
    </w:p>
    <w:p w14:paraId="7E37C290" w14:textId="5F40DF11" w:rsidR="0006588D" w:rsidRPr="00C1262E" w:rsidRDefault="000B6F6C" w:rsidP="006038E7">
      <w:pPr>
        <w:autoSpaceDE w:val="0"/>
        <w:autoSpaceDN w:val="0"/>
        <w:adjustRightInd w:val="0"/>
        <w:rPr>
          <w:bCs/>
          <w:color w:val="000000"/>
        </w:rPr>
      </w:pPr>
      <w:r>
        <w:rPr>
          <w:color w:val="000000"/>
        </w:rPr>
        <w:t>Izven odobrenih indikacij so pomalidomid preučevali pri otrocih, starih od 4 do 18 let, s ponavljajočimi se ali progresivnimi možganskimi tumorji, vendar rezultati študij niso omogočali zaključka, da koristi takšne uporabe odtehtajo tveganja. Trenutno razpoložljivi podatki so opisani v poglavjih 4.8, 5.1 in 5.2.</w:t>
      </w:r>
    </w:p>
    <w:p w14:paraId="49360A6D" w14:textId="047E5962" w:rsidR="000B6F6C" w:rsidRPr="004C521A" w:rsidRDefault="000B6F6C" w:rsidP="006038E7">
      <w:pPr>
        <w:rPr>
          <w:rFonts w:eastAsia="SimSun"/>
          <w:color w:val="000000"/>
          <w:lang w:eastAsia="zh-CN"/>
        </w:rPr>
      </w:pPr>
    </w:p>
    <w:p w14:paraId="393AD3E9" w14:textId="77777777" w:rsidR="000B6F6C" w:rsidRPr="00C1262E" w:rsidRDefault="000B6F6C" w:rsidP="006038E7">
      <w:pPr>
        <w:keepNext/>
        <w:rPr>
          <w:color w:val="000000"/>
          <w:u w:val="single"/>
        </w:rPr>
      </w:pPr>
      <w:r>
        <w:rPr>
          <w:color w:val="000000"/>
          <w:u w:val="single"/>
        </w:rPr>
        <w:t>Način uporabe</w:t>
      </w:r>
    </w:p>
    <w:p w14:paraId="20E06318" w14:textId="77777777" w:rsidR="000B6F6C" w:rsidRPr="004C521A" w:rsidRDefault="000B6F6C" w:rsidP="006038E7">
      <w:pPr>
        <w:keepNext/>
        <w:rPr>
          <w:color w:val="000000"/>
        </w:rPr>
      </w:pPr>
    </w:p>
    <w:p w14:paraId="5B465434" w14:textId="77777777" w:rsidR="000B6F6C" w:rsidRPr="00C1262E" w:rsidRDefault="000B6F6C" w:rsidP="006038E7">
      <w:pPr>
        <w:rPr>
          <w:color w:val="000000"/>
        </w:rPr>
      </w:pPr>
      <w:r>
        <w:rPr>
          <w:color w:val="000000"/>
        </w:rPr>
        <w:t>Peroralna uporaba.</w:t>
      </w:r>
    </w:p>
    <w:p w14:paraId="46D996EE" w14:textId="77777777" w:rsidR="003119C1" w:rsidRPr="004C521A" w:rsidRDefault="003119C1" w:rsidP="006038E7">
      <w:pPr>
        <w:rPr>
          <w:color w:val="000000"/>
        </w:rPr>
      </w:pPr>
    </w:p>
    <w:p w14:paraId="3419297B" w14:textId="77777777" w:rsidR="000B6F6C" w:rsidRPr="00C1262E" w:rsidRDefault="000B6F6C" w:rsidP="006038E7">
      <w:r>
        <w:t>Zdravilo Imnovid trde kapsule je treba jemati peroralno vsak dan ob istem času. Kapsul ni dovoljeno odpirati, zdrobiti ali žvečiti (glejte poglavje 6.6). Kapsule je treba zaužiti cele, najbolje z vodo, s hrano ali brez nje. Če bolnik en dan pozabi vzeti odmerek pomalidomida, mora naslednji dan vzeti običajni predpisani odmerek. Bolnik ne sme prilagajati odmerka, da bi nadomestil odmerek, zamujen prejšnji dan.</w:t>
      </w:r>
    </w:p>
    <w:p w14:paraId="44591E50" w14:textId="77777777" w:rsidR="000B6F6C" w:rsidRPr="004C521A" w:rsidRDefault="000B6F6C" w:rsidP="006038E7">
      <w:pPr>
        <w:rPr>
          <w:color w:val="000000"/>
        </w:rPr>
      </w:pPr>
    </w:p>
    <w:p w14:paraId="29ECB99B" w14:textId="77777777" w:rsidR="000B6F6C" w:rsidRPr="00C1262E" w:rsidRDefault="000B6F6C" w:rsidP="006038E7">
      <w:pPr>
        <w:rPr>
          <w:color w:val="000000"/>
        </w:rPr>
      </w:pPr>
      <w:r>
        <w:rPr>
          <w:color w:val="000000"/>
        </w:rPr>
        <w:t>Priporočljivo je pritisniti samo na en konec kapsule, da jo odstranite iz pretisnega omota, s čimer boste zmanjšali nevarnost, da bi se kapsula deformirala ali prelomila.</w:t>
      </w:r>
    </w:p>
    <w:p w14:paraId="79994147" w14:textId="77777777" w:rsidR="000B6F6C" w:rsidRPr="004C521A" w:rsidRDefault="000B6F6C" w:rsidP="006038E7">
      <w:pPr>
        <w:rPr>
          <w:color w:val="000000"/>
        </w:rPr>
      </w:pPr>
    </w:p>
    <w:p w14:paraId="076A360F" w14:textId="77777777" w:rsidR="00D94D1E" w:rsidRPr="00C1262E" w:rsidRDefault="00D94D1E" w:rsidP="006038E7">
      <w:pPr>
        <w:pStyle w:val="Heading10"/>
      </w:pPr>
      <w:r>
        <w:t>4.3</w:t>
      </w:r>
      <w:r>
        <w:tab/>
        <w:t>Kontraindikacije</w:t>
      </w:r>
    </w:p>
    <w:p w14:paraId="10A89B45" w14:textId="77777777" w:rsidR="00D94D1E" w:rsidRPr="00C1262E" w:rsidRDefault="00D94D1E" w:rsidP="006038E7">
      <w:pPr>
        <w:keepNext/>
        <w:rPr>
          <w:color w:val="000000"/>
          <w:lang w:val="en-GB"/>
        </w:rPr>
      </w:pPr>
    </w:p>
    <w:p w14:paraId="2F5953ED" w14:textId="77777777" w:rsidR="00D94D1E" w:rsidRPr="00C1262E" w:rsidRDefault="00D94D1E" w:rsidP="006038E7">
      <w:pPr>
        <w:keepNext/>
        <w:numPr>
          <w:ilvl w:val="0"/>
          <w:numId w:val="15"/>
        </w:numPr>
        <w:ind w:left="567" w:hanging="567"/>
        <w:rPr>
          <w:color w:val="000000"/>
        </w:rPr>
      </w:pPr>
      <w:r>
        <w:rPr>
          <w:color w:val="000000"/>
        </w:rPr>
        <w:t>nosečnost,</w:t>
      </w:r>
    </w:p>
    <w:p w14:paraId="10F564DF" w14:textId="77777777" w:rsidR="00D94D1E" w:rsidRPr="00C1262E" w:rsidRDefault="00D94D1E" w:rsidP="006038E7">
      <w:pPr>
        <w:keepNext/>
        <w:numPr>
          <w:ilvl w:val="0"/>
          <w:numId w:val="15"/>
        </w:numPr>
        <w:ind w:left="567" w:hanging="567"/>
        <w:rPr>
          <w:color w:val="000000"/>
        </w:rPr>
      </w:pPr>
      <w:r>
        <w:rPr>
          <w:color w:val="000000"/>
        </w:rPr>
        <w:t>ženske v rodni dobi, če ne izpolnjujejo vseh pogojev programa za preprečevanje nosečnosti (glejte poglavji 4.4 in 4.6),</w:t>
      </w:r>
    </w:p>
    <w:p w14:paraId="312B7436" w14:textId="77777777" w:rsidR="00D94D1E" w:rsidRPr="00C1262E" w:rsidRDefault="00D94D1E" w:rsidP="006038E7">
      <w:pPr>
        <w:numPr>
          <w:ilvl w:val="0"/>
          <w:numId w:val="15"/>
        </w:numPr>
        <w:ind w:left="567" w:hanging="567"/>
        <w:rPr>
          <w:color w:val="000000"/>
        </w:rPr>
      </w:pPr>
      <w:r>
        <w:rPr>
          <w:color w:val="000000"/>
        </w:rPr>
        <w:t>moški bolniki, ki niso sposobni slediti zahtevanim kontracepcijskim ukrepom ali ravnati v skladu z njimi (glejte poglavje 4.4),</w:t>
      </w:r>
    </w:p>
    <w:p w14:paraId="6B16141B" w14:textId="77777777" w:rsidR="00D94D1E" w:rsidRPr="00C1262E" w:rsidRDefault="00D94D1E" w:rsidP="006038E7">
      <w:pPr>
        <w:numPr>
          <w:ilvl w:val="0"/>
          <w:numId w:val="15"/>
        </w:numPr>
        <w:ind w:left="567" w:hanging="567"/>
        <w:rPr>
          <w:color w:val="000000"/>
        </w:rPr>
      </w:pPr>
      <w:r>
        <w:rPr>
          <w:color w:val="000000"/>
        </w:rPr>
        <w:t>preobčutljivost na učinkovino ali katero koli pomožno snov, navedeno v poglavju 6.1.</w:t>
      </w:r>
    </w:p>
    <w:p w14:paraId="490E3D81" w14:textId="77777777" w:rsidR="00432A98" w:rsidRPr="004C521A" w:rsidRDefault="00432A98" w:rsidP="006038E7">
      <w:pPr>
        <w:rPr>
          <w:color w:val="000000"/>
        </w:rPr>
      </w:pPr>
    </w:p>
    <w:p w14:paraId="425A54B5" w14:textId="77777777" w:rsidR="00D94D1E" w:rsidRPr="00C1262E" w:rsidRDefault="00D94D1E" w:rsidP="006038E7">
      <w:pPr>
        <w:pStyle w:val="Heading10"/>
      </w:pPr>
      <w:r>
        <w:t>4.4</w:t>
      </w:r>
      <w:r>
        <w:tab/>
        <w:t>Posebna opozorila in previdnostni ukrepi</w:t>
      </w:r>
    </w:p>
    <w:p w14:paraId="1E706B3D" w14:textId="77777777" w:rsidR="00D94D1E" w:rsidRPr="004C521A" w:rsidRDefault="00D94D1E" w:rsidP="006038E7">
      <w:pPr>
        <w:keepNext/>
        <w:ind w:left="567" w:hanging="567"/>
        <w:rPr>
          <w:b/>
          <w:color w:val="000000"/>
        </w:rPr>
      </w:pPr>
    </w:p>
    <w:p w14:paraId="59CEC193" w14:textId="77777777" w:rsidR="000E75D8" w:rsidRPr="00C1262E" w:rsidRDefault="00D94D1E" w:rsidP="006038E7">
      <w:pPr>
        <w:keepNext/>
        <w:rPr>
          <w:color w:val="000000"/>
          <w:u w:val="single"/>
        </w:rPr>
      </w:pPr>
      <w:r>
        <w:rPr>
          <w:color w:val="000000"/>
          <w:u w:val="single"/>
        </w:rPr>
        <w:t>Teratogenost</w:t>
      </w:r>
    </w:p>
    <w:p w14:paraId="6BE50A01" w14:textId="77777777" w:rsidR="00D94D1E" w:rsidRPr="004C521A" w:rsidRDefault="00D94D1E" w:rsidP="006038E7">
      <w:pPr>
        <w:keepNext/>
        <w:rPr>
          <w:color w:val="000000"/>
          <w:u w:val="single"/>
        </w:rPr>
      </w:pPr>
    </w:p>
    <w:p w14:paraId="4CBDADE4" w14:textId="77777777" w:rsidR="00D94D1E" w:rsidRPr="00C1262E" w:rsidRDefault="00D94D1E" w:rsidP="006038E7">
      <w:pPr>
        <w:rPr>
          <w:rFonts w:eastAsia="SimSun"/>
          <w:color w:val="000000"/>
        </w:rPr>
      </w:pPr>
      <w:r>
        <w:rPr>
          <w:color w:val="000000"/>
        </w:rPr>
        <w:t>Pomalidomida se ne sme jemati med nosečnostjo, ker se pričakuje teratogeni učinek. Pomalidomid je strukturno soroden talidomidu. Talidomid je za človeka znana teratogena učinkovina, ki povzroča hude, življenje ogrožajoče okvare ploda. Pomalidomid je teratogen pri podganah in kuncih, če se daje v obdobju glavne organogeneze (glejte poglavje 5.3).</w:t>
      </w:r>
    </w:p>
    <w:p w14:paraId="3C3016D5" w14:textId="77777777" w:rsidR="0006588D" w:rsidRPr="004C521A" w:rsidRDefault="0006588D" w:rsidP="006038E7">
      <w:pPr>
        <w:rPr>
          <w:strike/>
          <w:color w:val="000000"/>
        </w:rPr>
      </w:pPr>
    </w:p>
    <w:p w14:paraId="5330B284" w14:textId="77777777" w:rsidR="00D94D1E" w:rsidRPr="00C1262E" w:rsidRDefault="00D94D1E" w:rsidP="006038E7">
      <w:pPr>
        <w:rPr>
          <w:color w:val="000000"/>
        </w:rPr>
      </w:pPr>
      <w:r>
        <w:rPr>
          <w:color w:val="000000"/>
        </w:rPr>
        <w:t>Pogoji programa za preprečevanje nosečnosti morajo biti izpolnjeni za vse bolnice, razen če obstajajo zanesljivi dokazi, da bolnica ne more zanositi.</w:t>
      </w:r>
    </w:p>
    <w:p w14:paraId="0E3D5024" w14:textId="77777777" w:rsidR="00D94D1E" w:rsidRPr="004C521A" w:rsidRDefault="00D94D1E" w:rsidP="006038E7">
      <w:pPr>
        <w:rPr>
          <w:color w:val="000000"/>
          <w:u w:val="single"/>
        </w:rPr>
      </w:pPr>
    </w:p>
    <w:p w14:paraId="613834EA" w14:textId="77777777" w:rsidR="00D94D1E" w:rsidRPr="00C1262E" w:rsidRDefault="00D94D1E" w:rsidP="006038E7">
      <w:pPr>
        <w:keepNext/>
        <w:rPr>
          <w:color w:val="000000"/>
          <w:u w:val="single"/>
        </w:rPr>
      </w:pPr>
      <w:r>
        <w:rPr>
          <w:color w:val="000000"/>
          <w:u w:val="single"/>
        </w:rPr>
        <w:t>Merila za ženske, ki niso v rodni dobi</w:t>
      </w:r>
    </w:p>
    <w:p w14:paraId="4452EBEB" w14:textId="77777777" w:rsidR="000E75D8" w:rsidRPr="004C521A" w:rsidRDefault="000E75D8" w:rsidP="006038E7">
      <w:pPr>
        <w:keepNext/>
        <w:rPr>
          <w:color w:val="000000"/>
          <w:u w:val="single"/>
        </w:rPr>
      </w:pPr>
    </w:p>
    <w:p w14:paraId="3C317A53" w14:textId="77777777" w:rsidR="00D94D1E" w:rsidRPr="00C1262E" w:rsidRDefault="00D94D1E" w:rsidP="006038E7">
      <w:pPr>
        <w:keepNext/>
        <w:rPr>
          <w:color w:val="000000"/>
        </w:rPr>
      </w:pPr>
      <w:r>
        <w:rPr>
          <w:color w:val="000000"/>
        </w:rPr>
        <w:t>Za bolnico ali partnerico moškega bolnika velja, da ne more zanositi, če izpolnjuje vsaj eno od naslednjih meril:</w:t>
      </w:r>
    </w:p>
    <w:p w14:paraId="512EA7D4" w14:textId="1946422C" w:rsidR="00D94D1E" w:rsidRPr="00C1262E" w:rsidRDefault="00D94D1E" w:rsidP="006038E7">
      <w:pPr>
        <w:numPr>
          <w:ilvl w:val="0"/>
          <w:numId w:val="15"/>
        </w:numPr>
        <w:ind w:left="567" w:hanging="567"/>
        <w:rPr>
          <w:color w:val="000000"/>
        </w:rPr>
      </w:pPr>
      <w:r>
        <w:rPr>
          <w:color w:val="000000"/>
        </w:rPr>
        <w:t>starost ≥ 50 let in naravna amenoreja ≥ 1 leto (amenoreja po zdravljenju raka ali med dojenjem ne izključuje zmožnosti zanositve),</w:t>
      </w:r>
    </w:p>
    <w:p w14:paraId="05E95C84" w14:textId="77777777" w:rsidR="00D94D1E" w:rsidRPr="00C1262E" w:rsidRDefault="00D94D1E" w:rsidP="006038E7">
      <w:pPr>
        <w:numPr>
          <w:ilvl w:val="0"/>
          <w:numId w:val="15"/>
        </w:numPr>
        <w:ind w:left="567" w:hanging="567"/>
        <w:rPr>
          <w:color w:val="000000"/>
        </w:rPr>
      </w:pPr>
      <w:r>
        <w:rPr>
          <w:color w:val="000000"/>
        </w:rPr>
        <w:t>prezgodnja odpoved jajčnikov, ki jo potrdi specialist ginekolog,</w:t>
      </w:r>
    </w:p>
    <w:p w14:paraId="648EE807" w14:textId="77777777" w:rsidR="00D94D1E" w:rsidRPr="00C1262E" w:rsidRDefault="00D94D1E" w:rsidP="006038E7">
      <w:pPr>
        <w:keepNext/>
        <w:numPr>
          <w:ilvl w:val="0"/>
          <w:numId w:val="15"/>
        </w:numPr>
        <w:ind w:left="567" w:hanging="567"/>
        <w:rPr>
          <w:color w:val="000000"/>
        </w:rPr>
      </w:pPr>
      <w:r>
        <w:rPr>
          <w:color w:val="000000"/>
        </w:rPr>
        <w:lastRenderedPageBreak/>
        <w:t>predhodna bilateralna salpingo</w:t>
      </w:r>
      <w:r>
        <w:rPr>
          <w:color w:val="000000"/>
        </w:rPr>
        <w:noBreakHyphen/>
        <w:t>ooforektomija ali histerektomija,</w:t>
      </w:r>
    </w:p>
    <w:p w14:paraId="59683799" w14:textId="77777777" w:rsidR="00D94D1E" w:rsidRPr="00C1262E" w:rsidRDefault="00D94D1E" w:rsidP="006038E7">
      <w:pPr>
        <w:numPr>
          <w:ilvl w:val="0"/>
          <w:numId w:val="16"/>
        </w:numPr>
        <w:ind w:left="567" w:hanging="567"/>
        <w:rPr>
          <w:color w:val="000000"/>
        </w:rPr>
      </w:pPr>
      <w:r>
        <w:rPr>
          <w:color w:val="000000"/>
        </w:rPr>
        <w:t>genotip XY, Turnerjev sindrom, agenezija maternice.</w:t>
      </w:r>
    </w:p>
    <w:p w14:paraId="0E29C75F" w14:textId="77777777" w:rsidR="00D94D1E" w:rsidRPr="00C1262E" w:rsidRDefault="00D94D1E" w:rsidP="00350627">
      <w:pPr>
        <w:rPr>
          <w:lang w:val="en-GB"/>
        </w:rPr>
      </w:pPr>
    </w:p>
    <w:p w14:paraId="73D2325E" w14:textId="77777777" w:rsidR="00D94D1E" w:rsidRPr="00C1262E" w:rsidRDefault="00D94D1E" w:rsidP="006038E7">
      <w:pPr>
        <w:keepNext/>
        <w:rPr>
          <w:color w:val="000000"/>
          <w:u w:val="single"/>
        </w:rPr>
      </w:pPr>
      <w:r>
        <w:rPr>
          <w:color w:val="000000"/>
          <w:u w:val="single"/>
        </w:rPr>
        <w:t>Svetovanje</w:t>
      </w:r>
    </w:p>
    <w:p w14:paraId="61E33C74" w14:textId="77777777" w:rsidR="000E75D8" w:rsidRPr="00C1262E" w:rsidRDefault="000E75D8" w:rsidP="006038E7">
      <w:pPr>
        <w:keepNext/>
        <w:rPr>
          <w:color w:val="000000"/>
          <w:u w:val="single"/>
          <w:lang w:val="en-GB"/>
        </w:rPr>
      </w:pPr>
    </w:p>
    <w:p w14:paraId="6593152A" w14:textId="77777777" w:rsidR="00D94D1E" w:rsidRPr="00C1262E" w:rsidRDefault="00D94D1E" w:rsidP="006038E7">
      <w:pPr>
        <w:keepNext/>
        <w:rPr>
          <w:color w:val="000000"/>
        </w:rPr>
      </w:pPr>
      <w:r>
        <w:rPr>
          <w:color w:val="000000"/>
        </w:rPr>
        <w:t>Za ženske v rodni dobi je pomalidomid kontraindiciran, razen če so izpolnjeni vsi navedeni pogoji:</w:t>
      </w:r>
    </w:p>
    <w:p w14:paraId="569FE318" w14:textId="77777777" w:rsidR="00D94D1E" w:rsidRPr="00C1262E" w:rsidRDefault="00D94D1E" w:rsidP="006038E7">
      <w:pPr>
        <w:numPr>
          <w:ilvl w:val="0"/>
          <w:numId w:val="16"/>
        </w:numPr>
        <w:ind w:left="567" w:hanging="567"/>
        <w:rPr>
          <w:color w:val="000000"/>
        </w:rPr>
      </w:pPr>
      <w:r>
        <w:rPr>
          <w:color w:val="000000"/>
        </w:rPr>
        <w:t>razume pričakovano tveganje za teratogene učinke pri nerojenem otroku,</w:t>
      </w:r>
    </w:p>
    <w:p w14:paraId="4ED7ECB4" w14:textId="45C17389" w:rsidR="00D94D1E" w:rsidRPr="00C1262E" w:rsidRDefault="00D94D1E" w:rsidP="006038E7">
      <w:pPr>
        <w:numPr>
          <w:ilvl w:val="0"/>
          <w:numId w:val="16"/>
        </w:numPr>
        <w:autoSpaceDE w:val="0"/>
        <w:autoSpaceDN w:val="0"/>
        <w:adjustRightInd w:val="0"/>
        <w:ind w:left="567" w:hanging="567"/>
        <w:rPr>
          <w:color w:val="000000"/>
        </w:rPr>
      </w:pPr>
      <w:r>
        <w:rPr>
          <w:color w:val="000000"/>
        </w:rPr>
        <w:t>razume potrebo po zanesljivi kontracepciji, brez prekinitve, vsaj 4 tedne pred začetkom zdravljenja, ves čas zdravljenja in vsaj 4 tedne po koncu zdravljenja,</w:t>
      </w:r>
    </w:p>
    <w:p w14:paraId="4CA09F30"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tudi če ima ženska v rodni dobi amenorejo, mora upoštevati vsa navodila za zanesljivo kontracepcijo,</w:t>
      </w:r>
    </w:p>
    <w:p w14:paraId="4907E08F"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mora biti zmožna upoštevati zanesljive kontracepcijske ukrepe,</w:t>
      </w:r>
    </w:p>
    <w:p w14:paraId="4E3EABE9"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mora biti obveščena ter razumeti možne posledice nosečnosti in potrebo po takojšnjem posvetu, če obstaja tveganje za zanositev,</w:t>
      </w:r>
    </w:p>
    <w:p w14:paraId="5555DAF1"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mora razumeti potrebo, da prične z zdravljenjem, brž ko je izdan pomalidomid po negativnem testu nosečnosti,</w:t>
      </w:r>
    </w:p>
    <w:p w14:paraId="59BD2C76" w14:textId="77777777" w:rsidR="00D94D1E" w:rsidRPr="00C1262E" w:rsidRDefault="00D94D1E" w:rsidP="006038E7">
      <w:pPr>
        <w:keepNext/>
        <w:numPr>
          <w:ilvl w:val="0"/>
          <w:numId w:val="16"/>
        </w:numPr>
        <w:autoSpaceDE w:val="0"/>
        <w:autoSpaceDN w:val="0"/>
        <w:adjustRightInd w:val="0"/>
        <w:ind w:left="567" w:hanging="567"/>
        <w:rPr>
          <w:color w:val="000000"/>
        </w:rPr>
      </w:pPr>
      <w:r>
        <w:rPr>
          <w:color w:val="000000"/>
        </w:rPr>
        <w:t>mora razumeti potrebo in biti pripravljena opraviti teste nosečnosti vsaj vsake 4 tedne, razen v primeru potrjene sterilizacije jajcevodov,</w:t>
      </w:r>
    </w:p>
    <w:p w14:paraId="495F8DB3"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mora potrditi, da razume tveganja in nujne previdnostne ukrepe, povezane z uporabo pomalidomida.</w:t>
      </w:r>
    </w:p>
    <w:p w14:paraId="71CBD5E7" w14:textId="77777777" w:rsidR="00D94D1E" w:rsidRPr="004C521A" w:rsidRDefault="00D94D1E" w:rsidP="006038E7">
      <w:pPr>
        <w:autoSpaceDE w:val="0"/>
        <w:autoSpaceDN w:val="0"/>
        <w:adjustRightInd w:val="0"/>
        <w:rPr>
          <w:color w:val="000000"/>
        </w:rPr>
      </w:pPr>
    </w:p>
    <w:p w14:paraId="33DA02DE" w14:textId="77777777" w:rsidR="00D94D1E" w:rsidRPr="00C1262E" w:rsidRDefault="00D94D1E" w:rsidP="006038E7">
      <w:pPr>
        <w:keepNext/>
        <w:autoSpaceDE w:val="0"/>
        <w:autoSpaceDN w:val="0"/>
        <w:adjustRightInd w:val="0"/>
        <w:rPr>
          <w:color w:val="000000"/>
        </w:rPr>
      </w:pPr>
      <w:r>
        <w:rPr>
          <w:color w:val="000000"/>
        </w:rPr>
        <w:t>Zdravnik, ki predpiše zdravilo, mora pri ženskah v rodni dobi zagotoviti, da:</w:t>
      </w:r>
    </w:p>
    <w:p w14:paraId="4DACD38B"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t>bolnica upošteva vse pogoje programa za preprečevanje nosečnosti, vključno s potrditvijo, da jih ustrezno razume,</w:t>
      </w:r>
    </w:p>
    <w:p w14:paraId="7A3C4D9D"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t>bolnica potrdi navedene pogoje.</w:t>
      </w:r>
    </w:p>
    <w:p w14:paraId="767A833B" w14:textId="77777777" w:rsidR="00D94D1E" w:rsidRPr="00C1262E" w:rsidRDefault="00D94D1E" w:rsidP="006038E7">
      <w:pPr>
        <w:autoSpaceDE w:val="0"/>
        <w:autoSpaceDN w:val="0"/>
        <w:adjustRightInd w:val="0"/>
        <w:rPr>
          <w:color w:val="000000"/>
          <w:lang w:val="en-GB"/>
        </w:rPr>
      </w:pPr>
    </w:p>
    <w:p w14:paraId="550970BC" w14:textId="77777777" w:rsidR="00D94D1E" w:rsidRPr="00C1262E" w:rsidRDefault="00D94D1E" w:rsidP="006038E7">
      <w:pPr>
        <w:keepNext/>
        <w:autoSpaceDE w:val="0"/>
        <w:autoSpaceDN w:val="0"/>
        <w:adjustRightInd w:val="0"/>
        <w:rPr>
          <w:color w:val="000000"/>
        </w:rPr>
      </w:pPr>
      <w:r>
        <w:rPr>
          <w:color w:val="000000"/>
        </w:rPr>
        <w:t>Za moške bolnike, ki jemljejo pomalidomid, so farmakokinetični podatki pokazali, da je pomalidomid med zdravljenjem prisoten v človeški spermi. Kot varnostni ukrep in z upoštevanjem posebnih populacij s potencialno podaljšanim časom izločanja, kot je okvara jeter, morajo vsi moški bolniki, ki jemljejo pomalidomid, izpolnjevati naslednje pogoje:</w:t>
      </w:r>
    </w:p>
    <w:p w14:paraId="6636B157"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mora razumeti pričakovano tveganje za teratogene učinke, če spolno občuje z nosečnico ali žensko v rodni dobi;</w:t>
      </w:r>
    </w:p>
    <w:p w14:paraId="5B3E36AA" w14:textId="77777777" w:rsidR="00D94D1E" w:rsidRPr="00C1262E" w:rsidRDefault="00D94D1E" w:rsidP="004E0A01">
      <w:pPr>
        <w:keepNext/>
        <w:numPr>
          <w:ilvl w:val="0"/>
          <w:numId w:val="16"/>
        </w:numPr>
        <w:autoSpaceDE w:val="0"/>
        <w:autoSpaceDN w:val="0"/>
        <w:adjustRightInd w:val="0"/>
        <w:ind w:left="567" w:hanging="567"/>
        <w:rPr>
          <w:color w:val="000000"/>
        </w:rPr>
      </w:pPr>
      <w:r>
        <w:rPr>
          <w:color w:val="000000"/>
        </w:rPr>
        <w:t>mora razumeti potrebo po uporabi kondoma, če spolno občuje z nosečnico ali žensko v rodni dobi, ki ne uporablja zanesljive metode kontracepcije, ves čas zdravljenja, ob prekinitvi odmerjanja in še 7 dni po prekinitvi odmerjanja in/ali prenehanju zdravljenja. To vključuje tudi moške, ki so imeli vazektomijo, ki morajo uporabljati kondom, če spolno občujejo z nosečnico ali žensko v rodni dobi, ker lahko semenska tekočina v odsotnosti semenčic še vedno vsebuje pomalidomid;</w:t>
      </w:r>
    </w:p>
    <w:p w14:paraId="7CC3EC59" w14:textId="77777777" w:rsidR="00D94D1E" w:rsidRPr="00C1262E" w:rsidRDefault="00D94D1E" w:rsidP="006038E7">
      <w:pPr>
        <w:numPr>
          <w:ilvl w:val="0"/>
          <w:numId w:val="16"/>
        </w:numPr>
        <w:autoSpaceDE w:val="0"/>
        <w:autoSpaceDN w:val="0"/>
        <w:adjustRightInd w:val="0"/>
        <w:ind w:left="567" w:hanging="567"/>
        <w:rPr>
          <w:color w:val="000000"/>
        </w:rPr>
      </w:pPr>
      <w:r>
        <w:rPr>
          <w:color w:val="000000"/>
        </w:rPr>
        <w:t>mora razumeti, da mora takoj obvestiti lečečega zdravnika, če njegova partnerica zanosi v času, ko on jemlje pomalidomid ali 7 dni po prenehanju jemanja pomalidomida, in da je priporočljivo, da partnerico takoj napoti k zdravniku specialistu za teratologijo ali zdravniku z izkušnjami v teratologiji, da oceni stanje in bolnici ustrezno svetuje.</w:t>
      </w:r>
    </w:p>
    <w:p w14:paraId="034F1550" w14:textId="77777777" w:rsidR="00D94D1E" w:rsidRPr="004C521A" w:rsidRDefault="00D94D1E" w:rsidP="006038E7">
      <w:pPr>
        <w:autoSpaceDE w:val="0"/>
        <w:autoSpaceDN w:val="0"/>
        <w:adjustRightInd w:val="0"/>
        <w:rPr>
          <w:color w:val="000000"/>
        </w:rPr>
      </w:pPr>
    </w:p>
    <w:p w14:paraId="0BF13EA9" w14:textId="77777777" w:rsidR="00D94D1E" w:rsidRPr="00C1262E" w:rsidRDefault="00D94D1E" w:rsidP="006038E7">
      <w:pPr>
        <w:keepNext/>
        <w:rPr>
          <w:color w:val="000000"/>
          <w:u w:val="single"/>
        </w:rPr>
      </w:pPr>
      <w:r>
        <w:rPr>
          <w:color w:val="000000"/>
          <w:u w:val="single"/>
        </w:rPr>
        <w:t>Kontracepcija</w:t>
      </w:r>
    </w:p>
    <w:p w14:paraId="40FD8D66" w14:textId="77777777" w:rsidR="000E75D8" w:rsidRPr="004C521A" w:rsidRDefault="000E75D8" w:rsidP="006038E7">
      <w:pPr>
        <w:keepNext/>
        <w:rPr>
          <w:color w:val="000000"/>
          <w:u w:val="single"/>
        </w:rPr>
      </w:pPr>
    </w:p>
    <w:p w14:paraId="5A264EC5" w14:textId="77777777" w:rsidR="00D94D1E" w:rsidRPr="00C1262E" w:rsidRDefault="00D94D1E" w:rsidP="006038E7">
      <w:pPr>
        <w:autoSpaceDE w:val="0"/>
        <w:autoSpaceDN w:val="0"/>
        <w:adjustRightInd w:val="0"/>
        <w:rPr>
          <w:color w:val="000000"/>
        </w:rPr>
      </w:pPr>
      <w:r>
        <w:rPr>
          <w:color w:val="000000"/>
        </w:rPr>
        <w:t>Ženske v rodni dobi morajo vsaj 4 tedne pred začetkom zdravljenja, med zdravljenjem in vsaj 4 tedne po zdravljenju s pomalidomidom in celo med morebitnimi prekinitvami odmerjanja uporabljati vsaj eno zanesljivo kontracepcijsko metodo, razen če se zavežejo popolni in neprekinjeni abstinenci, ki se potrjuje vsak mesec. Če bolnica ne uporablja zanesljive kontracepcije, jo je treba napotiti k ustrezno usposobljenemu zdravniku, ki ji bo svetoval, za katero kontracepcijsko metodo naj se odloči, da jo lahko začne uporabljati.</w:t>
      </w:r>
    </w:p>
    <w:p w14:paraId="0AA8CC7D" w14:textId="77777777" w:rsidR="00D94D1E" w:rsidRPr="004C521A" w:rsidRDefault="00D94D1E" w:rsidP="006038E7">
      <w:pPr>
        <w:autoSpaceDE w:val="0"/>
        <w:autoSpaceDN w:val="0"/>
        <w:adjustRightInd w:val="0"/>
        <w:rPr>
          <w:color w:val="000000"/>
        </w:rPr>
      </w:pPr>
    </w:p>
    <w:p w14:paraId="08B980A0" w14:textId="77777777" w:rsidR="00D94D1E" w:rsidRPr="00C1262E" w:rsidRDefault="00D94D1E" w:rsidP="006038E7">
      <w:pPr>
        <w:keepNext/>
        <w:autoSpaceDE w:val="0"/>
        <w:autoSpaceDN w:val="0"/>
        <w:adjustRightInd w:val="0"/>
        <w:rPr>
          <w:color w:val="000000"/>
        </w:rPr>
      </w:pPr>
      <w:r>
        <w:rPr>
          <w:color w:val="000000"/>
        </w:rPr>
        <w:t>Primeri ustreznih kontracepcijskih metod so:</w:t>
      </w:r>
    </w:p>
    <w:p w14:paraId="4F8829DB"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t>vsadek,</w:t>
      </w:r>
    </w:p>
    <w:p w14:paraId="35BA8516"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t>intrauterini sistem, ki sprošča levonorgestrel,</w:t>
      </w:r>
    </w:p>
    <w:p w14:paraId="4F905E41"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t>depo medroksiprogesteronacetata,</w:t>
      </w:r>
    </w:p>
    <w:p w14:paraId="707CC578"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lastRenderedPageBreak/>
        <w:t>sterilizacija jajcevodov,</w:t>
      </w:r>
    </w:p>
    <w:p w14:paraId="7DB06EF9" w14:textId="77777777" w:rsidR="00D94D1E" w:rsidRPr="00C1262E" w:rsidRDefault="00D94D1E" w:rsidP="006038E7">
      <w:pPr>
        <w:keepNext/>
        <w:numPr>
          <w:ilvl w:val="0"/>
          <w:numId w:val="17"/>
        </w:numPr>
        <w:autoSpaceDE w:val="0"/>
        <w:autoSpaceDN w:val="0"/>
        <w:adjustRightInd w:val="0"/>
        <w:ind w:left="567" w:hanging="567"/>
        <w:rPr>
          <w:color w:val="000000"/>
        </w:rPr>
      </w:pPr>
      <w:r>
        <w:rPr>
          <w:color w:val="000000"/>
        </w:rPr>
        <w:t>spolni odnosi samo z moškim partnerjem, ki so mu opravili vazektomijo; vazektomijo je treba potrditi z dvema negativnima preiskavama sperme,</w:t>
      </w:r>
    </w:p>
    <w:p w14:paraId="749E3353" w14:textId="77777777" w:rsidR="00D94D1E" w:rsidRPr="00C1262E" w:rsidRDefault="00D94D1E" w:rsidP="006038E7">
      <w:pPr>
        <w:numPr>
          <w:ilvl w:val="0"/>
          <w:numId w:val="17"/>
        </w:numPr>
        <w:autoSpaceDE w:val="0"/>
        <w:autoSpaceDN w:val="0"/>
        <w:adjustRightInd w:val="0"/>
        <w:ind w:left="567" w:hanging="567"/>
        <w:rPr>
          <w:color w:val="000000"/>
        </w:rPr>
      </w:pPr>
      <w:r>
        <w:rPr>
          <w:color w:val="000000"/>
        </w:rPr>
        <w:t>tablete za zaviranje ovulacije le s progesteronom (t. j. dezogestrel).</w:t>
      </w:r>
    </w:p>
    <w:p w14:paraId="7423F481" w14:textId="77777777" w:rsidR="00D94D1E" w:rsidRPr="00C1262E" w:rsidRDefault="00D94D1E" w:rsidP="006038E7">
      <w:pPr>
        <w:autoSpaceDE w:val="0"/>
        <w:autoSpaceDN w:val="0"/>
        <w:adjustRightInd w:val="0"/>
        <w:rPr>
          <w:color w:val="000000"/>
          <w:lang w:val="en-GB"/>
        </w:rPr>
      </w:pPr>
    </w:p>
    <w:p w14:paraId="2267F4B9" w14:textId="77777777" w:rsidR="00D94D1E" w:rsidRPr="00C1262E" w:rsidRDefault="00D94D1E" w:rsidP="006038E7">
      <w:pPr>
        <w:autoSpaceDE w:val="0"/>
        <w:autoSpaceDN w:val="0"/>
        <w:adjustRightInd w:val="0"/>
        <w:rPr>
          <w:color w:val="000000"/>
        </w:rPr>
      </w:pPr>
      <w:r>
        <w:rPr>
          <w:color w:val="000000"/>
        </w:rPr>
        <w:t>Zaradi povečanega tveganja za vensko trombembolijo pri bolnicah z diseminiranim plazmocitomom, ki jemljejo pomalidomid in deksametazon, uporaba kombiniranih peroralnih kontracepcijskih tablet ni priporočena (glejte tudi poglavje 4.5). Če bolnica trenutno uporablja kombinirano peroralno kontracepcijo, mora preiti na eno od zgoraj navedenih zanesljivih metod. Tveganje za vensko trombembolijo se nadaljuje 4−6 tednov po prenehanju jemanja kombinirane peroralne kontracepcije. Pri sočasnem zdravljenju z deksametazonom se lahko zanesljivost kontracepcijskih steroidov zmanjša (glejte poglavje 4.5).</w:t>
      </w:r>
    </w:p>
    <w:p w14:paraId="09241A6D" w14:textId="77777777" w:rsidR="009B3570" w:rsidRPr="004C521A" w:rsidRDefault="009B3570" w:rsidP="006038E7">
      <w:pPr>
        <w:autoSpaceDE w:val="0"/>
        <w:autoSpaceDN w:val="0"/>
        <w:adjustRightInd w:val="0"/>
        <w:rPr>
          <w:color w:val="000000"/>
        </w:rPr>
      </w:pPr>
    </w:p>
    <w:p w14:paraId="49168A6F" w14:textId="77777777" w:rsidR="00D94D1E" w:rsidRPr="00C1262E" w:rsidRDefault="00D94D1E" w:rsidP="006038E7">
      <w:pPr>
        <w:autoSpaceDE w:val="0"/>
        <w:autoSpaceDN w:val="0"/>
        <w:adjustRightInd w:val="0"/>
        <w:rPr>
          <w:color w:val="000000"/>
        </w:rPr>
      </w:pPr>
      <w:r>
        <w:rPr>
          <w:color w:val="000000"/>
        </w:rPr>
        <w:t>Vsadki in intrauterini sistemi, ki sproščajo levonorgestrel, so povezani s povečanim tveganjem za okužbe v času vstavitve in neredne vaginalne krvavitve. Pretehtati je treba možnost uporabe profilaktičnih antibiotikov, zlasti pri bolnicah z nevtropenijo.</w:t>
      </w:r>
    </w:p>
    <w:p w14:paraId="00C99F11" w14:textId="77777777" w:rsidR="009B3570" w:rsidRPr="004C521A" w:rsidRDefault="009B3570" w:rsidP="006038E7">
      <w:pPr>
        <w:autoSpaceDE w:val="0"/>
        <w:autoSpaceDN w:val="0"/>
        <w:adjustRightInd w:val="0"/>
        <w:rPr>
          <w:color w:val="000000"/>
        </w:rPr>
      </w:pPr>
    </w:p>
    <w:p w14:paraId="51E80161" w14:textId="77777777" w:rsidR="00D94D1E" w:rsidRPr="00C1262E" w:rsidRDefault="00D94D1E" w:rsidP="006038E7">
      <w:pPr>
        <w:autoSpaceDE w:val="0"/>
        <w:autoSpaceDN w:val="0"/>
        <w:adjustRightInd w:val="0"/>
        <w:rPr>
          <w:color w:val="000000"/>
        </w:rPr>
      </w:pPr>
      <w:r>
        <w:rPr>
          <w:color w:val="000000"/>
        </w:rPr>
        <w:t>Vstavljanje intrauterinih vložkov, ki sproščajo baker, ni priporočljivo zaradi možnega tveganja za nastanek okužb ob času vstavitve in med menstrualno krvavitvijo, kar lahko ogrozi bolnice z resno nevtropenijo ali resno trombocitopenijo.</w:t>
      </w:r>
    </w:p>
    <w:p w14:paraId="4C89B48A" w14:textId="77777777" w:rsidR="00D94D1E" w:rsidRPr="004C521A" w:rsidRDefault="00D94D1E" w:rsidP="006038E7">
      <w:pPr>
        <w:autoSpaceDE w:val="0"/>
        <w:autoSpaceDN w:val="0"/>
        <w:adjustRightInd w:val="0"/>
        <w:rPr>
          <w:color w:val="000000"/>
        </w:rPr>
      </w:pPr>
    </w:p>
    <w:p w14:paraId="59DFF051" w14:textId="77777777" w:rsidR="00D94D1E" w:rsidRPr="00C1262E" w:rsidRDefault="00D94D1E" w:rsidP="006038E7">
      <w:pPr>
        <w:keepNext/>
        <w:autoSpaceDE w:val="0"/>
        <w:autoSpaceDN w:val="0"/>
        <w:adjustRightInd w:val="0"/>
        <w:rPr>
          <w:color w:val="000000"/>
          <w:u w:val="single"/>
        </w:rPr>
      </w:pPr>
      <w:r>
        <w:rPr>
          <w:color w:val="000000"/>
          <w:u w:val="single"/>
        </w:rPr>
        <w:t>Test nosečnosti</w:t>
      </w:r>
    </w:p>
    <w:p w14:paraId="7F1339A0" w14:textId="77777777" w:rsidR="000E75D8" w:rsidRPr="004C521A" w:rsidRDefault="000E75D8" w:rsidP="006038E7">
      <w:pPr>
        <w:keepNext/>
        <w:autoSpaceDE w:val="0"/>
        <w:autoSpaceDN w:val="0"/>
        <w:adjustRightInd w:val="0"/>
        <w:rPr>
          <w:color w:val="000000"/>
          <w:u w:val="single"/>
        </w:rPr>
      </w:pPr>
    </w:p>
    <w:p w14:paraId="1F96A60A" w14:textId="77777777" w:rsidR="00D94D1E" w:rsidRPr="00C1262E" w:rsidRDefault="00D94D1E" w:rsidP="006038E7">
      <w:pPr>
        <w:autoSpaceDE w:val="0"/>
        <w:autoSpaceDN w:val="0"/>
        <w:adjustRightInd w:val="0"/>
        <w:rPr>
          <w:color w:val="000000"/>
        </w:rPr>
      </w:pPr>
      <w:r>
        <w:rPr>
          <w:color w:val="000000"/>
        </w:rPr>
        <w:t>V skladu z lokalno prakso je treba pri ženskah v rodni dobi opraviti test nosečnosti pod zdravniškim nadzorom, z občutljivostjo vsaj 25 m i.e./ml, kot je opisano spodaj. Ta zahteva vključuje ženske v rodni dobi, ki upoštevajo popolno in neprekinjeno abstinenco. V idealnem primeru se test nosečnosti, izdaja recepta in izdaja zdravila opravijo na isti dan. Izdaja pomalidomida ženskam v rodni dobi naj bo v roku 7 dni od izdaje recepta.</w:t>
      </w:r>
    </w:p>
    <w:p w14:paraId="716C8B4C" w14:textId="77777777" w:rsidR="00D94D1E" w:rsidRPr="004C521A" w:rsidRDefault="00D94D1E" w:rsidP="006038E7">
      <w:pPr>
        <w:autoSpaceDE w:val="0"/>
        <w:autoSpaceDN w:val="0"/>
        <w:adjustRightInd w:val="0"/>
        <w:rPr>
          <w:color w:val="000000"/>
        </w:rPr>
      </w:pPr>
    </w:p>
    <w:p w14:paraId="6C28CF41" w14:textId="77777777" w:rsidR="00D94D1E" w:rsidRPr="00C1262E" w:rsidRDefault="00D94D1E" w:rsidP="006038E7">
      <w:pPr>
        <w:keepNext/>
        <w:autoSpaceDE w:val="0"/>
        <w:autoSpaceDN w:val="0"/>
        <w:adjustRightInd w:val="0"/>
        <w:rPr>
          <w:i/>
          <w:color w:val="000000"/>
        </w:rPr>
      </w:pPr>
      <w:r>
        <w:rPr>
          <w:i/>
          <w:color w:val="000000"/>
        </w:rPr>
        <w:t>Pred začetkom zdravljenja</w:t>
      </w:r>
    </w:p>
    <w:p w14:paraId="74A3D923" w14:textId="77777777" w:rsidR="00D94D1E" w:rsidRPr="00C1262E" w:rsidRDefault="00D94D1E" w:rsidP="006038E7">
      <w:pPr>
        <w:autoSpaceDE w:val="0"/>
        <w:autoSpaceDN w:val="0"/>
        <w:adjustRightInd w:val="0"/>
        <w:rPr>
          <w:color w:val="000000"/>
        </w:rPr>
      </w:pPr>
      <w:r>
        <w:rPr>
          <w:color w:val="000000"/>
        </w:rPr>
        <w:t>Test nosečnosti pod zdravniškim nadzorom je treba opraviti med posvetom, ko se predpiše pomalidomid, ali v 3 dneh pred obiskom pri zdravniku, ki predpiše zdravilo, po tem ko je bolnica vsaj 4 tedne že uporabljala zanesljivo kontracepcijo. Test mora zagotavljati, da bolnica ob začetku zdravljenja s pomalidomidom ni noseča.</w:t>
      </w:r>
    </w:p>
    <w:p w14:paraId="4CCDFC8A" w14:textId="77777777" w:rsidR="00D94D1E" w:rsidRPr="004C521A" w:rsidRDefault="00D94D1E" w:rsidP="006038E7">
      <w:pPr>
        <w:autoSpaceDE w:val="0"/>
        <w:autoSpaceDN w:val="0"/>
        <w:adjustRightInd w:val="0"/>
        <w:rPr>
          <w:color w:val="000000"/>
        </w:rPr>
      </w:pPr>
    </w:p>
    <w:p w14:paraId="155E1878" w14:textId="77777777" w:rsidR="00D94D1E" w:rsidRPr="00C1262E" w:rsidRDefault="00D94D1E" w:rsidP="006038E7">
      <w:pPr>
        <w:keepNext/>
        <w:rPr>
          <w:i/>
          <w:color w:val="000000"/>
        </w:rPr>
      </w:pPr>
      <w:r>
        <w:rPr>
          <w:i/>
          <w:color w:val="000000"/>
        </w:rPr>
        <w:t>Sledenje in konec zdravljenja</w:t>
      </w:r>
    </w:p>
    <w:p w14:paraId="55DD815E" w14:textId="77777777" w:rsidR="00D94D1E" w:rsidRPr="00C1262E" w:rsidRDefault="00D94D1E" w:rsidP="006038E7">
      <w:pPr>
        <w:autoSpaceDE w:val="0"/>
        <w:autoSpaceDN w:val="0"/>
        <w:adjustRightInd w:val="0"/>
        <w:rPr>
          <w:color w:val="000000"/>
        </w:rPr>
      </w:pPr>
      <w:r>
        <w:rPr>
          <w:color w:val="000000"/>
        </w:rPr>
        <w:t>Test nosečnosti pod zdravniškim nadzorom je treba ponoviti vsaj vsake 4 tedne, vključno z vsaj 4 tedne po koncu zdravljenja, razen v primeru potrjene sterilizacije jajcevodov. Te teste nosečnosti je treba opraviti na dan obiska pri zdravniku, ki predpiše zdravilo, ali v 3 dneh pred obiskom zdravnika.</w:t>
      </w:r>
    </w:p>
    <w:p w14:paraId="2DB8E1D2" w14:textId="77777777" w:rsidR="00D94D1E" w:rsidRPr="004C521A" w:rsidRDefault="00D94D1E" w:rsidP="006038E7">
      <w:pPr>
        <w:autoSpaceDE w:val="0"/>
        <w:autoSpaceDN w:val="0"/>
        <w:adjustRightInd w:val="0"/>
        <w:rPr>
          <w:color w:val="000000"/>
        </w:rPr>
      </w:pPr>
    </w:p>
    <w:p w14:paraId="28BBF3A2" w14:textId="77777777" w:rsidR="00D94D1E" w:rsidRPr="00C1262E" w:rsidRDefault="00D94D1E" w:rsidP="006038E7">
      <w:pPr>
        <w:keepNext/>
        <w:autoSpaceDE w:val="0"/>
        <w:autoSpaceDN w:val="0"/>
        <w:adjustRightInd w:val="0"/>
        <w:rPr>
          <w:color w:val="000000"/>
          <w:u w:val="single"/>
        </w:rPr>
      </w:pPr>
      <w:r>
        <w:rPr>
          <w:color w:val="000000"/>
          <w:u w:val="single"/>
        </w:rPr>
        <w:t>Dodatni previdnostni ukrepi</w:t>
      </w:r>
    </w:p>
    <w:p w14:paraId="4D7E461F" w14:textId="77777777" w:rsidR="000E75D8" w:rsidRPr="004C521A" w:rsidRDefault="000E75D8" w:rsidP="006038E7">
      <w:pPr>
        <w:keepNext/>
        <w:autoSpaceDE w:val="0"/>
        <w:autoSpaceDN w:val="0"/>
        <w:adjustRightInd w:val="0"/>
        <w:rPr>
          <w:color w:val="000000"/>
          <w:u w:val="single"/>
        </w:rPr>
      </w:pPr>
    </w:p>
    <w:p w14:paraId="0054FCEA" w14:textId="77777777" w:rsidR="00D94D1E" w:rsidRPr="00C1262E" w:rsidRDefault="00D94D1E" w:rsidP="006038E7">
      <w:pPr>
        <w:autoSpaceDE w:val="0"/>
        <w:autoSpaceDN w:val="0"/>
        <w:adjustRightInd w:val="0"/>
        <w:rPr>
          <w:color w:val="000000"/>
        </w:rPr>
      </w:pPr>
      <w:r>
        <w:rPr>
          <w:color w:val="000000"/>
        </w:rPr>
        <w:t>Bolnikom je treba naročiti, da nikoli ne dajo svojega zdravila drugim in da po koncu zdravljenja vrnejo neuporabljene kapsule farmacevtu.</w:t>
      </w:r>
    </w:p>
    <w:p w14:paraId="577754D4" w14:textId="77777777" w:rsidR="009B3570" w:rsidRPr="004C521A" w:rsidRDefault="009B3570" w:rsidP="006038E7">
      <w:pPr>
        <w:autoSpaceDE w:val="0"/>
        <w:autoSpaceDN w:val="0"/>
        <w:adjustRightInd w:val="0"/>
        <w:rPr>
          <w:color w:val="000000"/>
        </w:rPr>
      </w:pPr>
    </w:p>
    <w:p w14:paraId="17FE2F39" w14:textId="4147C13A" w:rsidR="00D94D1E" w:rsidRPr="00C1262E" w:rsidRDefault="00D94D1E" w:rsidP="006038E7">
      <w:pPr>
        <w:autoSpaceDE w:val="0"/>
        <w:autoSpaceDN w:val="0"/>
        <w:adjustRightInd w:val="0"/>
        <w:rPr>
          <w:color w:val="000000"/>
        </w:rPr>
      </w:pPr>
      <w:r>
        <w:rPr>
          <w:color w:val="000000"/>
        </w:rPr>
        <w:t>Bolniki med zdravljenjem (vključno s prekinitvami odmerjanja) s pomalidomidom in še 7 dni po prenehanju zdravljenja ne smejo darovati krvi, semena ali sperme.</w:t>
      </w:r>
    </w:p>
    <w:p w14:paraId="0D665648" w14:textId="77777777" w:rsidR="00062434" w:rsidRPr="004C521A" w:rsidRDefault="00062434" w:rsidP="006038E7">
      <w:pPr>
        <w:autoSpaceDE w:val="0"/>
        <w:autoSpaceDN w:val="0"/>
        <w:adjustRightInd w:val="0"/>
        <w:rPr>
          <w:color w:val="000000"/>
        </w:rPr>
      </w:pPr>
    </w:p>
    <w:p w14:paraId="2A08C0F4" w14:textId="77777777" w:rsidR="00062434" w:rsidRPr="00C1262E" w:rsidRDefault="00062434" w:rsidP="006038E7">
      <w:pPr>
        <w:autoSpaceDE w:val="0"/>
        <w:autoSpaceDN w:val="0"/>
        <w:adjustRightInd w:val="0"/>
        <w:rPr>
          <w:color w:val="000000"/>
        </w:rPr>
      </w:pPr>
      <w:r>
        <w:rPr>
          <w:color w:val="000000"/>
        </w:rPr>
        <w:t>Zdravstveni delavci in skrbniki morajo pri rokovanju s pretisnim omotom ali kapsulo nositi rokavice za enkratno uporabo. Nosečnice ali ženske, ki menijo, da bi lahko bile noseče, s pretisnim omotom ali kapsulo ne smejo rokovati (glejte poglavje 6.6).</w:t>
      </w:r>
    </w:p>
    <w:p w14:paraId="2CDF1E58" w14:textId="77777777" w:rsidR="00ED6C31" w:rsidRPr="004C521A" w:rsidRDefault="00ED6C31" w:rsidP="006038E7">
      <w:pPr>
        <w:autoSpaceDE w:val="0"/>
        <w:autoSpaceDN w:val="0"/>
        <w:adjustRightInd w:val="0"/>
        <w:rPr>
          <w:color w:val="000000"/>
        </w:rPr>
      </w:pPr>
    </w:p>
    <w:p w14:paraId="069BD74F" w14:textId="77777777" w:rsidR="00D94D1E" w:rsidRPr="00C1262E" w:rsidRDefault="00D94D1E" w:rsidP="006038E7">
      <w:pPr>
        <w:keepNext/>
        <w:rPr>
          <w:color w:val="000000"/>
          <w:u w:val="single"/>
        </w:rPr>
      </w:pPr>
      <w:r>
        <w:rPr>
          <w:color w:val="000000"/>
          <w:u w:val="single"/>
        </w:rPr>
        <w:t>Izobraževalna gradiva, omejitve glede predpisovanja in izdajanja</w:t>
      </w:r>
    </w:p>
    <w:p w14:paraId="239FB42A" w14:textId="77777777" w:rsidR="000E75D8" w:rsidRPr="004C521A" w:rsidRDefault="000E75D8" w:rsidP="006038E7">
      <w:pPr>
        <w:keepNext/>
        <w:rPr>
          <w:color w:val="000000"/>
          <w:u w:val="single"/>
        </w:rPr>
      </w:pPr>
    </w:p>
    <w:p w14:paraId="5B38DA3F" w14:textId="734C82F1" w:rsidR="002976E6" w:rsidRPr="00C1262E" w:rsidRDefault="002976E6" w:rsidP="006038E7">
      <w:r>
        <w:t xml:space="preserve">Da bi bolnikom pomagali preprečiti izpostavitev ploda pomalidomidu, bo imetnik dovoljenja za promet z zdravilom priskrbel izobraževalno gradivo za zdravnike, v katerem bodo poudarjena opozorila o pričakovani teratogenosti pomalidomida. Zdravniki bodo dajali nasvete o kontracepciji </w:t>
      </w:r>
      <w:r>
        <w:lastRenderedPageBreak/>
        <w:t>pred začetkom zdravljenja in o potrebnosti testa nosečnosti. Zdravnik, ki zdravilo predpisuje, mora bolniku dati vse informacije o pričakovanem teratogenem tveganju in strogih ukrepih za preprečevanje nosečnosti, ki so določeni v programu za preprečevanje nosečnosti, in bolnikom izročiti ustrezen vodnik za bolnika, bolnikovo kartico in/ali enakovredno orodje, kot je dogovorjeno z vsakim nacionalnim pristojnim organom. V sodelovanju z vsakim nacionalnim pristojnim organom je bil implementiran program nadzorovanega dostopa, ki vključuje uporabo bolnikove kartice in/ali enakovrednega orodja za nadzor predpisovanja in/ali izdajanja ter zbiranje podatkov v zvezi z indikacijo zaradi nadzora neodobrene uporabe znotraj nacionalnega območja. V idealnem primeru se test nosečnosti, izdaja recepta in izdaja zdravila opravijo na isti dan. Ženskam v rodni dobi je dovoljeno pomalidomid izdati v roku 7 dni od izdaje recepta in zdravstveno nadzorovanega negativnega rezultata testa nosečnosti. Recept za ženske v rodni dobi se lahko izda za največ 4 tedne zdravljenja, skladno s shemami odmerjanja za odobrene indikacije (glejte poglavje 4.2), recepti za vse ostale bolnike pa se lahko izdajo za največ 12 tednov zdravljenja.</w:t>
      </w:r>
    </w:p>
    <w:p w14:paraId="6FB53056" w14:textId="77777777" w:rsidR="00D94D1E" w:rsidRPr="004C521A" w:rsidRDefault="00D94D1E" w:rsidP="006038E7">
      <w:pPr>
        <w:autoSpaceDE w:val="0"/>
        <w:autoSpaceDN w:val="0"/>
        <w:adjustRightInd w:val="0"/>
        <w:rPr>
          <w:color w:val="000000"/>
        </w:rPr>
      </w:pPr>
    </w:p>
    <w:p w14:paraId="150C4609" w14:textId="77777777" w:rsidR="00D94D1E" w:rsidRPr="00C1262E" w:rsidRDefault="00D94D1E" w:rsidP="006038E7">
      <w:pPr>
        <w:keepNext/>
        <w:rPr>
          <w:rFonts w:eastAsia="SimSun"/>
          <w:noProof/>
          <w:color w:val="000000"/>
          <w:u w:val="single"/>
        </w:rPr>
      </w:pPr>
      <w:r>
        <w:rPr>
          <w:color w:val="000000"/>
          <w:u w:val="single"/>
        </w:rPr>
        <w:t>Hematološki dogodki</w:t>
      </w:r>
    </w:p>
    <w:p w14:paraId="12E7853D" w14:textId="77777777" w:rsidR="000E75D8" w:rsidRPr="004C521A" w:rsidRDefault="000E75D8" w:rsidP="006038E7">
      <w:pPr>
        <w:keepNext/>
        <w:rPr>
          <w:color w:val="000000"/>
          <w:u w:val="single"/>
        </w:rPr>
      </w:pPr>
    </w:p>
    <w:p w14:paraId="56EF30F4" w14:textId="77777777" w:rsidR="00D94D1E" w:rsidRPr="00C1262E" w:rsidRDefault="00D94D1E" w:rsidP="006038E7">
      <w:pPr>
        <w:keepNext/>
        <w:rPr>
          <w:color w:val="000000"/>
        </w:rPr>
      </w:pPr>
      <w:r>
        <w:rPr>
          <w:color w:val="000000"/>
        </w:rPr>
        <w:t>Nevtropenija je bil najpogosteje poročani hematološki neželeni učinek 3. ali 4. stopnje pri bolnikih s ponovljenim/na zdravljenje odpornim diseminiranim plazmocitomom, sledili sta anemija in trombocitopenija. Bolnike je treba spremljati za hematološke neželene učinke, zlasti nevtropenijo. Bolnikom je treba svetovati, da o febrilnih epizodah poročajo takoj. Zdravniki morajo bolnike nadzirati glede znakov krvavitve, vključno z epistaksami, zlasti ob sočasni uporabi zdravil, za katera je znano, da povečujejo tveganje za krvavitve (glejte poglavje 4.8). Prvih 8 tednov je treba celotno krvno sliko spremljati na izhodišču, tedensko, nato pa vsak mesec. Odmerek bo morda treba prilagoditi (glejte poglavje 4.2). Bolniki bodo morda potrebovali podporo v obliki krvnih izdelkov in/ali rastnih faktorjev.</w:t>
      </w:r>
    </w:p>
    <w:p w14:paraId="3135D888" w14:textId="77777777" w:rsidR="00D94D1E" w:rsidRPr="004C521A" w:rsidRDefault="00D94D1E" w:rsidP="006038E7">
      <w:pPr>
        <w:rPr>
          <w:color w:val="000000"/>
        </w:rPr>
      </w:pPr>
    </w:p>
    <w:p w14:paraId="79C0B5B7" w14:textId="77777777" w:rsidR="00D94D1E" w:rsidRPr="00C1262E" w:rsidRDefault="00D94D1E" w:rsidP="006038E7">
      <w:pPr>
        <w:keepNext/>
        <w:rPr>
          <w:rFonts w:eastAsia="SimSun"/>
          <w:noProof/>
          <w:color w:val="000000"/>
          <w:u w:val="single"/>
        </w:rPr>
      </w:pPr>
      <w:r>
        <w:rPr>
          <w:color w:val="000000"/>
          <w:u w:val="single"/>
        </w:rPr>
        <w:t>Trombembolični dogodki</w:t>
      </w:r>
    </w:p>
    <w:p w14:paraId="7108254A" w14:textId="77777777" w:rsidR="000E75D8" w:rsidRPr="004C521A" w:rsidRDefault="000E75D8" w:rsidP="006038E7">
      <w:pPr>
        <w:keepNext/>
        <w:rPr>
          <w:color w:val="000000"/>
          <w:u w:val="single"/>
        </w:rPr>
      </w:pPr>
    </w:p>
    <w:p w14:paraId="608B72CE" w14:textId="4BCB288D" w:rsidR="00D94D1E" w:rsidRPr="00C1262E" w:rsidRDefault="00D94D1E" w:rsidP="006038E7">
      <w:pPr>
        <w:autoSpaceDE w:val="0"/>
        <w:autoSpaceDN w:val="0"/>
        <w:adjustRightInd w:val="0"/>
        <w:rPr>
          <w:rFonts w:eastAsia="SimSun"/>
          <w:noProof/>
          <w:color w:val="000000"/>
        </w:rPr>
      </w:pPr>
      <w:r>
        <w:rPr>
          <w:color w:val="000000"/>
        </w:rPr>
        <w:t>Pri bolnikih, ki so prejemali pomalidomid bodisi v kombinaciji z bortezomibom in deksametazonom ali v kombinaciji z deksametazonom, so se razvili venski trombembolični dogodki (zlasti globoka venska tromboza in pljučna embolija) in arterijski trombotični dogodki (miokardni infarkt in cerebrovaskularni insult) (glejte poglavje 4.8). Bolnike z znanimi dejavniki tveganja za trombembolijo, vključno s predhodno trombozo, je treba skrbno nadzirati. Z ustreznimi ukrepi je treba poskusiti zmanjšati vse dejavnike tveganja, na katere je mogoče vplivati (npr. kajenje, hipertenzija in hiperlipidemija). Bolnikom in zdravnikom je treba svetovati, da opazujejo pojav znakov in simptomov trombembolije. Bolnikom je treba naročiti, da poiščejo zdravniško pomoč, če se razvijejo simptomi, kot so zasoplost, bolečine v prsnem košu, oteklost rok ali nog. Priporoča se antikoagulacijsko zdravljenje (razen kjer je kontraindicirano) (kot so acetilsalicilna kislina, varfarin, heparin ali klopidogrel), zlasti pri bolnikih z dodatnimi dejavniki tveganja za trombozo. Odločitev o uporabi profilaktičnih ukrepov je treba sprejeti po skrbni oceni obstoječih dejavnikov tveganja pri posameznem bolniku. V kliničnih študijah so bolniki profilaktično prejemali acetilsalicilno kislino ali alternativno antitrombotično zdravljenje. Z uporabo eritropoetskih zdravil je povezano tveganje trombotičnih dogodkov, vključno s trombembolijo. Zato je treba eritropoetska zdravila ali druga zdravila, ki lahko povečajo tveganje za trombozo, uporabljati previdno.</w:t>
      </w:r>
    </w:p>
    <w:p w14:paraId="60C02A77" w14:textId="77777777" w:rsidR="00D94D1E" w:rsidRPr="004C521A" w:rsidRDefault="00D94D1E" w:rsidP="006038E7">
      <w:pPr>
        <w:rPr>
          <w:rFonts w:eastAsia="SimSun"/>
          <w:noProof/>
          <w:color w:val="000000"/>
          <w:lang w:eastAsia="zh-CN"/>
        </w:rPr>
      </w:pPr>
    </w:p>
    <w:p w14:paraId="472A0B12" w14:textId="77777777" w:rsidR="00406EBF" w:rsidRPr="00C1262E" w:rsidRDefault="00406EBF" w:rsidP="006038E7">
      <w:pPr>
        <w:pStyle w:val="BodytextAgency"/>
        <w:keepNext/>
        <w:spacing w:after="0" w:line="240" w:lineRule="auto"/>
        <w:rPr>
          <w:rFonts w:ascii="Times New Roman" w:eastAsia="SimSun" w:hAnsi="Times New Roman"/>
          <w:noProof/>
          <w:color w:val="000000"/>
          <w:sz w:val="22"/>
          <w:szCs w:val="22"/>
          <w:u w:val="single"/>
        </w:rPr>
      </w:pPr>
      <w:r>
        <w:rPr>
          <w:rFonts w:ascii="Times New Roman" w:hAnsi="Times New Roman"/>
          <w:color w:val="000000"/>
          <w:sz w:val="22"/>
          <w:u w:val="single"/>
        </w:rPr>
        <w:t>Bolezni ščitnice</w:t>
      </w:r>
    </w:p>
    <w:p w14:paraId="32F78456" w14:textId="77777777" w:rsidR="006771F2" w:rsidRPr="00C1262E" w:rsidRDefault="006771F2" w:rsidP="006038E7">
      <w:pPr>
        <w:pStyle w:val="BodytextAgency"/>
        <w:keepNext/>
        <w:spacing w:after="0" w:line="240" w:lineRule="auto"/>
        <w:rPr>
          <w:rFonts w:ascii="Times New Roman" w:eastAsia="SimSun" w:hAnsi="Times New Roman"/>
          <w:noProof/>
          <w:color w:val="000000"/>
          <w:sz w:val="22"/>
          <w:szCs w:val="22"/>
          <w:u w:val="single"/>
          <w:lang w:eastAsia="zh-CN"/>
        </w:rPr>
      </w:pPr>
    </w:p>
    <w:p w14:paraId="5C9CA611" w14:textId="77777777" w:rsidR="0090690D" w:rsidRPr="00C1262E" w:rsidRDefault="00406EBF" w:rsidP="006038E7">
      <w:pPr>
        <w:pStyle w:val="BodytextAgency"/>
        <w:spacing w:after="0" w:line="240" w:lineRule="auto"/>
        <w:rPr>
          <w:rFonts w:ascii="Times New Roman" w:eastAsia="SimSun" w:hAnsi="Times New Roman"/>
          <w:noProof/>
          <w:color w:val="000000"/>
          <w:sz w:val="22"/>
          <w:szCs w:val="22"/>
        </w:rPr>
      </w:pPr>
      <w:r>
        <w:rPr>
          <w:rFonts w:ascii="Times New Roman" w:hAnsi="Times New Roman"/>
          <w:color w:val="000000"/>
          <w:sz w:val="22"/>
        </w:rPr>
        <w:t>Poročali so o primerih hipotiroidizma. Pred začetkom zdravljenja je priporočljivo optimalno nadziranje sočasnih bolezenskih stanj, ki vplivajo na delovanje ščitnice. Priporočljivo je spremljanje delovanja ščitnice v izhodišču in med zdravljenjem.</w:t>
      </w:r>
    </w:p>
    <w:p w14:paraId="009BB751" w14:textId="77777777" w:rsidR="0090690D" w:rsidRPr="004C521A" w:rsidRDefault="0090690D" w:rsidP="006038E7">
      <w:pPr>
        <w:rPr>
          <w:rFonts w:eastAsia="SimSun"/>
          <w:noProof/>
          <w:color w:val="000000"/>
          <w:lang w:eastAsia="zh-CN"/>
        </w:rPr>
      </w:pPr>
    </w:p>
    <w:p w14:paraId="70D4496F" w14:textId="77777777" w:rsidR="00D94D1E" w:rsidRPr="00C1262E" w:rsidRDefault="00D94D1E" w:rsidP="006038E7">
      <w:pPr>
        <w:keepNext/>
        <w:rPr>
          <w:rFonts w:eastAsia="SimSun"/>
          <w:noProof/>
          <w:color w:val="000000"/>
          <w:u w:val="single"/>
        </w:rPr>
      </w:pPr>
      <w:r>
        <w:rPr>
          <w:color w:val="000000"/>
          <w:u w:val="single"/>
        </w:rPr>
        <w:t>Periferna nevropatija</w:t>
      </w:r>
    </w:p>
    <w:p w14:paraId="1B120B35" w14:textId="77777777" w:rsidR="000E75D8" w:rsidRPr="004C521A" w:rsidRDefault="000E75D8" w:rsidP="006038E7">
      <w:pPr>
        <w:keepNext/>
        <w:rPr>
          <w:rFonts w:eastAsia="SimSun"/>
          <w:noProof/>
          <w:color w:val="000000"/>
          <w:u w:val="single"/>
          <w:lang w:eastAsia="zh-CN"/>
        </w:rPr>
      </w:pPr>
    </w:p>
    <w:p w14:paraId="1E44B437" w14:textId="77777777" w:rsidR="00D94D1E" w:rsidRPr="00C1262E" w:rsidRDefault="00D94D1E" w:rsidP="004E0A01">
      <w:pPr>
        <w:rPr>
          <w:rFonts w:eastAsia="SimSun"/>
          <w:noProof/>
          <w:color w:val="000000"/>
        </w:rPr>
      </w:pPr>
      <w:r>
        <w:rPr>
          <w:color w:val="000000"/>
        </w:rPr>
        <w:t>Bolniki, ki imajo periferno nevropatijo ≥ 2. stopnje, so bili izključeni iz kliničnih študij s pomalidomidom. Ko se ocenjuje možnost zdravljenja teh bolnikov s pomalidomidom je potrebna ustrezna previdnost.</w:t>
      </w:r>
    </w:p>
    <w:p w14:paraId="4CC27227" w14:textId="77777777" w:rsidR="00D94D1E" w:rsidRPr="004C521A" w:rsidRDefault="00D94D1E" w:rsidP="006038E7">
      <w:pPr>
        <w:rPr>
          <w:rFonts w:eastAsia="SimSun"/>
          <w:noProof/>
          <w:color w:val="000000"/>
          <w:lang w:eastAsia="zh-CN"/>
        </w:rPr>
      </w:pPr>
    </w:p>
    <w:p w14:paraId="5AA229A5" w14:textId="77777777" w:rsidR="00D94D1E" w:rsidRPr="00C1262E" w:rsidRDefault="00D94D1E" w:rsidP="004E0A01">
      <w:pPr>
        <w:keepNext/>
        <w:rPr>
          <w:rFonts w:eastAsia="SimSun"/>
          <w:noProof/>
          <w:color w:val="000000"/>
          <w:u w:val="single"/>
        </w:rPr>
      </w:pPr>
      <w:r>
        <w:rPr>
          <w:color w:val="000000"/>
          <w:u w:val="single"/>
        </w:rPr>
        <w:lastRenderedPageBreak/>
        <w:t>Pomembna motnja v delovanju srca</w:t>
      </w:r>
    </w:p>
    <w:p w14:paraId="1A2472DD" w14:textId="77777777" w:rsidR="000E75D8" w:rsidRPr="004C521A" w:rsidRDefault="000E75D8" w:rsidP="004E0A01">
      <w:pPr>
        <w:keepNext/>
        <w:rPr>
          <w:rFonts w:eastAsia="SimSun"/>
          <w:noProof/>
          <w:color w:val="000000"/>
          <w:u w:val="single"/>
          <w:lang w:eastAsia="zh-CN"/>
        </w:rPr>
      </w:pPr>
    </w:p>
    <w:p w14:paraId="03574C8D" w14:textId="77777777" w:rsidR="0029753C" w:rsidRPr="00C1262E" w:rsidRDefault="00D94D1E" w:rsidP="006038E7">
      <w:pPr>
        <w:rPr>
          <w:rFonts w:eastAsia="SimSun"/>
          <w:noProof/>
          <w:color w:val="000000"/>
        </w:rPr>
      </w:pPr>
      <w:r>
        <w:rPr>
          <w:color w:val="000000"/>
        </w:rPr>
        <w:t>Bolniki s pomembno motnjo v delovanju srca (kongestivno srčno popuščanje [razred III ali IV po razvrstitvi NYHA]; miokardni infarkt v 12 mesecih od začetka študije; nestabilna ali slabo nadzirana angina pektoris) so bili iz kliničnih študij s pomalidomidom izključeni. Poročali so o dogodkih, povezanih s srcem, vključno s kongestivnim popuščanjem srca, pljučnim edemom in atrijsko fibrilacijo (glejte poglavje 4.8), predvsem pri bolnikih s predhodnimi boleznimi srca ali dejavniki tveganja za srce. Ko se ocenjuje možnost zdravljenja teh bolnikov s pomalidomidom, je potrebna ustrezna previdnost, vključno z rednim spremljanjem glede znakov in simptomov, povezanih s srcem.</w:t>
      </w:r>
    </w:p>
    <w:p w14:paraId="47205C8B" w14:textId="77777777" w:rsidR="00D94D1E" w:rsidRPr="004C521A" w:rsidRDefault="00D94D1E" w:rsidP="006038E7">
      <w:pPr>
        <w:rPr>
          <w:rFonts w:eastAsia="SimSun"/>
          <w:noProof/>
          <w:color w:val="000000"/>
          <w:lang w:eastAsia="zh-CN"/>
        </w:rPr>
      </w:pPr>
    </w:p>
    <w:p w14:paraId="3F8B177D" w14:textId="77777777" w:rsidR="00D94D1E" w:rsidRPr="00C1262E" w:rsidRDefault="00D94D1E" w:rsidP="006038E7">
      <w:pPr>
        <w:keepNext/>
        <w:rPr>
          <w:rFonts w:eastAsia="SimSun"/>
          <w:noProof/>
          <w:color w:val="000000"/>
          <w:u w:val="single"/>
        </w:rPr>
      </w:pPr>
      <w:r>
        <w:rPr>
          <w:color w:val="000000"/>
          <w:u w:val="single"/>
        </w:rPr>
        <w:t>Sindrom tumorske lize</w:t>
      </w:r>
    </w:p>
    <w:p w14:paraId="5610EBD4" w14:textId="77777777" w:rsidR="000E75D8" w:rsidRPr="004C521A" w:rsidRDefault="000E75D8" w:rsidP="006038E7">
      <w:pPr>
        <w:keepNext/>
        <w:rPr>
          <w:rFonts w:eastAsia="SimSun"/>
          <w:noProof/>
          <w:color w:val="000000"/>
          <w:u w:val="single"/>
          <w:lang w:eastAsia="zh-CN"/>
        </w:rPr>
      </w:pPr>
    </w:p>
    <w:p w14:paraId="6234008D" w14:textId="77777777" w:rsidR="00D94D1E" w:rsidRPr="00C1262E" w:rsidRDefault="008D7E6C" w:rsidP="006038E7">
      <w:pPr>
        <w:rPr>
          <w:rFonts w:eastAsia="SimSun"/>
          <w:noProof/>
          <w:color w:val="000000"/>
        </w:rPr>
      </w:pPr>
      <w:r>
        <w:rPr>
          <w:color w:val="000000"/>
        </w:rPr>
        <w:t>Bolniki z največjim tveganjem za sindrom tumorske lize so tisti, ki so imeli pred zdravljenjem največje tumorsko breme. Te bolnike je treba skrbno spremljati in ustrezno ukrepati.</w:t>
      </w:r>
    </w:p>
    <w:p w14:paraId="00060794" w14:textId="77777777" w:rsidR="00D94D1E" w:rsidRPr="004C521A" w:rsidRDefault="00D94D1E" w:rsidP="006038E7">
      <w:pPr>
        <w:rPr>
          <w:rFonts w:eastAsia="SimSun"/>
          <w:noProof/>
          <w:color w:val="000000"/>
          <w:u w:val="single"/>
          <w:lang w:val="de-DE" w:eastAsia="zh-CN"/>
        </w:rPr>
      </w:pPr>
    </w:p>
    <w:p w14:paraId="025D70E4" w14:textId="77777777" w:rsidR="00D94D1E" w:rsidRPr="00C1262E" w:rsidRDefault="00D94D1E" w:rsidP="006038E7">
      <w:pPr>
        <w:keepNext/>
        <w:rPr>
          <w:rFonts w:eastAsia="SimSun"/>
          <w:noProof/>
          <w:color w:val="000000"/>
          <w:u w:val="single"/>
        </w:rPr>
      </w:pPr>
      <w:r>
        <w:rPr>
          <w:color w:val="000000"/>
          <w:u w:val="single"/>
        </w:rPr>
        <w:t>Druge primarne malignosti</w:t>
      </w:r>
    </w:p>
    <w:p w14:paraId="55C0902D" w14:textId="77777777" w:rsidR="000E75D8" w:rsidRPr="004C521A" w:rsidRDefault="000E75D8" w:rsidP="006038E7">
      <w:pPr>
        <w:keepNext/>
        <w:rPr>
          <w:rFonts w:eastAsia="SimSun"/>
          <w:noProof/>
          <w:color w:val="000000"/>
          <w:u w:val="single"/>
          <w:lang w:val="de-DE" w:eastAsia="zh-CN"/>
        </w:rPr>
      </w:pPr>
    </w:p>
    <w:p w14:paraId="5768026E" w14:textId="77777777" w:rsidR="00D94D1E" w:rsidRPr="00C1262E" w:rsidRDefault="00D94D1E" w:rsidP="006038E7">
      <w:pPr>
        <w:rPr>
          <w:color w:val="000000"/>
        </w:rPr>
      </w:pPr>
      <w:r>
        <w:rPr>
          <w:color w:val="000000"/>
        </w:rPr>
        <w:t>Pri bolnikih, ki so jemali pomalidomid, so poročali o drugih primarnih malignostih, na primer o nemelanomskem kožnem raku (glejte poglavje 4.8). Zdravniki naj pred zdravljenjem in med njim s standardnimi pregledi za rakava obolenja pri bolnikih skrbno ocenjujejo pojav drugih primarnih malignosti in uvedejo zdravljenje, kot je indicirano.</w:t>
      </w:r>
    </w:p>
    <w:p w14:paraId="4C3215CB" w14:textId="77777777" w:rsidR="00D94D1E" w:rsidRPr="004C521A" w:rsidRDefault="00D94D1E" w:rsidP="006038E7">
      <w:pPr>
        <w:rPr>
          <w:color w:val="000000"/>
          <w:u w:val="single"/>
        </w:rPr>
      </w:pPr>
    </w:p>
    <w:p w14:paraId="387AF2CD" w14:textId="77777777" w:rsidR="00D94D1E" w:rsidRPr="00C1262E" w:rsidRDefault="00D94D1E" w:rsidP="004E0A01">
      <w:pPr>
        <w:keepNext/>
        <w:rPr>
          <w:rFonts w:eastAsia="SimSun"/>
          <w:noProof/>
          <w:color w:val="000000"/>
          <w:u w:val="single"/>
        </w:rPr>
      </w:pPr>
      <w:r>
        <w:rPr>
          <w:color w:val="000000"/>
          <w:u w:val="single"/>
        </w:rPr>
        <w:t>Alergijske reakcije in hude kožne reakcije</w:t>
      </w:r>
    </w:p>
    <w:p w14:paraId="5FC16515" w14:textId="77777777" w:rsidR="000E75D8" w:rsidRPr="004C521A" w:rsidRDefault="000E75D8" w:rsidP="004E0A01">
      <w:pPr>
        <w:keepNext/>
        <w:rPr>
          <w:color w:val="000000"/>
          <w:u w:val="single"/>
          <w:lang w:val="de-DE"/>
        </w:rPr>
      </w:pPr>
    </w:p>
    <w:p w14:paraId="194FC2D4" w14:textId="4ED675F2" w:rsidR="00D94D1E" w:rsidRPr="00C1262E" w:rsidRDefault="003124A6" w:rsidP="006038E7">
      <w:pPr>
        <w:rPr>
          <w:color w:val="000000"/>
        </w:rPr>
      </w:pPr>
      <w:r>
        <w:rPr>
          <w:color w:val="000000"/>
        </w:rPr>
        <w:t>Pri uporabi pomalidomida so poročali o angioedemu, anafilaktični reakciji in hudih dermatoloških reakcijah, vključno s SJS, TEN in DRESS (glejte poglavje 4.8). Zdravniki, ki predpisujejo zdravilo, morajo bolnike opozoriti na znake in simptome teh reakcij in jim svetovati, naj ob pojavu teh simptomov takoj poiščejo zdravniško pomoč. Pomalidomid je treba ukiniti pri eksfoliativnem ali buloznem izpuščaju ali če obstaja sum na SJS, TEN ali DRESS in ga po ukinitvi zaradi teh reakcij ne smemo spet začeti dajati. Bolniki s predhodnimi resnimi alergijskimi reakcijami med zdravljenjem s talidomidom ali lenalidomidom so bili izključeni iz kliničnih študij. Pri takih bolnikih je morda tveganje za preobčutljivostne reakcije večje in ne smejo dobivati pomalidomida. Pri kožnih izpuščajih 2. do 3. stopnje je treba razmisliti o prekinitvi ali ukinitvi zdravljenja s pomalidomidom. Pri angioedemu in anafilaktični reakciji je treba zdravljenje s pomalidomidom trajno ukiniti.</w:t>
      </w:r>
    </w:p>
    <w:p w14:paraId="23F1FD95" w14:textId="77777777" w:rsidR="00D94D1E" w:rsidRPr="004C521A" w:rsidRDefault="00D94D1E" w:rsidP="006038E7">
      <w:pPr>
        <w:rPr>
          <w:rFonts w:eastAsia="SimSun"/>
          <w:noProof/>
          <w:color w:val="000000"/>
          <w:lang w:eastAsia="zh-CN"/>
        </w:rPr>
      </w:pPr>
    </w:p>
    <w:p w14:paraId="159A0A4F" w14:textId="77777777" w:rsidR="00D94D1E" w:rsidRPr="00C1262E" w:rsidRDefault="00D94D1E" w:rsidP="006038E7">
      <w:pPr>
        <w:keepNext/>
        <w:rPr>
          <w:rFonts w:eastAsia="SimSun"/>
          <w:noProof/>
          <w:color w:val="000000"/>
          <w:u w:val="single"/>
        </w:rPr>
      </w:pPr>
      <w:r>
        <w:rPr>
          <w:color w:val="000000"/>
          <w:u w:val="single"/>
        </w:rPr>
        <w:t>Omotičnost in zmedenost</w:t>
      </w:r>
    </w:p>
    <w:p w14:paraId="518A2F9F" w14:textId="77777777" w:rsidR="000E75D8" w:rsidRPr="004C521A" w:rsidRDefault="000E75D8" w:rsidP="006038E7">
      <w:pPr>
        <w:keepNext/>
        <w:rPr>
          <w:rFonts w:eastAsia="SimSun"/>
          <w:noProof/>
          <w:color w:val="000000"/>
          <w:u w:val="single"/>
          <w:lang w:val="de-DE" w:eastAsia="zh-CN"/>
        </w:rPr>
      </w:pPr>
    </w:p>
    <w:p w14:paraId="3D51C612" w14:textId="77777777" w:rsidR="00D94D1E" w:rsidRPr="00C1262E" w:rsidRDefault="004F13BE" w:rsidP="006038E7">
      <w:pPr>
        <w:rPr>
          <w:rFonts w:eastAsia="SimSun"/>
          <w:noProof/>
          <w:color w:val="000000"/>
        </w:rPr>
      </w:pPr>
      <w:r>
        <w:rPr>
          <w:color w:val="000000"/>
        </w:rPr>
        <w:t>Pri pomalidomidu so poročali o omotičnosti in zmedenosti. Bolniki se morajo izogibati situacijam, kjer omotičnost in zmedenost lahko predstavljata težavo, in ne smejo uporabljati zdravil, ki lahko povzročijo omotičnost in zmedenost, ne da bi prej vprašali zdravnika za nasvet.</w:t>
      </w:r>
    </w:p>
    <w:p w14:paraId="05287C2E" w14:textId="77777777" w:rsidR="00D94D1E" w:rsidRPr="004C521A" w:rsidRDefault="00D94D1E" w:rsidP="006038E7">
      <w:pPr>
        <w:rPr>
          <w:color w:val="000000"/>
        </w:rPr>
      </w:pPr>
    </w:p>
    <w:p w14:paraId="7D30A9CE" w14:textId="77777777" w:rsidR="000E75D8" w:rsidRPr="00C1262E" w:rsidRDefault="003124A6" w:rsidP="006038E7">
      <w:pPr>
        <w:keepNext/>
        <w:rPr>
          <w:color w:val="000000"/>
          <w:u w:val="single"/>
        </w:rPr>
      </w:pPr>
      <w:r>
        <w:rPr>
          <w:color w:val="000000"/>
          <w:u w:val="single"/>
        </w:rPr>
        <w:t>Intersticijska pljučna bolezen (IPB)</w:t>
      </w:r>
    </w:p>
    <w:p w14:paraId="4EEF2D69" w14:textId="77777777" w:rsidR="003124A6" w:rsidRPr="004C521A" w:rsidRDefault="003124A6" w:rsidP="006038E7">
      <w:pPr>
        <w:keepNext/>
        <w:rPr>
          <w:color w:val="000000"/>
          <w:u w:val="single"/>
        </w:rPr>
      </w:pPr>
    </w:p>
    <w:p w14:paraId="48ADEC70" w14:textId="77777777" w:rsidR="003124A6" w:rsidRPr="00C1262E" w:rsidRDefault="003124A6" w:rsidP="006038E7">
      <w:pPr>
        <w:rPr>
          <w:color w:val="000000"/>
        </w:rPr>
      </w:pPr>
      <w:r>
        <w:rPr>
          <w:color w:val="000000"/>
        </w:rPr>
        <w:t>Pri zdravljenju s pomalidomidom so opazili IPB in sorodne dogodke, vključno s primeri pnevmonitisa. Pri bolnikih z akutnim nastopom ali nepojasnjenim poslabšanjem pljučnih simptomov je treba opraviti skrbno presojo in izključiti možnost IPB. Do zaključka preiskave teh simptomov je treba zdravljenje s pomalidomidom prekiniti in, če je IPB potrjena, uvesti ustrezno zdravljenje. Pomalidomid smemo spet začeti dajati šele po temeljiti oceni koristi in tveganj.</w:t>
      </w:r>
    </w:p>
    <w:p w14:paraId="53544F9D" w14:textId="77777777" w:rsidR="00C65577" w:rsidRPr="004C521A" w:rsidRDefault="00C65577" w:rsidP="006038E7">
      <w:pPr>
        <w:rPr>
          <w:color w:val="000000"/>
        </w:rPr>
      </w:pPr>
    </w:p>
    <w:p w14:paraId="647F2C73" w14:textId="77777777" w:rsidR="00247392" w:rsidRPr="00C1262E" w:rsidRDefault="00247392" w:rsidP="006038E7">
      <w:pPr>
        <w:keepNext/>
        <w:rPr>
          <w:color w:val="000000"/>
          <w:u w:val="single"/>
        </w:rPr>
      </w:pPr>
      <w:r>
        <w:rPr>
          <w:color w:val="000000"/>
          <w:u w:val="single"/>
        </w:rPr>
        <w:t>Bolezni jeter</w:t>
      </w:r>
    </w:p>
    <w:p w14:paraId="7DD91FA0" w14:textId="77777777" w:rsidR="000E75D8" w:rsidRPr="004C521A" w:rsidRDefault="000E75D8" w:rsidP="006038E7">
      <w:pPr>
        <w:keepNext/>
        <w:rPr>
          <w:color w:val="000000"/>
          <w:u w:val="single"/>
        </w:rPr>
      </w:pPr>
    </w:p>
    <w:p w14:paraId="0D9F33E4" w14:textId="77777777" w:rsidR="00247392" w:rsidRPr="00C1262E" w:rsidRDefault="00247392" w:rsidP="006038E7">
      <w:pPr>
        <w:rPr>
          <w:color w:val="000000"/>
        </w:rPr>
      </w:pPr>
      <w:r>
        <w:rPr>
          <w:color w:val="000000"/>
        </w:rPr>
        <w:t>Pri bolnikih, zdravljenih s pomalidomidom, so opazili znatno zvišane ravni alanin aminotransferaze in bilirubina (glejte poglavje 4.8). Prišlo je tudi do primerov hepatitisa, ki so privedli do ukinitve zdravljenja s pomalidomidom. Priporočamo, da prvih 6 mesecev zdravljenja s pomalidomidom redno spremljate delovanje jeter, nato pa skladno s kliničnimi indikacijami.</w:t>
      </w:r>
    </w:p>
    <w:p w14:paraId="2F96618F" w14:textId="77777777" w:rsidR="005A6D0B" w:rsidRPr="004C521A" w:rsidRDefault="005A6D0B" w:rsidP="006038E7">
      <w:pPr>
        <w:rPr>
          <w:color w:val="000000"/>
        </w:rPr>
      </w:pPr>
    </w:p>
    <w:p w14:paraId="3729797A" w14:textId="77777777" w:rsidR="00FE7024" w:rsidRPr="00C1262E" w:rsidRDefault="00FE7024" w:rsidP="006038E7">
      <w:pPr>
        <w:keepNext/>
        <w:rPr>
          <w:color w:val="000000"/>
          <w:u w:val="single"/>
        </w:rPr>
      </w:pPr>
      <w:r>
        <w:rPr>
          <w:color w:val="000000"/>
          <w:u w:val="single"/>
        </w:rPr>
        <w:lastRenderedPageBreak/>
        <w:t>Infekcije</w:t>
      </w:r>
    </w:p>
    <w:p w14:paraId="4D25FE95" w14:textId="77777777" w:rsidR="000E75D8" w:rsidRPr="004C521A" w:rsidRDefault="000E75D8" w:rsidP="006038E7">
      <w:pPr>
        <w:keepNext/>
        <w:rPr>
          <w:color w:val="000000"/>
          <w:u w:val="single"/>
        </w:rPr>
      </w:pPr>
    </w:p>
    <w:p w14:paraId="45A47BFC" w14:textId="77777777" w:rsidR="00FE7024" w:rsidRPr="00C1262E" w:rsidRDefault="00FE7024" w:rsidP="006038E7">
      <w:pPr>
        <w:rPr>
          <w:color w:val="000000"/>
        </w:rPr>
      </w:pPr>
      <w:r>
        <w:rPr>
          <w:color w:val="000000"/>
        </w:rPr>
        <w:t>Pri bolnikih, ki so prejemali pomalidomid v kombinaciji z deksametazonom in ki so bili prej okuženi z virusom hepatitisa B (HBV), so redko poročali o reaktivaciji hepatitisa B. Nekateri od teh primerov so napredovali v akutno odpoved jeter, zaradi katere so pomalidomid ukinili. Status virusa hepatitisa B je treba ugotoviti pred začetkom zdravljenja s pomalidomidom. Pri bolnikih, pri katerih je test na infekcijo s HBV pozitiven, je priporočljiv posvet z zdravnikom, ki ima izkušnje z zdravljenjem hepatitisa B. Kadar pomalidomid v kombinaciji z deksametazonom uporabljate pri bolnikih, ki so bili predhodno okuženi s HBV, vključno z bolniki, ki so anti</w:t>
      </w:r>
      <w:r>
        <w:rPr>
          <w:color w:val="000000"/>
        </w:rPr>
        <w:noBreakHyphen/>
        <w:t>HBc pozitivni, a HBsAg negativni, je potrebna previdnost. Te bolnike morate ves čas zdravljenja skrbno spremljati glede znakov in simptomov aktivne infekcije s HBV.</w:t>
      </w:r>
    </w:p>
    <w:p w14:paraId="523554ED" w14:textId="77777777" w:rsidR="00F27421" w:rsidRPr="004C521A" w:rsidRDefault="00F27421" w:rsidP="006038E7">
      <w:pPr>
        <w:rPr>
          <w:color w:val="000000"/>
        </w:rPr>
      </w:pPr>
    </w:p>
    <w:p w14:paraId="6307F4E4" w14:textId="77777777" w:rsidR="00F27421" w:rsidRPr="00C1262E" w:rsidRDefault="00F27421" w:rsidP="006038E7">
      <w:pPr>
        <w:keepNext/>
        <w:rPr>
          <w:iCs/>
          <w:color w:val="000000"/>
          <w:u w:val="single"/>
        </w:rPr>
      </w:pPr>
      <w:r>
        <w:rPr>
          <w:color w:val="000000"/>
          <w:u w:val="single"/>
        </w:rPr>
        <w:t>Progresivna multifokalna levkoencefalopatija (PML)</w:t>
      </w:r>
    </w:p>
    <w:p w14:paraId="434AC524" w14:textId="77777777" w:rsidR="00F27421" w:rsidRPr="004C521A" w:rsidRDefault="00F27421" w:rsidP="006038E7">
      <w:pPr>
        <w:keepNext/>
        <w:rPr>
          <w:iCs/>
        </w:rPr>
      </w:pPr>
    </w:p>
    <w:p w14:paraId="2679C8A7" w14:textId="77777777" w:rsidR="00F27421" w:rsidRPr="00C1262E" w:rsidRDefault="00F27421" w:rsidP="004E0A01">
      <w:r>
        <w:t>Pri zdravljenju s pomalidomidom so poročali o primerih progresivne multifokalne levkoencefalopatije, vključno s smrtnimi izidi. O nastopu PML so poročali od več mesecev do več let po začetku zdravljenja s pomalidomidom. O primerih so na splošno poročali pri bolnikih, ki so sočasno jemali deksametazon ali so se predhodno zdravili z drugo imunosupresivno kemoterapijo. Zdravniki morajo redno spremljati bolnike in PML upoštevati pri diferencialni diagnozi pri bolnikih z novimi ali napredujočimi nevrološkimi simptomi, ali s kognitivnimi ali vedenjskimi znaki ali simptomi. Bolnikom je treba tudi priporočiti, naj svojega partnerja ali skrbnike obvestijo o svojem zdravljenju, ker lahko ti opazijo simptome, ki se jih bolnik ne zaveda.</w:t>
      </w:r>
    </w:p>
    <w:p w14:paraId="29136897" w14:textId="77777777" w:rsidR="00F27421" w:rsidRPr="004C521A" w:rsidRDefault="00F27421" w:rsidP="006038E7"/>
    <w:p w14:paraId="4B51101E" w14:textId="77777777" w:rsidR="0006588D" w:rsidRPr="00C1262E" w:rsidRDefault="00F27421" w:rsidP="006038E7">
      <w:r>
        <w:t>Diagnostika PML mora temeljiti na nevrološkem pregledu, magnetnoresonančnem slikanju možganov in preiskavi cerebrospinalnega likvorja glede prisotnosti DNK virusa JC (JCV) z verižno reakcijo s polimerazo (PCR) ali na biopsiji možganov s preiskavo glede prisotnosti JCV. Negativen test PCR na prisotnost JCV ne izključuje PML. Če ni mogoče postaviti alternativne diagnoze, sta potrebna dodatno spremljanje in diagnostika.</w:t>
      </w:r>
    </w:p>
    <w:p w14:paraId="63C47F85" w14:textId="1BE8C16C" w:rsidR="00F27421" w:rsidRPr="004C521A" w:rsidRDefault="00F27421" w:rsidP="006038E7"/>
    <w:p w14:paraId="045CFFC4" w14:textId="77777777" w:rsidR="00F27421" w:rsidRPr="00C1262E" w:rsidRDefault="00F27421" w:rsidP="006038E7">
      <w:pPr>
        <w:rPr>
          <w:color w:val="000000"/>
        </w:rPr>
      </w:pPr>
      <w:r>
        <w:t>Pri sumu na PML je treba nadaljnje odmerke začasno ustaviti do izključitve PML. Če se PML potrdi, je treba zdravljenje s pomalidomidom trajno ukiniti.</w:t>
      </w:r>
    </w:p>
    <w:p w14:paraId="7ECCABA3" w14:textId="77777777" w:rsidR="00FE7024" w:rsidRPr="004C521A" w:rsidRDefault="00FE7024" w:rsidP="006038E7">
      <w:pPr>
        <w:rPr>
          <w:color w:val="000000"/>
        </w:rPr>
      </w:pPr>
    </w:p>
    <w:p w14:paraId="0CE17737" w14:textId="77777777" w:rsidR="00C743B1" w:rsidRPr="00C1262E" w:rsidRDefault="00C743B1" w:rsidP="006038E7">
      <w:pPr>
        <w:keepNext/>
        <w:rPr>
          <w:color w:val="000000"/>
          <w:u w:val="single"/>
        </w:rPr>
      </w:pPr>
      <w:r>
        <w:rPr>
          <w:color w:val="000000"/>
          <w:u w:val="single"/>
        </w:rPr>
        <w:t>Vsebnost natrija</w:t>
      </w:r>
    </w:p>
    <w:p w14:paraId="40A73B24" w14:textId="77777777" w:rsidR="00C743B1" w:rsidRPr="004C521A" w:rsidRDefault="00C743B1" w:rsidP="006038E7">
      <w:pPr>
        <w:keepNext/>
        <w:rPr>
          <w:color w:val="000000"/>
        </w:rPr>
      </w:pPr>
    </w:p>
    <w:p w14:paraId="6A94BCD3" w14:textId="4CE3003F" w:rsidR="009C5CEF" w:rsidRPr="00C1262E" w:rsidRDefault="009C5CEF" w:rsidP="004E0A01">
      <w:pPr>
        <w:rPr>
          <w:color w:val="000000"/>
        </w:rPr>
      </w:pPr>
      <w:r>
        <w:rPr>
          <w:color w:val="000000"/>
        </w:rPr>
        <w:t>To zdravilo vsebuje manj kot 1 mmol natrija (23 mg) na kapsulo, kar v bistvu pomeni "brez natrija".</w:t>
      </w:r>
    </w:p>
    <w:p w14:paraId="671CE84E" w14:textId="77777777" w:rsidR="009C5CEF" w:rsidRPr="004C521A" w:rsidRDefault="009C5CEF" w:rsidP="006038E7">
      <w:pPr>
        <w:rPr>
          <w:color w:val="000000"/>
        </w:rPr>
      </w:pPr>
    </w:p>
    <w:p w14:paraId="5B08E9A0" w14:textId="77777777" w:rsidR="00D94D1E" w:rsidRPr="00C1262E" w:rsidRDefault="00D94D1E" w:rsidP="006038E7">
      <w:pPr>
        <w:pStyle w:val="Heading10"/>
      </w:pPr>
      <w:r>
        <w:t>4.5</w:t>
      </w:r>
      <w:r>
        <w:tab/>
        <w:t>Medsebojno delovanje z drugimi zdravili in druge oblike interakcij</w:t>
      </w:r>
    </w:p>
    <w:p w14:paraId="7FF79189" w14:textId="77777777" w:rsidR="00D94D1E" w:rsidRPr="004C521A" w:rsidRDefault="00D94D1E" w:rsidP="006038E7">
      <w:pPr>
        <w:keepNext/>
        <w:rPr>
          <w:color w:val="000000"/>
        </w:rPr>
      </w:pPr>
    </w:p>
    <w:p w14:paraId="579742FB" w14:textId="77777777" w:rsidR="00D94D1E" w:rsidRPr="00C1262E" w:rsidRDefault="00D94D1E" w:rsidP="006038E7">
      <w:pPr>
        <w:keepNext/>
        <w:rPr>
          <w:color w:val="000000"/>
          <w:u w:val="single"/>
        </w:rPr>
      </w:pPr>
      <w:r>
        <w:rPr>
          <w:color w:val="000000"/>
          <w:u w:val="single"/>
        </w:rPr>
        <w:t>Učinek pomalidomida na druga zdravila</w:t>
      </w:r>
    </w:p>
    <w:p w14:paraId="60F18E18" w14:textId="77777777" w:rsidR="000E75D8" w:rsidRPr="004C521A" w:rsidRDefault="000E75D8" w:rsidP="006038E7">
      <w:pPr>
        <w:keepNext/>
        <w:rPr>
          <w:color w:val="000000"/>
          <w:u w:val="single"/>
        </w:rPr>
      </w:pPr>
    </w:p>
    <w:p w14:paraId="2DE512AD" w14:textId="77777777" w:rsidR="00D94D1E" w:rsidRPr="00C1262E" w:rsidRDefault="000B6F6C" w:rsidP="006038E7">
      <w:pPr>
        <w:rPr>
          <w:color w:val="000000"/>
        </w:rPr>
      </w:pPr>
      <w:r>
        <w:rPr>
          <w:color w:val="000000"/>
        </w:rPr>
        <w:t>Ne pričakuje se, da bi pomalidomid povzročil klinično pomembno farmakokinetično medsebojno delovanje zaradi zaviranja ali spodbujanja izoencima P450 ali zaviranja prenašalcev, če se uporablja sočasno s substrati teh encimov ali prenašalcev. Potencial takega medsebojnega delovanja, vključno z možnim vplivom pomalidomida na farmakokinetiko kombiniranih peroralnih kontraceptivov, ni bil klinično ocenjen (glejte poglavje 4.4. Teratogenost).</w:t>
      </w:r>
    </w:p>
    <w:p w14:paraId="480A3629" w14:textId="77777777" w:rsidR="00D94D1E" w:rsidRPr="00C1262E" w:rsidRDefault="00D94D1E" w:rsidP="006038E7">
      <w:pPr>
        <w:rPr>
          <w:color w:val="000000"/>
          <w:lang w:val="en-GB"/>
        </w:rPr>
      </w:pPr>
    </w:p>
    <w:p w14:paraId="4ACCAF64" w14:textId="77777777" w:rsidR="00D94D1E" w:rsidRPr="00C1262E" w:rsidRDefault="00D94D1E" w:rsidP="006038E7">
      <w:pPr>
        <w:keepNext/>
        <w:rPr>
          <w:color w:val="000000"/>
          <w:u w:val="single"/>
        </w:rPr>
      </w:pPr>
      <w:r>
        <w:rPr>
          <w:color w:val="000000"/>
          <w:u w:val="single"/>
        </w:rPr>
        <w:t>Učinek drugih zdravil na pomalidomid</w:t>
      </w:r>
    </w:p>
    <w:p w14:paraId="297169C5" w14:textId="77777777" w:rsidR="000E75D8" w:rsidRPr="00C1262E" w:rsidRDefault="000E75D8" w:rsidP="006038E7">
      <w:pPr>
        <w:keepNext/>
        <w:rPr>
          <w:color w:val="000000"/>
          <w:u w:val="single"/>
          <w:lang w:val="en-GB"/>
        </w:rPr>
      </w:pPr>
    </w:p>
    <w:p w14:paraId="7EF36741" w14:textId="29C5F103" w:rsidR="00D94D1E" w:rsidRPr="00C1262E" w:rsidRDefault="00D94D1E" w:rsidP="006038E7">
      <w:pPr>
        <w:rPr>
          <w:color w:val="000000"/>
        </w:rPr>
      </w:pPr>
      <w:r>
        <w:rPr>
          <w:color w:val="000000"/>
        </w:rPr>
        <w:t>Pomalidomid delno presnavljata encima CYP1A2 in CYP3A4/5. Je tudi substrat za P</w:t>
      </w:r>
      <w:r>
        <w:rPr>
          <w:color w:val="000000"/>
        </w:rPr>
        <w:noBreakHyphen/>
        <w:t>glikoprotein. Sočasno dajanje pomalidomida s ketokonazolom, ki je močan zaviralec encima CYP3A4/5 in P</w:t>
      </w:r>
      <w:r>
        <w:rPr>
          <w:color w:val="000000"/>
        </w:rPr>
        <w:noBreakHyphen/>
        <w:t xml:space="preserve">gp, ali karbamazepinom, ki je močan induktor CYP3A4/5, ni imelo klinično pomembnega učinka na izpostavljenost pomalidomidu. Sočasno dajanje fluvoksamina, ki je močan zaviralec encima CYP1A2, s pomalidomidom v prisotnosti ketokonazola je povečalo srednjo izpostavljenost pomalidomidu za 107 % z 90 % intervalom zaupanja [91 % do 124 %] v primerjavi s kombinacijo pomalidomida in ketokonazola. V drugi študiji, v kateri so ocenjevali prispevek zaviralca CYP1A2 samega k spremembam presnove, je sočasno dajanje fluvoksamina samega s pomalidomidom zvečalo srednjo izpostavljenost pomalidomidu za 125 % z 90 % intervalom zaupanja [98 % do 157 %] v primerjavi s </w:t>
      </w:r>
      <w:r>
        <w:rPr>
          <w:color w:val="000000"/>
        </w:rPr>
        <w:lastRenderedPageBreak/>
        <w:t>pomalidomidom samim. Pri sočasnem dajanju močnih zaviralcev encima CYP1A2 (npr. ciprofloksacina, enoksacina in fluvoksamina) s pomalidomidom zmanjšajte odmerek pomalidomida za 50 %.</w:t>
      </w:r>
    </w:p>
    <w:p w14:paraId="5ACD2DC2" w14:textId="77777777" w:rsidR="00D94D1E" w:rsidRPr="004C521A" w:rsidRDefault="00D94D1E" w:rsidP="006038E7">
      <w:pPr>
        <w:rPr>
          <w:color w:val="000000"/>
        </w:rPr>
      </w:pPr>
    </w:p>
    <w:p w14:paraId="0C616324" w14:textId="77777777" w:rsidR="00D94D1E" w:rsidRPr="00C1262E" w:rsidRDefault="00D94D1E" w:rsidP="006038E7">
      <w:pPr>
        <w:keepNext/>
        <w:rPr>
          <w:color w:val="000000"/>
          <w:u w:val="single"/>
        </w:rPr>
      </w:pPr>
      <w:r>
        <w:rPr>
          <w:color w:val="000000"/>
          <w:u w:val="single"/>
        </w:rPr>
        <w:t>Deksametazon</w:t>
      </w:r>
    </w:p>
    <w:p w14:paraId="0F2512A1" w14:textId="77777777" w:rsidR="000E75D8" w:rsidRPr="004C521A" w:rsidRDefault="000E75D8" w:rsidP="006038E7">
      <w:pPr>
        <w:keepNext/>
        <w:rPr>
          <w:color w:val="000000"/>
          <w:u w:val="single"/>
        </w:rPr>
      </w:pPr>
    </w:p>
    <w:p w14:paraId="1C4866F5" w14:textId="77777777" w:rsidR="00D94D1E" w:rsidRPr="00C1262E" w:rsidRDefault="00D94D1E" w:rsidP="006038E7">
      <w:pPr>
        <w:rPr>
          <w:color w:val="000000"/>
        </w:rPr>
      </w:pPr>
      <w:r>
        <w:rPr>
          <w:color w:val="000000"/>
        </w:rPr>
        <w:t>Sočasno dajanje več odmerkov do 4 mg pomalidomida z 20 mg do 40 mg deksametazona (šibek do zmeren spodbujevalec številnih encimov CYP, vključno s CYP3A) bolnikom z diseminiranim plazmocitomom ni imelo vpliva na farmakokinetiko pomalidomida v primerjavi z dajanjem samega pomalidomida.</w:t>
      </w:r>
    </w:p>
    <w:p w14:paraId="20A28EE3" w14:textId="77777777" w:rsidR="00D94D1E" w:rsidRPr="004C521A" w:rsidRDefault="00D94D1E" w:rsidP="006038E7">
      <w:pPr>
        <w:rPr>
          <w:color w:val="000000"/>
        </w:rPr>
      </w:pPr>
    </w:p>
    <w:p w14:paraId="175051B1" w14:textId="77777777" w:rsidR="00D94D1E" w:rsidRPr="00C1262E" w:rsidRDefault="00D94D1E" w:rsidP="006038E7">
      <w:pPr>
        <w:rPr>
          <w:color w:val="000000"/>
        </w:rPr>
      </w:pPr>
      <w:r>
        <w:rPr>
          <w:color w:val="000000"/>
        </w:rPr>
        <w:t>Učinek deksametazona na varfarin ni znan. Zato je med zdravljenjem priporočeno pozorno spremljati koncentracijo varfarina.</w:t>
      </w:r>
    </w:p>
    <w:p w14:paraId="7F5AA1C1" w14:textId="77777777" w:rsidR="00673F69" w:rsidRPr="004C521A" w:rsidRDefault="00673F69" w:rsidP="006038E7">
      <w:pPr>
        <w:rPr>
          <w:color w:val="000000"/>
        </w:rPr>
      </w:pPr>
    </w:p>
    <w:p w14:paraId="52FC5AA1" w14:textId="77777777" w:rsidR="00D94D1E" w:rsidRPr="00C1262E" w:rsidRDefault="00D94D1E" w:rsidP="006038E7">
      <w:pPr>
        <w:pStyle w:val="Heading10"/>
        <w:rPr>
          <w:u w:val="single"/>
        </w:rPr>
      </w:pPr>
      <w:r>
        <w:t>4.6</w:t>
      </w:r>
      <w:r>
        <w:tab/>
        <w:t>Plodnost, nosečnost in dojenje</w:t>
      </w:r>
    </w:p>
    <w:p w14:paraId="362DB385" w14:textId="77777777" w:rsidR="00D94D1E" w:rsidRPr="004C521A" w:rsidRDefault="00D94D1E" w:rsidP="006038E7">
      <w:pPr>
        <w:keepNext/>
        <w:rPr>
          <w:color w:val="000000"/>
          <w:u w:val="single"/>
        </w:rPr>
      </w:pPr>
    </w:p>
    <w:p w14:paraId="124CD7C6" w14:textId="77777777" w:rsidR="000E75D8" w:rsidRPr="00C1262E" w:rsidRDefault="00D94D1E" w:rsidP="006038E7">
      <w:pPr>
        <w:keepNext/>
        <w:autoSpaceDE w:val="0"/>
        <w:autoSpaceDN w:val="0"/>
        <w:adjustRightInd w:val="0"/>
        <w:rPr>
          <w:color w:val="000000"/>
          <w:u w:val="single"/>
        </w:rPr>
      </w:pPr>
      <w:r>
        <w:rPr>
          <w:color w:val="000000"/>
          <w:u w:val="single"/>
        </w:rPr>
        <w:t>Ženske v rodni dobi/kontracepcija pri moških in ženskah</w:t>
      </w:r>
    </w:p>
    <w:p w14:paraId="28FE9455" w14:textId="77777777" w:rsidR="00D94D1E" w:rsidRPr="004C521A" w:rsidRDefault="00D94D1E" w:rsidP="006038E7">
      <w:pPr>
        <w:keepNext/>
        <w:autoSpaceDE w:val="0"/>
        <w:autoSpaceDN w:val="0"/>
        <w:adjustRightInd w:val="0"/>
        <w:rPr>
          <w:color w:val="000000"/>
          <w:u w:val="single"/>
          <w:lang w:eastAsia="en-GB"/>
        </w:rPr>
      </w:pPr>
    </w:p>
    <w:p w14:paraId="498D4CB5" w14:textId="596046B9" w:rsidR="00D94D1E" w:rsidRPr="00C1262E" w:rsidRDefault="00D94D1E" w:rsidP="006038E7">
      <w:pPr>
        <w:autoSpaceDE w:val="0"/>
        <w:autoSpaceDN w:val="0"/>
        <w:adjustRightInd w:val="0"/>
        <w:rPr>
          <w:color w:val="000000"/>
        </w:rPr>
      </w:pPr>
      <w:r>
        <w:rPr>
          <w:color w:val="000000"/>
        </w:rPr>
        <w:t>Ženske v rodni dobi morajo uporabljati zanesljivo kontracepcijsko metodo. Če ženska, ki se zdravi s pomalidomidom, zanosi, je treba zdravljenje nemudoma prekiniti</w:t>
      </w:r>
      <w:r>
        <w:rPr>
          <w:b/>
          <w:color w:val="000000"/>
        </w:rPr>
        <w:t xml:space="preserve"> </w:t>
      </w:r>
      <w:r>
        <w:rPr>
          <w:color w:val="000000"/>
        </w:rPr>
        <w:t>in bolnico napotiti k zdravniku specialistu za teratologijo ali k zdravniku z izkušnjami v teratologiji, da oceni stanje in bolnici ustrezno svetuje. Če zanosi partnerica moškega, ki uporablja pomalidomid, se priporoča, da se ženska partnerica napoti k zdravniku specialistu za teratologijo ali k zdravniku z izkušnjami v teratologiji, da oceni stanje in ji ustrezno svetuje. Pomalidomid je prisoten v spermi. Zato morajo zaradi previdnosti vsi moški, ki se zdravijo s pomalidomidom, med zdravljenjem, prekinitvami odmerjanja in 7 dni po koncu zdravljenja uporabljati kondome, če je njihova partnerica v rodni dobi, in če ne uporablja zanesljive kontracepcije (glejte poglavje 4.3 in 4.4).</w:t>
      </w:r>
    </w:p>
    <w:p w14:paraId="4CC48EB3" w14:textId="77777777" w:rsidR="00D94D1E" w:rsidRPr="004C521A" w:rsidRDefault="00D94D1E" w:rsidP="006038E7">
      <w:pPr>
        <w:rPr>
          <w:rFonts w:eastAsia="SimSun"/>
          <w:color w:val="000000"/>
          <w:u w:val="single"/>
        </w:rPr>
      </w:pPr>
    </w:p>
    <w:p w14:paraId="2BA345CA" w14:textId="77777777" w:rsidR="009C5CEF" w:rsidRPr="00C1262E" w:rsidRDefault="009C5CEF" w:rsidP="006038E7">
      <w:pPr>
        <w:keepNext/>
        <w:rPr>
          <w:color w:val="000000"/>
          <w:u w:val="single"/>
        </w:rPr>
      </w:pPr>
      <w:r>
        <w:rPr>
          <w:color w:val="000000"/>
          <w:u w:val="single"/>
        </w:rPr>
        <w:t>Nosečnost</w:t>
      </w:r>
    </w:p>
    <w:p w14:paraId="31B92B47" w14:textId="77777777" w:rsidR="009C5CEF" w:rsidRPr="004C521A" w:rsidRDefault="009C5CEF" w:rsidP="006038E7">
      <w:pPr>
        <w:keepNext/>
        <w:rPr>
          <w:color w:val="000000"/>
          <w:u w:val="single"/>
        </w:rPr>
      </w:pPr>
    </w:p>
    <w:p w14:paraId="27BE14EB" w14:textId="77777777" w:rsidR="009C5CEF" w:rsidRPr="00C1262E" w:rsidRDefault="009C5CEF" w:rsidP="006038E7">
      <w:pPr>
        <w:autoSpaceDE w:val="0"/>
        <w:autoSpaceDN w:val="0"/>
        <w:adjustRightInd w:val="0"/>
        <w:rPr>
          <w:color w:val="000000"/>
        </w:rPr>
      </w:pPr>
      <w:r>
        <w:rPr>
          <w:color w:val="000000"/>
        </w:rPr>
        <w:t>Pričakuje se teratogeni učinek pomalidomida pri ljudeh. Pomalidomid je med nosečnostjo in pri ženskah v rodni dobi kontraindiciran, razen če so izpolnjeni vsi pogoji za preprečevanje nosečnosti (glejte poglavji 4.3 in 4.4).</w:t>
      </w:r>
    </w:p>
    <w:p w14:paraId="423531D8" w14:textId="77777777" w:rsidR="009C5CEF" w:rsidRPr="004C521A" w:rsidRDefault="009C5CEF" w:rsidP="006038E7">
      <w:pPr>
        <w:rPr>
          <w:color w:val="000000"/>
        </w:rPr>
      </w:pPr>
    </w:p>
    <w:p w14:paraId="0DC60756" w14:textId="77777777" w:rsidR="009C5CEF" w:rsidRPr="00C1262E" w:rsidRDefault="009C5CEF" w:rsidP="006038E7">
      <w:pPr>
        <w:keepNext/>
        <w:rPr>
          <w:color w:val="000000"/>
          <w:u w:val="single"/>
        </w:rPr>
      </w:pPr>
      <w:r>
        <w:rPr>
          <w:color w:val="000000"/>
          <w:u w:val="single"/>
        </w:rPr>
        <w:t>Dojenje</w:t>
      </w:r>
    </w:p>
    <w:p w14:paraId="011415E2" w14:textId="77777777" w:rsidR="009C5CEF" w:rsidRPr="004C521A" w:rsidRDefault="009C5CEF" w:rsidP="006038E7">
      <w:pPr>
        <w:keepNext/>
        <w:rPr>
          <w:color w:val="000000"/>
          <w:u w:val="single"/>
        </w:rPr>
      </w:pPr>
    </w:p>
    <w:p w14:paraId="7A9835F2" w14:textId="77777777" w:rsidR="009C5CEF" w:rsidRPr="00C1262E" w:rsidRDefault="009C5CEF" w:rsidP="006038E7">
      <w:pPr>
        <w:rPr>
          <w:color w:val="000000"/>
        </w:rPr>
      </w:pPr>
      <w:r>
        <w:rPr>
          <w:color w:val="000000"/>
        </w:rPr>
        <w:t>Ni znano, ali se pomalidomid izloča v materino mleko. Pomalidomid so zaznali v mleku podgan med laktacijo, ko so ga dali materam. Zaradi možnih neželenih učinkov pomalidomida pri dojenih otrocih se je treba odločiti med prenehanjem dojenja in prenehanjem/prekinitvijo zdravljenja, pri čemer je treba upoštevati koristi dojenja za otroka in koristi zdravljenja za žensko.</w:t>
      </w:r>
    </w:p>
    <w:p w14:paraId="3C5A839F" w14:textId="77777777" w:rsidR="009C5CEF" w:rsidRPr="004C521A" w:rsidRDefault="009C5CEF" w:rsidP="006038E7">
      <w:pPr>
        <w:rPr>
          <w:color w:val="000000"/>
        </w:rPr>
      </w:pPr>
    </w:p>
    <w:p w14:paraId="77782FC5" w14:textId="77777777" w:rsidR="009C5CEF" w:rsidRPr="00C1262E" w:rsidRDefault="009C5CEF" w:rsidP="006038E7">
      <w:pPr>
        <w:keepNext/>
        <w:rPr>
          <w:color w:val="000000"/>
          <w:u w:val="single"/>
        </w:rPr>
      </w:pPr>
      <w:r>
        <w:rPr>
          <w:color w:val="000000"/>
          <w:u w:val="single"/>
        </w:rPr>
        <w:t>Plodnost</w:t>
      </w:r>
    </w:p>
    <w:p w14:paraId="58CD7D92" w14:textId="77777777" w:rsidR="009C5CEF" w:rsidRPr="004C521A" w:rsidRDefault="009C5CEF" w:rsidP="006038E7">
      <w:pPr>
        <w:keepNext/>
        <w:rPr>
          <w:color w:val="000000"/>
          <w:u w:val="single"/>
        </w:rPr>
      </w:pPr>
    </w:p>
    <w:p w14:paraId="5E571E2F" w14:textId="77777777" w:rsidR="009C5CEF" w:rsidRPr="00C1262E" w:rsidRDefault="009C5CEF" w:rsidP="006038E7">
      <w:pPr>
        <w:rPr>
          <w:i/>
          <w:color w:val="000000"/>
        </w:rPr>
      </w:pPr>
      <w:r>
        <w:rPr>
          <w:color w:val="000000"/>
        </w:rPr>
        <w:t>Ugotovili so, da pomalidomid negativno vpliva na plodnost in je pri živalih teratogen. Pomalidomid prehaja skozi posteljico in je bil zaznan v krvi zarodkov po dajanju brejim kunkam (glejte poglavje 5.3).</w:t>
      </w:r>
    </w:p>
    <w:p w14:paraId="4F2DCA3D" w14:textId="77777777" w:rsidR="009C5CEF" w:rsidRPr="004C521A" w:rsidRDefault="009C5CEF" w:rsidP="006038E7">
      <w:pPr>
        <w:rPr>
          <w:i/>
          <w:color w:val="000000"/>
        </w:rPr>
      </w:pPr>
    </w:p>
    <w:p w14:paraId="2AB465D8" w14:textId="77777777" w:rsidR="00D94D1E" w:rsidRPr="00C1262E" w:rsidRDefault="00D94D1E" w:rsidP="006038E7">
      <w:pPr>
        <w:pStyle w:val="Heading10"/>
      </w:pPr>
      <w:r>
        <w:t>4.7</w:t>
      </w:r>
      <w:r>
        <w:tab/>
        <w:t>Vpliv na sposobnost vožnje in upravljanja strojev</w:t>
      </w:r>
    </w:p>
    <w:p w14:paraId="65B3E795" w14:textId="77777777" w:rsidR="00D94D1E" w:rsidRPr="004C521A" w:rsidRDefault="00D94D1E" w:rsidP="006038E7">
      <w:pPr>
        <w:keepNext/>
        <w:rPr>
          <w:color w:val="000000"/>
        </w:rPr>
      </w:pPr>
    </w:p>
    <w:p w14:paraId="41C83059" w14:textId="77777777" w:rsidR="00D94D1E" w:rsidRPr="00C1262E" w:rsidRDefault="00187CE4" w:rsidP="006038E7">
      <w:pPr>
        <w:rPr>
          <w:color w:val="000000"/>
        </w:rPr>
      </w:pPr>
      <w:r>
        <w:rPr>
          <w:color w:val="000000"/>
        </w:rPr>
        <w:t>Pomalidomid ima blag ali zmeren vpliv na sposobnost vožnje in upravljanja strojev. Pri uporabi pomalidomida so poročali o utrujenosti, zmanjšani stopnji zavesti, zmedenosti in omotici. Prizadete bolnike je treba poučiti, naj ne vozijo avtomobila, upravljajo strojev ali opravljajo nevarnih del, medtem ko se zdravijo s pomalidomidom.</w:t>
      </w:r>
    </w:p>
    <w:p w14:paraId="37F38B6B" w14:textId="77777777" w:rsidR="00D94D1E" w:rsidRPr="004C521A" w:rsidRDefault="00D94D1E" w:rsidP="006038E7">
      <w:pPr>
        <w:rPr>
          <w:color w:val="000000"/>
        </w:rPr>
      </w:pPr>
    </w:p>
    <w:p w14:paraId="15384D7B" w14:textId="77777777" w:rsidR="00D94D1E" w:rsidRPr="00C1262E" w:rsidRDefault="00D94D1E" w:rsidP="006038E7">
      <w:pPr>
        <w:pStyle w:val="Heading10"/>
      </w:pPr>
      <w:r>
        <w:lastRenderedPageBreak/>
        <w:t>4.8</w:t>
      </w:r>
      <w:r>
        <w:tab/>
        <w:t>Neželeni učinki</w:t>
      </w:r>
    </w:p>
    <w:p w14:paraId="2C0137B5" w14:textId="77777777" w:rsidR="00D94D1E" w:rsidRPr="004C521A" w:rsidRDefault="00D94D1E" w:rsidP="006038E7">
      <w:pPr>
        <w:keepNext/>
        <w:rPr>
          <w:b/>
          <w:color w:val="000000"/>
        </w:rPr>
      </w:pPr>
    </w:p>
    <w:p w14:paraId="45C2F44B" w14:textId="77777777" w:rsidR="000B6F6C" w:rsidRPr="00C1262E" w:rsidRDefault="000B6F6C" w:rsidP="006038E7">
      <w:pPr>
        <w:keepNext/>
        <w:rPr>
          <w:color w:val="000000"/>
          <w:u w:val="single"/>
        </w:rPr>
      </w:pPr>
      <w:r>
        <w:rPr>
          <w:color w:val="000000"/>
          <w:u w:val="single"/>
        </w:rPr>
        <w:t>Povzetek varnostnega profila</w:t>
      </w:r>
    </w:p>
    <w:p w14:paraId="6322BD68" w14:textId="77777777" w:rsidR="000B6F6C" w:rsidRPr="004C521A" w:rsidRDefault="000B6F6C" w:rsidP="006038E7">
      <w:pPr>
        <w:keepNext/>
        <w:rPr>
          <w:color w:val="000000"/>
          <w:u w:val="single"/>
        </w:rPr>
      </w:pPr>
    </w:p>
    <w:p w14:paraId="46C928A8" w14:textId="77777777" w:rsidR="000B6F6C" w:rsidRPr="00C1262E" w:rsidRDefault="000B6F6C" w:rsidP="006038E7">
      <w:pPr>
        <w:keepNext/>
        <w:autoSpaceDE w:val="0"/>
        <w:autoSpaceDN w:val="0"/>
        <w:adjustRightInd w:val="0"/>
        <w:jc w:val="both"/>
        <w:rPr>
          <w:i/>
          <w:color w:val="000000"/>
        </w:rPr>
      </w:pPr>
      <w:r>
        <w:rPr>
          <w:i/>
          <w:color w:val="000000"/>
        </w:rPr>
        <w:t>Pomalidomid v kombinaciji z bortezomibom in deksametazonom</w:t>
      </w:r>
    </w:p>
    <w:p w14:paraId="723D46D3" w14:textId="08B0AAD2" w:rsidR="0006588D" w:rsidRPr="00C1262E" w:rsidRDefault="000B6F6C" w:rsidP="006038E7">
      <w:pPr>
        <w:rPr>
          <w:color w:val="000000"/>
        </w:rPr>
      </w:pPr>
      <w:r>
        <w:rPr>
          <w:color w:val="000000"/>
        </w:rPr>
        <w:t>Bolezni krvi in limfatičnega sistema, o katerih so najpogosteje poročali, so bile nevtropenija (54,0 %), trombocitopenija (39,9 %) in anemija (32,0 %). Drugi neželeni učinki, o katerih so najpogosteje poročali, so vključevali periferno senzorično nevropatijo (48,2 %), utrujenost (38,8 %), drisko (38,1 %), zaprtje (38,1 %) in periferni edem (36,3 %). Neželeni učinki 3. ali 4. stopnje, o katerih so najpogosteje poročali, so bile bolezni krvi in limfatičnega sistema, vključno z nevtropenijo (47,1 %), trombocitopenijo (28,1 %) in anemijo (15,1 %). Resni neželeni učinek, o katerem so poročali najpogosteje, je bila pljučnica (12,2 %). Med drugimi resnimi neželenimi učinki, o katerih so poročali, so bile pireksija (4,3 %), infekcije spodnjih dihal (3,6 %), gripa (3,6 %), pljučna embolija (3,2 %), atrijska fibrilacija (3,2 %) in akutna okvara ledvic (2,9 %).</w:t>
      </w:r>
    </w:p>
    <w:p w14:paraId="33D30690" w14:textId="77777777" w:rsidR="0006588D" w:rsidRPr="004C521A" w:rsidRDefault="0006588D" w:rsidP="006038E7">
      <w:pPr>
        <w:rPr>
          <w:color w:val="000000"/>
        </w:rPr>
      </w:pPr>
    </w:p>
    <w:p w14:paraId="542EFA19" w14:textId="77777777" w:rsidR="000B6F6C" w:rsidRPr="00C1262E" w:rsidRDefault="000B6F6C" w:rsidP="004E0A01">
      <w:pPr>
        <w:keepNext/>
        <w:rPr>
          <w:i/>
          <w:color w:val="000000"/>
        </w:rPr>
      </w:pPr>
      <w:r>
        <w:rPr>
          <w:i/>
          <w:color w:val="000000"/>
        </w:rPr>
        <w:t>Pomalidomid v kombinaciji z deksametazonom</w:t>
      </w:r>
    </w:p>
    <w:p w14:paraId="293D6A79" w14:textId="4EE32498" w:rsidR="000B6F6C" w:rsidRPr="00C1262E" w:rsidRDefault="000B6F6C" w:rsidP="006038E7">
      <w:r>
        <w:t>Neželeni učinki, o katerih so v kliničnih študijah najpogosteje poročali, so bile bolezni krvi in limfatičnega sistema, vključno z anemijo (45,7 %), nevtropenijo (45,3 %) in trombocitopenijo (27 %); od splošnih težav in sprememb na mestu aplikacije so poročali o utrujenosti (28,3 %), pireksiji (21 %) in perifernem edemu (13 %); infekcijske in parazitske bolezni so vključevale pljučnico (10,7 %). O periferni nevropatiji kot neželenem učinku so poročali pri 12,3 % bolnikov, o venski emboliji ali trombozi (VTE) kot neželenem učinku pa pri 3,3 % bolnikov. Neželeni učinki 3. ali 4. stopnje, o katerih so najpogosteje poročali, so bile bolezni krvi in limfatičnega sistema, vključno z nevtropenijo (41,7 %), anemijo (27 %) in trombocitopenijo (20,7 %); infekcijske in parazitske bolezni, vključno s pljučnico (9 %); splošne težave in spremembe na mestu aplikacije, vključno z utrujenostjo (4,7 %), pireksijo (3 %) in perifernim edemom (1,3 %). Resni neželeni učinek, o katerem so poročali najpogosteje, je bila pljučnica (9,3 %). Med drugimi resnimi neželenimi učinki, o katerih so poročali, so bili febrilna nevtropenija (4,0 %), nevtropenija (2,0 %), trombocitopenija (1,7 %) in VTE (1,7 %).</w:t>
      </w:r>
    </w:p>
    <w:p w14:paraId="342A722F" w14:textId="77777777" w:rsidR="000B6F6C" w:rsidRPr="004C521A" w:rsidRDefault="000B6F6C" w:rsidP="006038E7">
      <w:pPr>
        <w:rPr>
          <w:color w:val="000000"/>
        </w:rPr>
      </w:pPr>
    </w:p>
    <w:p w14:paraId="5B6B40D3" w14:textId="77777777" w:rsidR="000B6F6C" w:rsidRPr="00C1262E" w:rsidRDefault="000B6F6C" w:rsidP="006038E7">
      <w:pPr>
        <w:rPr>
          <w:color w:val="000000"/>
        </w:rPr>
      </w:pPr>
      <w:r>
        <w:rPr>
          <w:color w:val="000000"/>
        </w:rPr>
        <w:t>Neželeni učinki so bili pogostejši v prvih 2 ciklih zdravljenja s pomalidomidom.</w:t>
      </w:r>
    </w:p>
    <w:p w14:paraId="3CA2D0FE" w14:textId="77777777" w:rsidR="000B6F6C" w:rsidRPr="004C521A" w:rsidRDefault="000B6F6C" w:rsidP="006038E7">
      <w:pPr>
        <w:rPr>
          <w:color w:val="000000"/>
        </w:rPr>
      </w:pPr>
    </w:p>
    <w:p w14:paraId="4D388128" w14:textId="77777777" w:rsidR="000B6F6C" w:rsidRPr="00C1262E" w:rsidRDefault="000B6F6C" w:rsidP="006038E7">
      <w:pPr>
        <w:keepNext/>
        <w:rPr>
          <w:color w:val="000000"/>
          <w:u w:val="single"/>
        </w:rPr>
      </w:pPr>
      <w:r>
        <w:rPr>
          <w:color w:val="000000"/>
          <w:u w:val="single"/>
        </w:rPr>
        <w:t>Seznam neželenih učinkov</w:t>
      </w:r>
    </w:p>
    <w:p w14:paraId="0BBFB00E" w14:textId="77777777" w:rsidR="000B6F6C" w:rsidRPr="004C521A" w:rsidRDefault="000B6F6C" w:rsidP="006038E7">
      <w:pPr>
        <w:keepNext/>
        <w:rPr>
          <w:color w:val="000000"/>
          <w:u w:val="single"/>
        </w:rPr>
      </w:pPr>
    </w:p>
    <w:p w14:paraId="065474E2" w14:textId="3E47D854" w:rsidR="0006588D" w:rsidRPr="00C1262E" w:rsidRDefault="000B6F6C" w:rsidP="006038E7">
      <w:pPr>
        <w:rPr>
          <w:color w:val="000000"/>
        </w:rPr>
      </w:pPr>
      <w:r>
        <w:rPr>
          <w:color w:val="000000"/>
        </w:rPr>
        <w:t>Neželeni učinki, ki so jih opazili pri bolnikih, zdravljenih s pomalidomidom v kombinaciji z bortezomibom in deksametazonom, pomalidomidom v kombinaciji z deksametazonom in pri spremljanju po prihodu zdravila na trg so našteti v preglednici 7 po organskih sistemih in pogostnosti za vse neželene učinke in za neželene učinke 3. ali 4. stopnje.</w:t>
      </w:r>
    </w:p>
    <w:p w14:paraId="5DC0C00F" w14:textId="41AF8A2B" w:rsidR="000B6F6C" w:rsidRPr="004C521A" w:rsidRDefault="000B6F6C" w:rsidP="006038E7">
      <w:pPr>
        <w:rPr>
          <w:rFonts w:eastAsia="SimSun"/>
          <w:color w:val="000000"/>
          <w:lang w:eastAsia="zh-CN"/>
        </w:rPr>
      </w:pPr>
    </w:p>
    <w:p w14:paraId="41338FB3" w14:textId="6548330B" w:rsidR="0006588D" w:rsidRPr="00C1262E" w:rsidRDefault="000B6F6C" w:rsidP="006038E7">
      <w:pPr>
        <w:rPr>
          <w:strike/>
          <w:color w:val="000000"/>
        </w:rPr>
      </w:pPr>
      <w:r>
        <w:rPr>
          <w:color w:val="000000"/>
        </w:rPr>
        <w:t>Pogostnosti so opredeljene v skladu z veljavnimi smernicami kot zelo pogosti (≥ 1/10), pogosti (≥ 1/100 do &lt; 1/10) in občasni (≥ 1/1.000 do &lt; 1/100) in neznana pogostnost (ni mogoče oceniti iz razpoložljivih podatkov).</w:t>
      </w:r>
    </w:p>
    <w:p w14:paraId="583E1398" w14:textId="7114ACBC" w:rsidR="000B6F6C" w:rsidRPr="004C521A" w:rsidRDefault="000B6F6C" w:rsidP="006038E7">
      <w:pPr>
        <w:rPr>
          <w:color w:val="000000"/>
        </w:rPr>
      </w:pPr>
    </w:p>
    <w:p w14:paraId="6082A38E" w14:textId="19C4D127" w:rsidR="000B6F6C" w:rsidRPr="00C1262E" w:rsidRDefault="000B6F6C" w:rsidP="006038E7">
      <w:pPr>
        <w:keepNext/>
        <w:rPr>
          <w:b/>
          <w:color w:val="000000"/>
        </w:rPr>
      </w:pPr>
      <w:r>
        <w:rPr>
          <w:b/>
          <w:color w:val="000000"/>
        </w:rPr>
        <w:t>Preglednica 7. Neželeni učinki (NUZ), o katerih so poročali v kliničnih preskušanjih in po prihodu zdravila na trg.</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2943"/>
        <w:gridCol w:w="1560"/>
        <w:gridCol w:w="1559"/>
        <w:gridCol w:w="1701"/>
        <w:gridCol w:w="1559"/>
      </w:tblGrid>
      <w:tr w:rsidR="000B6F6C" w:rsidRPr="00C1262E" w14:paraId="169ADE6B" w14:textId="77777777" w:rsidTr="00CB6F61">
        <w:trPr>
          <w:cantSplit/>
          <w:trHeight w:val="57"/>
          <w:tblHeader/>
        </w:trPr>
        <w:tc>
          <w:tcPr>
            <w:tcW w:w="2943" w:type="dxa"/>
          </w:tcPr>
          <w:p w14:paraId="5FE74186" w14:textId="77777777" w:rsidR="000B6F6C" w:rsidRPr="00C1262E" w:rsidRDefault="000B6F6C" w:rsidP="006038E7">
            <w:pPr>
              <w:keepNext/>
              <w:rPr>
                <w:rFonts w:eastAsia="SimSun"/>
                <w:b/>
                <w:color w:val="000000"/>
                <w:sz w:val="20"/>
                <w:szCs w:val="20"/>
              </w:rPr>
            </w:pPr>
            <w:r>
              <w:rPr>
                <w:b/>
                <w:color w:val="000000"/>
                <w:sz w:val="20"/>
              </w:rPr>
              <w:t>Kombinacija zdravil</w:t>
            </w:r>
          </w:p>
        </w:tc>
        <w:tc>
          <w:tcPr>
            <w:tcW w:w="3119" w:type="dxa"/>
            <w:gridSpan w:val="2"/>
            <w:vAlign w:val="bottom"/>
          </w:tcPr>
          <w:p w14:paraId="45C9964F" w14:textId="77777777" w:rsidR="000B6F6C" w:rsidRPr="00C1262E" w:rsidRDefault="000B6F6C" w:rsidP="006038E7">
            <w:pPr>
              <w:keepNext/>
              <w:jc w:val="center"/>
              <w:rPr>
                <w:rFonts w:eastAsia="SimSun"/>
                <w:b/>
                <w:color w:val="000000"/>
                <w:sz w:val="20"/>
                <w:szCs w:val="20"/>
              </w:rPr>
            </w:pPr>
            <w:r>
              <w:rPr>
                <w:b/>
                <w:color w:val="000000"/>
                <w:sz w:val="20"/>
              </w:rPr>
              <w:t>Pomalidomid/</w:t>
            </w:r>
          </w:p>
          <w:p w14:paraId="61982C5D" w14:textId="77777777" w:rsidR="000B6F6C" w:rsidRPr="00C1262E" w:rsidRDefault="000B6F6C" w:rsidP="006038E7">
            <w:pPr>
              <w:keepNext/>
              <w:jc w:val="center"/>
              <w:rPr>
                <w:rFonts w:eastAsia="SimSun"/>
                <w:b/>
                <w:color w:val="000000"/>
                <w:sz w:val="20"/>
                <w:szCs w:val="20"/>
              </w:rPr>
            </w:pPr>
            <w:r>
              <w:rPr>
                <w:b/>
                <w:color w:val="000000"/>
                <w:sz w:val="20"/>
              </w:rPr>
              <w:t>bortezomib/deksametazon</w:t>
            </w:r>
          </w:p>
        </w:tc>
        <w:tc>
          <w:tcPr>
            <w:tcW w:w="3260" w:type="dxa"/>
            <w:gridSpan w:val="2"/>
          </w:tcPr>
          <w:p w14:paraId="25EAD98F" w14:textId="77777777" w:rsidR="000B6F6C" w:rsidRPr="00C1262E" w:rsidRDefault="000B6F6C" w:rsidP="006038E7">
            <w:pPr>
              <w:keepNext/>
              <w:jc w:val="center"/>
              <w:rPr>
                <w:rFonts w:eastAsia="SimSun"/>
                <w:b/>
                <w:color w:val="000000"/>
                <w:sz w:val="20"/>
                <w:szCs w:val="20"/>
              </w:rPr>
            </w:pPr>
            <w:r>
              <w:rPr>
                <w:b/>
                <w:color w:val="000000"/>
                <w:sz w:val="20"/>
              </w:rPr>
              <w:t>Pomalidomid/</w:t>
            </w:r>
          </w:p>
          <w:p w14:paraId="3DA8FA66" w14:textId="77777777" w:rsidR="000B6F6C" w:rsidRPr="00C1262E" w:rsidRDefault="000B6F6C" w:rsidP="006038E7">
            <w:pPr>
              <w:keepNext/>
              <w:jc w:val="center"/>
              <w:rPr>
                <w:rFonts w:eastAsia="SimSun"/>
                <w:b/>
                <w:color w:val="000000"/>
                <w:sz w:val="20"/>
                <w:szCs w:val="20"/>
              </w:rPr>
            </w:pPr>
            <w:r>
              <w:rPr>
                <w:b/>
                <w:color w:val="000000"/>
                <w:sz w:val="20"/>
              </w:rPr>
              <w:t>deksametazon</w:t>
            </w:r>
          </w:p>
        </w:tc>
      </w:tr>
      <w:tr w:rsidR="000B6F6C" w:rsidRPr="00C1262E" w14:paraId="6E7D9EC9" w14:textId="77777777" w:rsidTr="00486C64">
        <w:trPr>
          <w:cantSplit/>
          <w:trHeight w:val="57"/>
          <w:tblHeader/>
        </w:trPr>
        <w:tc>
          <w:tcPr>
            <w:tcW w:w="2943" w:type="dxa"/>
          </w:tcPr>
          <w:p w14:paraId="0DD7EF3F" w14:textId="4CFF5855" w:rsidR="000B6F6C" w:rsidRPr="00C1262E" w:rsidRDefault="000B6F6C" w:rsidP="006038E7">
            <w:pPr>
              <w:keepNext/>
              <w:rPr>
                <w:rFonts w:eastAsia="SimSun"/>
                <w:bCs/>
                <w:color w:val="000000"/>
                <w:sz w:val="20"/>
                <w:szCs w:val="20"/>
              </w:rPr>
            </w:pPr>
            <w:r>
              <w:rPr>
                <w:b/>
                <w:color w:val="000000"/>
                <w:sz w:val="20"/>
              </w:rPr>
              <w:t>Organski sistem/</w:t>
            </w:r>
            <w:r>
              <w:rPr>
                <w:b/>
                <w:color w:val="000000"/>
                <w:sz w:val="20"/>
              </w:rPr>
              <w:br/>
              <w:t>prednostni izraz</w:t>
            </w:r>
          </w:p>
        </w:tc>
        <w:tc>
          <w:tcPr>
            <w:tcW w:w="1560" w:type="dxa"/>
          </w:tcPr>
          <w:p w14:paraId="4296D446" w14:textId="1C89BF33" w:rsidR="000B6F6C" w:rsidRPr="00C1262E" w:rsidRDefault="000B6F6C" w:rsidP="002751AE">
            <w:pPr>
              <w:keepNext/>
              <w:rPr>
                <w:rFonts w:eastAsia="SimSun"/>
                <w:bCs/>
                <w:color w:val="000000"/>
                <w:sz w:val="20"/>
                <w:szCs w:val="20"/>
              </w:rPr>
            </w:pPr>
            <w:r>
              <w:rPr>
                <w:b/>
                <w:color w:val="000000"/>
                <w:sz w:val="20"/>
              </w:rPr>
              <w:t>Vsi NUZ</w:t>
            </w:r>
          </w:p>
        </w:tc>
        <w:tc>
          <w:tcPr>
            <w:tcW w:w="1559" w:type="dxa"/>
          </w:tcPr>
          <w:p w14:paraId="623341DE" w14:textId="12827D57" w:rsidR="000B6F6C" w:rsidRPr="00C1262E" w:rsidRDefault="000B6F6C" w:rsidP="002751AE">
            <w:pPr>
              <w:keepNext/>
              <w:rPr>
                <w:rFonts w:eastAsia="SimSun"/>
                <w:bCs/>
                <w:color w:val="000000"/>
                <w:sz w:val="20"/>
                <w:szCs w:val="20"/>
              </w:rPr>
            </w:pPr>
            <w:r>
              <w:rPr>
                <w:b/>
                <w:color w:val="000000"/>
                <w:sz w:val="20"/>
              </w:rPr>
              <w:t>NUZ 3.</w:t>
            </w:r>
            <w:r>
              <w:rPr>
                <w:b/>
                <w:color w:val="000000"/>
                <w:sz w:val="20"/>
              </w:rPr>
              <w:noBreakHyphen/>
              <w:t>4. stopnje</w:t>
            </w:r>
          </w:p>
        </w:tc>
        <w:tc>
          <w:tcPr>
            <w:tcW w:w="1701" w:type="dxa"/>
          </w:tcPr>
          <w:p w14:paraId="46529C45" w14:textId="66D309B2" w:rsidR="000B6F6C" w:rsidRPr="00C1262E" w:rsidRDefault="000B6F6C" w:rsidP="002751AE">
            <w:pPr>
              <w:keepNext/>
              <w:rPr>
                <w:rFonts w:eastAsia="SimSun"/>
                <w:bCs/>
                <w:color w:val="000000"/>
                <w:sz w:val="20"/>
                <w:szCs w:val="20"/>
              </w:rPr>
            </w:pPr>
            <w:r>
              <w:rPr>
                <w:b/>
                <w:color w:val="000000"/>
                <w:sz w:val="20"/>
              </w:rPr>
              <w:t>Vsi NUZ</w:t>
            </w:r>
          </w:p>
        </w:tc>
        <w:tc>
          <w:tcPr>
            <w:tcW w:w="1559" w:type="dxa"/>
          </w:tcPr>
          <w:p w14:paraId="3F1D9F86" w14:textId="1A65BB1E" w:rsidR="000B6F6C" w:rsidRPr="00C1262E" w:rsidRDefault="000B6F6C" w:rsidP="002751AE">
            <w:pPr>
              <w:keepNext/>
              <w:rPr>
                <w:rFonts w:eastAsia="SimSun"/>
                <w:bCs/>
                <w:color w:val="000000"/>
                <w:sz w:val="20"/>
                <w:szCs w:val="20"/>
              </w:rPr>
            </w:pPr>
            <w:r>
              <w:rPr>
                <w:b/>
                <w:color w:val="000000"/>
                <w:sz w:val="20"/>
              </w:rPr>
              <w:t>NUZ 3.</w:t>
            </w:r>
            <w:r>
              <w:rPr>
                <w:b/>
                <w:color w:val="000000"/>
                <w:sz w:val="20"/>
              </w:rPr>
              <w:noBreakHyphen/>
              <w:t>4. stopnje</w:t>
            </w:r>
          </w:p>
        </w:tc>
      </w:tr>
      <w:tr w:rsidR="000B6F6C" w:rsidRPr="00C1262E" w14:paraId="3D0BB6A2" w14:textId="77777777" w:rsidTr="00CB6F61">
        <w:trPr>
          <w:cantSplit/>
          <w:trHeight w:val="57"/>
        </w:trPr>
        <w:tc>
          <w:tcPr>
            <w:tcW w:w="9322" w:type="dxa"/>
            <w:gridSpan w:val="5"/>
          </w:tcPr>
          <w:p w14:paraId="64416D51" w14:textId="77777777" w:rsidR="000B6F6C" w:rsidRPr="00C1262E" w:rsidRDefault="000B6F6C" w:rsidP="006038E7">
            <w:pPr>
              <w:keepNext/>
              <w:rPr>
                <w:rFonts w:eastAsia="SimSun"/>
                <w:bCs/>
                <w:color w:val="000000"/>
                <w:sz w:val="20"/>
                <w:szCs w:val="20"/>
              </w:rPr>
            </w:pPr>
            <w:r>
              <w:rPr>
                <w:b/>
                <w:color w:val="000000"/>
                <w:sz w:val="20"/>
              </w:rPr>
              <w:t>Infekcijske in parazitske bolezni</w:t>
            </w:r>
          </w:p>
        </w:tc>
      </w:tr>
      <w:tr w:rsidR="000B6F6C" w:rsidRPr="00C1262E" w14:paraId="0064379E" w14:textId="77777777" w:rsidTr="00CB6F61">
        <w:trPr>
          <w:cantSplit/>
          <w:trHeight w:val="57"/>
        </w:trPr>
        <w:tc>
          <w:tcPr>
            <w:tcW w:w="2943" w:type="dxa"/>
          </w:tcPr>
          <w:p w14:paraId="056A4883" w14:textId="77777777" w:rsidR="000B6F6C" w:rsidRPr="00C1262E" w:rsidRDefault="000B6F6C" w:rsidP="006038E7">
            <w:pPr>
              <w:ind w:left="142"/>
              <w:rPr>
                <w:rFonts w:eastAsia="SimSun"/>
                <w:bCs/>
                <w:color w:val="000000"/>
                <w:sz w:val="20"/>
                <w:szCs w:val="20"/>
              </w:rPr>
            </w:pPr>
            <w:r>
              <w:rPr>
                <w:color w:val="000000"/>
                <w:sz w:val="20"/>
              </w:rPr>
              <w:t>pljučnica</w:t>
            </w:r>
          </w:p>
        </w:tc>
        <w:tc>
          <w:tcPr>
            <w:tcW w:w="1560" w:type="dxa"/>
          </w:tcPr>
          <w:p w14:paraId="596C6D08"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2F9FA286" w14:textId="77777777" w:rsidR="000B6F6C" w:rsidRPr="00C1262E" w:rsidRDefault="000B6F6C" w:rsidP="006038E7">
            <w:pPr>
              <w:keepNext/>
              <w:rPr>
                <w:rFonts w:eastAsia="SimSun"/>
                <w:bCs/>
                <w:color w:val="000000"/>
                <w:sz w:val="20"/>
                <w:szCs w:val="20"/>
              </w:rPr>
            </w:pPr>
            <w:r>
              <w:rPr>
                <w:color w:val="000000"/>
                <w:sz w:val="20"/>
              </w:rPr>
              <w:t>zelo pogosti</w:t>
            </w:r>
          </w:p>
        </w:tc>
        <w:tc>
          <w:tcPr>
            <w:tcW w:w="1701" w:type="dxa"/>
          </w:tcPr>
          <w:p w14:paraId="1A2AC79F"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638E98A"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6AA7BC55" w14:textId="77777777" w:rsidTr="00CB6F61">
        <w:trPr>
          <w:cantSplit/>
          <w:trHeight w:val="57"/>
        </w:trPr>
        <w:tc>
          <w:tcPr>
            <w:tcW w:w="2943" w:type="dxa"/>
          </w:tcPr>
          <w:p w14:paraId="1FB64BD8" w14:textId="77777777" w:rsidR="000B6F6C" w:rsidRPr="00C1262E" w:rsidRDefault="000B6F6C" w:rsidP="006038E7">
            <w:pPr>
              <w:ind w:left="142"/>
              <w:rPr>
                <w:rFonts w:eastAsia="SimSun"/>
                <w:color w:val="000000"/>
                <w:sz w:val="20"/>
                <w:szCs w:val="20"/>
              </w:rPr>
            </w:pPr>
            <w:r>
              <w:rPr>
                <w:color w:val="000000"/>
                <w:sz w:val="20"/>
              </w:rPr>
              <w:t>pljučnica (bakterijske, virusne in glivične okužbe, vključno z oportunističnimi okužbami)</w:t>
            </w:r>
          </w:p>
        </w:tc>
        <w:tc>
          <w:tcPr>
            <w:tcW w:w="1560" w:type="dxa"/>
          </w:tcPr>
          <w:p w14:paraId="2F884DBA"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B1A9989"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680E2C0"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7987D29D"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1D4B9C30" w14:textId="77777777" w:rsidTr="00CB6F61">
        <w:trPr>
          <w:cantSplit/>
          <w:trHeight w:val="57"/>
        </w:trPr>
        <w:tc>
          <w:tcPr>
            <w:tcW w:w="2943" w:type="dxa"/>
          </w:tcPr>
          <w:p w14:paraId="3FF0E6EA" w14:textId="77777777" w:rsidR="000B6F6C" w:rsidRPr="00C1262E" w:rsidRDefault="000B6F6C" w:rsidP="006038E7">
            <w:pPr>
              <w:ind w:left="142"/>
              <w:rPr>
                <w:rFonts w:eastAsia="SimSun"/>
                <w:color w:val="000000"/>
                <w:sz w:val="20"/>
                <w:szCs w:val="20"/>
              </w:rPr>
            </w:pPr>
            <w:r>
              <w:rPr>
                <w:color w:val="000000"/>
                <w:sz w:val="20"/>
              </w:rPr>
              <w:t>bronhitis</w:t>
            </w:r>
          </w:p>
        </w:tc>
        <w:tc>
          <w:tcPr>
            <w:tcW w:w="1560" w:type="dxa"/>
          </w:tcPr>
          <w:p w14:paraId="17D77747"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40079138"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7D5AF48C"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5648B95"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52BC9A11" w14:textId="77777777" w:rsidTr="00CB6F61">
        <w:trPr>
          <w:cantSplit/>
          <w:trHeight w:val="57"/>
        </w:trPr>
        <w:tc>
          <w:tcPr>
            <w:tcW w:w="2943" w:type="dxa"/>
          </w:tcPr>
          <w:p w14:paraId="78B394BB" w14:textId="77777777" w:rsidR="000B6F6C" w:rsidRPr="00C1262E" w:rsidRDefault="000B6F6C" w:rsidP="006038E7">
            <w:pPr>
              <w:ind w:left="142"/>
              <w:rPr>
                <w:rFonts w:eastAsia="SimSun"/>
                <w:color w:val="000000"/>
                <w:sz w:val="20"/>
                <w:szCs w:val="20"/>
              </w:rPr>
            </w:pPr>
            <w:r>
              <w:rPr>
                <w:color w:val="000000"/>
                <w:sz w:val="20"/>
              </w:rPr>
              <w:t>okužbe zgornjih dihal</w:t>
            </w:r>
          </w:p>
        </w:tc>
        <w:tc>
          <w:tcPr>
            <w:tcW w:w="1560" w:type="dxa"/>
          </w:tcPr>
          <w:p w14:paraId="1C5DCC16"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556B2F19"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0BFABA63"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CCD1573"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2ED542D4" w14:textId="77777777" w:rsidTr="00CB6F61">
        <w:trPr>
          <w:cantSplit/>
          <w:trHeight w:val="57"/>
        </w:trPr>
        <w:tc>
          <w:tcPr>
            <w:tcW w:w="2943" w:type="dxa"/>
          </w:tcPr>
          <w:p w14:paraId="286F6E58" w14:textId="77777777" w:rsidR="000B6F6C" w:rsidRPr="00C1262E" w:rsidRDefault="000B6F6C" w:rsidP="006038E7">
            <w:pPr>
              <w:ind w:left="142"/>
              <w:rPr>
                <w:rFonts w:eastAsia="SimSun"/>
                <w:color w:val="000000"/>
                <w:sz w:val="20"/>
                <w:szCs w:val="20"/>
              </w:rPr>
            </w:pPr>
            <w:r>
              <w:rPr>
                <w:color w:val="000000"/>
                <w:sz w:val="20"/>
              </w:rPr>
              <w:t>virusne okužbe zgornjih dihal</w:t>
            </w:r>
          </w:p>
        </w:tc>
        <w:tc>
          <w:tcPr>
            <w:tcW w:w="1560" w:type="dxa"/>
          </w:tcPr>
          <w:p w14:paraId="55E8FC96"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662EDF6E"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2F3E701B"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95F79EE"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A4DC08E" w14:textId="77777777" w:rsidTr="00CB6F61">
        <w:trPr>
          <w:cantSplit/>
          <w:trHeight w:val="57"/>
        </w:trPr>
        <w:tc>
          <w:tcPr>
            <w:tcW w:w="2943" w:type="dxa"/>
          </w:tcPr>
          <w:p w14:paraId="46718EAA" w14:textId="77777777" w:rsidR="000B6F6C" w:rsidRPr="00C1262E" w:rsidRDefault="000B6F6C" w:rsidP="006038E7">
            <w:pPr>
              <w:ind w:left="142"/>
              <w:rPr>
                <w:rFonts w:eastAsia="SimSun"/>
                <w:color w:val="000000"/>
                <w:sz w:val="20"/>
                <w:szCs w:val="20"/>
              </w:rPr>
            </w:pPr>
            <w:r>
              <w:rPr>
                <w:color w:val="000000"/>
                <w:sz w:val="20"/>
              </w:rPr>
              <w:lastRenderedPageBreak/>
              <w:t>sepsa</w:t>
            </w:r>
          </w:p>
        </w:tc>
        <w:tc>
          <w:tcPr>
            <w:tcW w:w="1560" w:type="dxa"/>
          </w:tcPr>
          <w:p w14:paraId="0D7AECD2"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3FDBFEB1"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75C6B44C"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2FFCC4E"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2560929" w14:textId="77777777" w:rsidTr="00CB6F61">
        <w:trPr>
          <w:cantSplit/>
          <w:trHeight w:val="57"/>
        </w:trPr>
        <w:tc>
          <w:tcPr>
            <w:tcW w:w="2943" w:type="dxa"/>
          </w:tcPr>
          <w:p w14:paraId="63E0B07F" w14:textId="77777777" w:rsidR="000B6F6C" w:rsidRPr="00C1262E" w:rsidRDefault="000B6F6C" w:rsidP="006038E7">
            <w:pPr>
              <w:ind w:left="142"/>
              <w:rPr>
                <w:rFonts w:eastAsia="SimSun"/>
                <w:color w:val="000000"/>
                <w:sz w:val="20"/>
                <w:szCs w:val="20"/>
              </w:rPr>
            </w:pPr>
            <w:r>
              <w:rPr>
                <w:color w:val="000000"/>
                <w:sz w:val="20"/>
              </w:rPr>
              <w:t>septični šok</w:t>
            </w:r>
          </w:p>
        </w:tc>
        <w:tc>
          <w:tcPr>
            <w:tcW w:w="1560" w:type="dxa"/>
          </w:tcPr>
          <w:p w14:paraId="3DDFD8B8"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4F89E9DA"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78DD3652"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979D7BB"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55D9FB89" w14:textId="77777777" w:rsidTr="00CB6F61">
        <w:trPr>
          <w:cantSplit/>
          <w:trHeight w:val="57"/>
        </w:trPr>
        <w:tc>
          <w:tcPr>
            <w:tcW w:w="2943" w:type="dxa"/>
          </w:tcPr>
          <w:p w14:paraId="29AA36C6" w14:textId="77777777" w:rsidR="000B6F6C" w:rsidRPr="00C1262E" w:rsidRDefault="000B6F6C" w:rsidP="006038E7">
            <w:pPr>
              <w:ind w:left="142"/>
              <w:rPr>
                <w:rFonts w:eastAsia="SimSun"/>
                <w:color w:val="000000"/>
                <w:sz w:val="20"/>
                <w:szCs w:val="20"/>
              </w:rPr>
            </w:pPr>
            <w:r>
              <w:rPr>
                <w:color w:val="000000"/>
                <w:sz w:val="20"/>
              </w:rPr>
              <w:t>nevtropenična sepsa</w:t>
            </w:r>
          </w:p>
        </w:tc>
        <w:tc>
          <w:tcPr>
            <w:tcW w:w="1560" w:type="dxa"/>
          </w:tcPr>
          <w:p w14:paraId="02040B59"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033F865"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4CD3B33"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064CB5A"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46AAFD07" w14:textId="77777777" w:rsidTr="00CB6F61">
        <w:trPr>
          <w:cantSplit/>
          <w:trHeight w:val="57"/>
        </w:trPr>
        <w:tc>
          <w:tcPr>
            <w:tcW w:w="2943" w:type="dxa"/>
          </w:tcPr>
          <w:p w14:paraId="26938752" w14:textId="77777777" w:rsidR="000B6F6C" w:rsidRPr="00C1262E" w:rsidRDefault="000B6F6C" w:rsidP="006038E7">
            <w:pPr>
              <w:ind w:left="142"/>
              <w:rPr>
                <w:rFonts w:eastAsia="SimSun"/>
                <w:color w:val="000000"/>
                <w:sz w:val="20"/>
                <w:szCs w:val="20"/>
              </w:rPr>
            </w:pPr>
            <w:r>
              <w:rPr>
                <w:color w:val="000000"/>
                <w:sz w:val="20"/>
              </w:rPr>
              <w:t xml:space="preserve">kolitis, ki ga povzroča </w:t>
            </w:r>
            <w:r>
              <w:rPr>
                <w:i/>
                <w:color w:val="000000"/>
                <w:sz w:val="20"/>
              </w:rPr>
              <w:t>Clostridium difficile</w:t>
            </w:r>
          </w:p>
        </w:tc>
        <w:tc>
          <w:tcPr>
            <w:tcW w:w="1560" w:type="dxa"/>
          </w:tcPr>
          <w:p w14:paraId="04BB1262"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7BCF8EB"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47A61581"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4993D04D"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74EC9472" w14:textId="77777777" w:rsidTr="00CB6F61">
        <w:trPr>
          <w:cantSplit/>
          <w:trHeight w:val="57"/>
        </w:trPr>
        <w:tc>
          <w:tcPr>
            <w:tcW w:w="2943" w:type="dxa"/>
          </w:tcPr>
          <w:p w14:paraId="28B9D454" w14:textId="77777777" w:rsidR="000B6F6C" w:rsidRPr="00C1262E" w:rsidRDefault="000B6F6C" w:rsidP="006038E7">
            <w:pPr>
              <w:ind w:left="142"/>
              <w:rPr>
                <w:rFonts w:eastAsia="SimSun"/>
                <w:color w:val="000000"/>
                <w:sz w:val="20"/>
                <w:szCs w:val="20"/>
              </w:rPr>
            </w:pPr>
            <w:r>
              <w:rPr>
                <w:color w:val="000000"/>
                <w:sz w:val="20"/>
              </w:rPr>
              <w:t>bronhopnevmonija</w:t>
            </w:r>
          </w:p>
        </w:tc>
        <w:tc>
          <w:tcPr>
            <w:tcW w:w="1560" w:type="dxa"/>
          </w:tcPr>
          <w:p w14:paraId="7C136BBC"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019079B"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2B4585F9"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53171EF"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57644F40" w14:textId="77777777" w:rsidTr="00CB6F61">
        <w:trPr>
          <w:cantSplit/>
          <w:trHeight w:val="57"/>
        </w:trPr>
        <w:tc>
          <w:tcPr>
            <w:tcW w:w="2943" w:type="dxa"/>
          </w:tcPr>
          <w:p w14:paraId="3307C337" w14:textId="77777777" w:rsidR="000B6F6C" w:rsidRPr="00C1262E" w:rsidRDefault="000B6F6C" w:rsidP="006038E7">
            <w:pPr>
              <w:ind w:left="142"/>
              <w:rPr>
                <w:rFonts w:eastAsia="SimSun"/>
                <w:color w:val="000000"/>
                <w:sz w:val="20"/>
                <w:szCs w:val="20"/>
              </w:rPr>
            </w:pPr>
            <w:r>
              <w:rPr>
                <w:color w:val="000000"/>
                <w:sz w:val="20"/>
              </w:rPr>
              <w:t>okužbe dihal</w:t>
            </w:r>
          </w:p>
        </w:tc>
        <w:tc>
          <w:tcPr>
            <w:tcW w:w="1560" w:type="dxa"/>
          </w:tcPr>
          <w:p w14:paraId="4BD8DABD"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594C629E"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62703F0F"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072FFF5D"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44404732" w14:textId="77777777" w:rsidTr="00CB6F61">
        <w:trPr>
          <w:cantSplit/>
          <w:trHeight w:val="57"/>
        </w:trPr>
        <w:tc>
          <w:tcPr>
            <w:tcW w:w="2943" w:type="dxa"/>
          </w:tcPr>
          <w:p w14:paraId="3E413A7E" w14:textId="77777777" w:rsidR="000B6F6C" w:rsidRPr="00C1262E" w:rsidRDefault="000B6F6C" w:rsidP="006038E7">
            <w:pPr>
              <w:ind w:left="142"/>
              <w:rPr>
                <w:rFonts w:eastAsia="SimSun"/>
                <w:color w:val="000000"/>
                <w:sz w:val="20"/>
                <w:szCs w:val="20"/>
              </w:rPr>
            </w:pPr>
            <w:r>
              <w:rPr>
                <w:color w:val="000000"/>
                <w:sz w:val="20"/>
              </w:rPr>
              <w:t>okužbe spodnjih dihal</w:t>
            </w:r>
          </w:p>
        </w:tc>
        <w:tc>
          <w:tcPr>
            <w:tcW w:w="1560" w:type="dxa"/>
          </w:tcPr>
          <w:p w14:paraId="676DD15B"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7B058B3D"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1EBB94AE"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D4391E2"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46E205A" w14:textId="77777777" w:rsidTr="00CB6F61">
        <w:trPr>
          <w:cantSplit/>
          <w:trHeight w:val="57"/>
        </w:trPr>
        <w:tc>
          <w:tcPr>
            <w:tcW w:w="2943" w:type="dxa"/>
          </w:tcPr>
          <w:p w14:paraId="70F81690" w14:textId="77777777" w:rsidR="000B6F6C" w:rsidRPr="00C1262E" w:rsidRDefault="000B6F6C" w:rsidP="006038E7">
            <w:pPr>
              <w:ind w:left="142"/>
              <w:rPr>
                <w:rFonts w:eastAsia="SimSun"/>
                <w:color w:val="000000"/>
                <w:sz w:val="20"/>
                <w:szCs w:val="20"/>
              </w:rPr>
            </w:pPr>
            <w:r>
              <w:rPr>
                <w:color w:val="000000"/>
                <w:sz w:val="20"/>
              </w:rPr>
              <w:t>okužbe pljuč</w:t>
            </w:r>
          </w:p>
        </w:tc>
        <w:tc>
          <w:tcPr>
            <w:tcW w:w="1560" w:type="dxa"/>
          </w:tcPr>
          <w:p w14:paraId="78868480"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5B961BCF" w14:textId="7BDB81CD" w:rsidR="000B6F6C" w:rsidRPr="00C1262E" w:rsidRDefault="00550EDD" w:rsidP="006038E7">
            <w:pPr>
              <w:keepNext/>
              <w:rPr>
                <w:rFonts w:eastAsia="SimSun"/>
                <w:bCs/>
                <w:color w:val="000000"/>
                <w:sz w:val="20"/>
                <w:szCs w:val="20"/>
              </w:rPr>
            </w:pPr>
            <w:r>
              <w:rPr>
                <w:color w:val="000000"/>
                <w:sz w:val="20"/>
              </w:rPr>
              <w:t>občasni</w:t>
            </w:r>
          </w:p>
        </w:tc>
        <w:tc>
          <w:tcPr>
            <w:tcW w:w="1701" w:type="dxa"/>
          </w:tcPr>
          <w:p w14:paraId="28B5B10A"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D558221"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5C6FE0D4" w14:textId="77777777" w:rsidTr="00CB6F61">
        <w:trPr>
          <w:cantSplit/>
          <w:trHeight w:val="57"/>
        </w:trPr>
        <w:tc>
          <w:tcPr>
            <w:tcW w:w="2943" w:type="dxa"/>
          </w:tcPr>
          <w:p w14:paraId="7FDBF9E7" w14:textId="77777777" w:rsidR="000B6F6C" w:rsidRPr="00C1262E" w:rsidRDefault="000B6F6C" w:rsidP="006038E7">
            <w:pPr>
              <w:ind w:left="142"/>
              <w:rPr>
                <w:rFonts w:eastAsia="SimSun"/>
                <w:color w:val="000000"/>
                <w:sz w:val="20"/>
                <w:szCs w:val="20"/>
              </w:rPr>
            </w:pPr>
            <w:r>
              <w:rPr>
                <w:color w:val="000000"/>
                <w:sz w:val="20"/>
              </w:rPr>
              <w:t>gripa</w:t>
            </w:r>
          </w:p>
        </w:tc>
        <w:tc>
          <w:tcPr>
            <w:tcW w:w="1560" w:type="dxa"/>
          </w:tcPr>
          <w:p w14:paraId="350F119F" w14:textId="76A571D6" w:rsidR="000B6F6C" w:rsidRPr="00C1262E" w:rsidRDefault="001073DA" w:rsidP="006038E7">
            <w:pPr>
              <w:keepNext/>
              <w:rPr>
                <w:rFonts w:eastAsia="SimSun"/>
                <w:bCs/>
                <w:color w:val="000000"/>
                <w:sz w:val="20"/>
                <w:szCs w:val="20"/>
              </w:rPr>
            </w:pPr>
            <w:r>
              <w:rPr>
                <w:color w:val="000000"/>
                <w:sz w:val="20"/>
              </w:rPr>
              <w:t>zelo pogosti</w:t>
            </w:r>
          </w:p>
        </w:tc>
        <w:tc>
          <w:tcPr>
            <w:tcW w:w="1559" w:type="dxa"/>
          </w:tcPr>
          <w:p w14:paraId="1E23E099"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616C0D45"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945F90B"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63967E8" w14:textId="77777777" w:rsidTr="00CB6F61">
        <w:trPr>
          <w:cantSplit/>
          <w:trHeight w:val="57"/>
        </w:trPr>
        <w:tc>
          <w:tcPr>
            <w:tcW w:w="2943" w:type="dxa"/>
          </w:tcPr>
          <w:p w14:paraId="4B1109F2" w14:textId="77777777" w:rsidR="000B6F6C" w:rsidRPr="00C1262E" w:rsidRDefault="000B6F6C" w:rsidP="006038E7">
            <w:pPr>
              <w:ind w:left="142"/>
              <w:rPr>
                <w:rFonts w:eastAsia="SimSun"/>
                <w:color w:val="000000"/>
                <w:sz w:val="20"/>
                <w:szCs w:val="20"/>
              </w:rPr>
            </w:pPr>
            <w:r>
              <w:rPr>
                <w:color w:val="000000"/>
                <w:sz w:val="20"/>
              </w:rPr>
              <w:t>bronhiolitis</w:t>
            </w:r>
          </w:p>
        </w:tc>
        <w:tc>
          <w:tcPr>
            <w:tcW w:w="1560" w:type="dxa"/>
          </w:tcPr>
          <w:p w14:paraId="67B75617"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7F6E8DA3"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4F3CABE3"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59AFF1A"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24A3CF6" w14:textId="77777777" w:rsidTr="00CB6F61">
        <w:trPr>
          <w:cantSplit/>
          <w:trHeight w:val="57"/>
        </w:trPr>
        <w:tc>
          <w:tcPr>
            <w:tcW w:w="2943" w:type="dxa"/>
          </w:tcPr>
          <w:p w14:paraId="6353F27D" w14:textId="77777777" w:rsidR="000B6F6C" w:rsidRPr="00C1262E" w:rsidRDefault="000B6F6C" w:rsidP="006038E7">
            <w:pPr>
              <w:ind w:left="142"/>
              <w:rPr>
                <w:rFonts w:eastAsia="SimSun"/>
                <w:color w:val="000000"/>
                <w:sz w:val="20"/>
                <w:szCs w:val="20"/>
              </w:rPr>
            </w:pPr>
            <w:r>
              <w:rPr>
                <w:color w:val="000000"/>
                <w:sz w:val="20"/>
              </w:rPr>
              <w:t>okužbe sečil</w:t>
            </w:r>
          </w:p>
        </w:tc>
        <w:tc>
          <w:tcPr>
            <w:tcW w:w="1560" w:type="dxa"/>
          </w:tcPr>
          <w:p w14:paraId="268AA2FE" w14:textId="0CFC784E" w:rsidR="000B6F6C" w:rsidRPr="00C1262E" w:rsidRDefault="001073DA" w:rsidP="006038E7">
            <w:pPr>
              <w:keepNext/>
              <w:rPr>
                <w:rFonts w:eastAsia="SimSun"/>
                <w:bCs/>
                <w:color w:val="000000"/>
                <w:sz w:val="20"/>
                <w:szCs w:val="20"/>
              </w:rPr>
            </w:pPr>
            <w:r>
              <w:rPr>
                <w:color w:val="000000"/>
                <w:sz w:val="20"/>
              </w:rPr>
              <w:t>zelo pogosti</w:t>
            </w:r>
          </w:p>
        </w:tc>
        <w:tc>
          <w:tcPr>
            <w:tcW w:w="1559" w:type="dxa"/>
          </w:tcPr>
          <w:p w14:paraId="2F9BAE3C"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027803F9"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13D2892"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4D8A504B" w14:textId="77777777" w:rsidTr="00CB6F61">
        <w:trPr>
          <w:cantSplit/>
          <w:trHeight w:val="57"/>
        </w:trPr>
        <w:tc>
          <w:tcPr>
            <w:tcW w:w="2943" w:type="dxa"/>
          </w:tcPr>
          <w:p w14:paraId="651184A1" w14:textId="77777777" w:rsidR="000B6F6C" w:rsidRPr="00C1262E" w:rsidRDefault="000B6F6C" w:rsidP="006038E7">
            <w:pPr>
              <w:ind w:left="142"/>
              <w:rPr>
                <w:rFonts w:eastAsia="SimSun"/>
                <w:color w:val="000000"/>
                <w:sz w:val="20"/>
                <w:szCs w:val="20"/>
              </w:rPr>
            </w:pPr>
            <w:r>
              <w:rPr>
                <w:color w:val="000000"/>
                <w:sz w:val="20"/>
              </w:rPr>
              <w:t>nazofaringitis</w:t>
            </w:r>
          </w:p>
        </w:tc>
        <w:tc>
          <w:tcPr>
            <w:tcW w:w="1560" w:type="dxa"/>
          </w:tcPr>
          <w:p w14:paraId="6C19F777"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B378E69"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D5F277D"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67ABBFB"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CD8320B" w14:textId="77777777" w:rsidTr="00CB6F61">
        <w:trPr>
          <w:cantSplit/>
          <w:trHeight w:val="57"/>
        </w:trPr>
        <w:tc>
          <w:tcPr>
            <w:tcW w:w="2943" w:type="dxa"/>
          </w:tcPr>
          <w:p w14:paraId="4E372B5B" w14:textId="77777777" w:rsidR="000B6F6C" w:rsidRPr="00C1262E" w:rsidRDefault="000B6F6C" w:rsidP="006038E7">
            <w:pPr>
              <w:ind w:left="142"/>
              <w:rPr>
                <w:rFonts w:eastAsia="SimSun"/>
                <w:color w:val="000000"/>
                <w:sz w:val="20"/>
                <w:szCs w:val="20"/>
              </w:rPr>
            </w:pPr>
            <w:r>
              <w:rPr>
                <w:color w:val="000000"/>
                <w:sz w:val="20"/>
              </w:rPr>
              <w:t>herpes zoster</w:t>
            </w:r>
          </w:p>
        </w:tc>
        <w:tc>
          <w:tcPr>
            <w:tcW w:w="1560" w:type="dxa"/>
          </w:tcPr>
          <w:p w14:paraId="3587214B"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C150EEB"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EEA0A96"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3A505B2"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118A16C5" w14:textId="77777777" w:rsidTr="00CB6F61">
        <w:trPr>
          <w:cantSplit/>
          <w:trHeight w:val="57"/>
        </w:trPr>
        <w:tc>
          <w:tcPr>
            <w:tcW w:w="2943" w:type="dxa"/>
          </w:tcPr>
          <w:p w14:paraId="5D048232" w14:textId="77777777" w:rsidR="000B6F6C" w:rsidRPr="00C1262E" w:rsidRDefault="000B6F6C" w:rsidP="006038E7">
            <w:pPr>
              <w:ind w:left="142"/>
              <w:rPr>
                <w:rFonts w:eastAsia="SimSun"/>
                <w:color w:val="000000"/>
                <w:sz w:val="20"/>
                <w:szCs w:val="20"/>
              </w:rPr>
            </w:pPr>
            <w:r>
              <w:rPr>
                <w:color w:val="000000"/>
                <w:sz w:val="20"/>
              </w:rPr>
              <w:t>reaktivacija hepatitisa B</w:t>
            </w:r>
          </w:p>
        </w:tc>
        <w:tc>
          <w:tcPr>
            <w:tcW w:w="1560" w:type="dxa"/>
          </w:tcPr>
          <w:p w14:paraId="1103ACD5" w14:textId="77777777" w:rsidR="000B6F6C" w:rsidRPr="00C1262E" w:rsidRDefault="000B6F6C" w:rsidP="006038E7">
            <w:pPr>
              <w:rPr>
                <w:rFonts w:eastAsia="SimSun"/>
                <w:color w:val="000000"/>
                <w:sz w:val="20"/>
                <w:szCs w:val="20"/>
              </w:rPr>
            </w:pPr>
            <w:r>
              <w:rPr>
                <w:color w:val="000000"/>
                <w:sz w:val="20"/>
              </w:rPr>
              <w:t>-</w:t>
            </w:r>
          </w:p>
        </w:tc>
        <w:tc>
          <w:tcPr>
            <w:tcW w:w="1559" w:type="dxa"/>
          </w:tcPr>
          <w:p w14:paraId="550A13BC" w14:textId="77777777" w:rsidR="000B6F6C" w:rsidRPr="00C1262E" w:rsidRDefault="000B6F6C" w:rsidP="006038E7">
            <w:pPr>
              <w:rPr>
                <w:rFonts w:eastAsia="SimSun"/>
                <w:color w:val="000000"/>
                <w:sz w:val="20"/>
                <w:szCs w:val="20"/>
              </w:rPr>
            </w:pPr>
            <w:r>
              <w:rPr>
                <w:color w:val="000000"/>
                <w:sz w:val="20"/>
              </w:rPr>
              <w:t>-</w:t>
            </w:r>
          </w:p>
        </w:tc>
        <w:tc>
          <w:tcPr>
            <w:tcW w:w="1701" w:type="dxa"/>
          </w:tcPr>
          <w:p w14:paraId="7EA40183" w14:textId="77777777" w:rsidR="000B6F6C" w:rsidRPr="00C1262E" w:rsidRDefault="000B6F6C" w:rsidP="006038E7">
            <w:pPr>
              <w:rPr>
                <w:rFonts w:eastAsia="SimSun"/>
                <w:bCs/>
                <w:color w:val="000000"/>
                <w:sz w:val="20"/>
                <w:szCs w:val="20"/>
              </w:rPr>
            </w:pPr>
            <w:r>
              <w:rPr>
                <w:color w:val="000000"/>
                <w:sz w:val="20"/>
              </w:rPr>
              <w:t>neznana pogostnost*</w:t>
            </w:r>
          </w:p>
        </w:tc>
        <w:tc>
          <w:tcPr>
            <w:tcW w:w="1559" w:type="dxa"/>
          </w:tcPr>
          <w:p w14:paraId="74DB0635" w14:textId="77777777" w:rsidR="000B6F6C" w:rsidRPr="00C1262E" w:rsidRDefault="000B6F6C" w:rsidP="006038E7">
            <w:pPr>
              <w:rPr>
                <w:rFonts w:eastAsia="SimSun"/>
                <w:bCs/>
                <w:color w:val="000000"/>
                <w:sz w:val="20"/>
                <w:szCs w:val="20"/>
              </w:rPr>
            </w:pPr>
            <w:r>
              <w:rPr>
                <w:color w:val="000000"/>
                <w:sz w:val="20"/>
              </w:rPr>
              <w:t>neznana pogostnost*</w:t>
            </w:r>
          </w:p>
        </w:tc>
      </w:tr>
      <w:tr w:rsidR="000B6F6C" w:rsidRPr="00C1262E" w14:paraId="5DE6854A" w14:textId="77777777" w:rsidTr="00CB6F61">
        <w:trPr>
          <w:cantSplit/>
          <w:trHeight w:val="57"/>
        </w:trPr>
        <w:tc>
          <w:tcPr>
            <w:tcW w:w="9322" w:type="dxa"/>
            <w:gridSpan w:val="5"/>
          </w:tcPr>
          <w:p w14:paraId="79982C40" w14:textId="77777777" w:rsidR="000B6F6C" w:rsidRPr="00C1262E" w:rsidRDefault="000B6F6C" w:rsidP="006038E7">
            <w:pPr>
              <w:keepNext/>
              <w:rPr>
                <w:rFonts w:eastAsia="SimSun"/>
                <w:color w:val="000000"/>
                <w:sz w:val="20"/>
                <w:szCs w:val="20"/>
              </w:rPr>
            </w:pPr>
            <w:r>
              <w:rPr>
                <w:b/>
                <w:color w:val="000000"/>
                <w:sz w:val="20"/>
              </w:rPr>
              <w:t>Benigne, maligne in neopredeljene novotvorbe (vključno s cistami in polipi)</w:t>
            </w:r>
          </w:p>
        </w:tc>
      </w:tr>
      <w:tr w:rsidR="000B6F6C" w:rsidRPr="00C1262E" w14:paraId="737CF799" w14:textId="77777777" w:rsidTr="00CB6F61">
        <w:trPr>
          <w:cantSplit/>
          <w:trHeight w:val="57"/>
        </w:trPr>
        <w:tc>
          <w:tcPr>
            <w:tcW w:w="2943" w:type="dxa"/>
          </w:tcPr>
          <w:p w14:paraId="6F945367" w14:textId="4BD05BB2" w:rsidR="000B6F6C" w:rsidRPr="00C1262E" w:rsidRDefault="000B6F6C" w:rsidP="006038E7">
            <w:pPr>
              <w:ind w:left="142"/>
              <w:rPr>
                <w:rFonts w:eastAsia="SimSun"/>
                <w:color w:val="000000"/>
                <w:sz w:val="20"/>
                <w:szCs w:val="20"/>
              </w:rPr>
            </w:pPr>
            <w:r>
              <w:rPr>
                <w:color w:val="000000"/>
                <w:sz w:val="20"/>
              </w:rPr>
              <w:t>bazalnocelični karcinom</w:t>
            </w:r>
          </w:p>
        </w:tc>
        <w:tc>
          <w:tcPr>
            <w:tcW w:w="1560" w:type="dxa"/>
          </w:tcPr>
          <w:p w14:paraId="2850895C"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34B25A7A" w14:textId="4C9FFB23" w:rsidR="000B6F6C" w:rsidRPr="00C1262E" w:rsidRDefault="002718EC" w:rsidP="006038E7">
            <w:pPr>
              <w:keepNext/>
              <w:rPr>
                <w:rFonts w:eastAsia="SimSun"/>
                <w:bCs/>
                <w:color w:val="000000"/>
                <w:sz w:val="20"/>
                <w:szCs w:val="20"/>
              </w:rPr>
            </w:pPr>
            <w:r>
              <w:rPr>
                <w:color w:val="000000"/>
                <w:sz w:val="20"/>
              </w:rPr>
              <w:t>občasni</w:t>
            </w:r>
          </w:p>
        </w:tc>
        <w:tc>
          <w:tcPr>
            <w:tcW w:w="1701" w:type="dxa"/>
          </w:tcPr>
          <w:p w14:paraId="3945BBCF"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4342C499"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35C5D95" w14:textId="77777777" w:rsidTr="00CB6F61">
        <w:trPr>
          <w:cantSplit/>
          <w:trHeight w:val="57"/>
        </w:trPr>
        <w:tc>
          <w:tcPr>
            <w:tcW w:w="2943" w:type="dxa"/>
          </w:tcPr>
          <w:p w14:paraId="1C339681" w14:textId="77777777" w:rsidR="000B6F6C" w:rsidRPr="00C1262E" w:rsidRDefault="000B6F6C" w:rsidP="006038E7">
            <w:pPr>
              <w:ind w:left="142"/>
              <w:rPr>
                <w:rFonts w:eastAsia="SimSun"/>
                <w:color w:val="000000"/>
                <w:sz w:val="20"/>
                <w:szCs w:val="20"/>
              </w:rPr>
            </w:pPr>
            <w:r>
              <w:rPr>
                <w:color w:val="000000"/>
                <w:sz w:val="20"/>
              </w:rPr>
              <w:t>bazalnocelični karcinom kože</w:t>
            </w:r>
          </w:p>
        </w:tc>
        <w:tc>
          <w:tcPr>
            <w:tcW w:w="1560" w:type="dxa"/>
          </w:tcPr>
          <w:p w14:paraId="02219853"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DDD6A3D"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24187F2" w14:textId="77777777" w:rsidR="000B6F6C" w:rsidRPr="00C1262E" w:rsidRDefault="000B6F6C" w:rsidP="006038E7">
            <w:pPr>
              <w:keepNext/>
              <w:rPr>
                <w:rFonts w:eastAsia="SimSun"/>
                <w:color w:val="000000"/>
                <w:sz w:val="20"/>
                <w:szCs w:val="20"/>
              </w:rPr>
            </w:pPr>
            <w:r>
              <w:rPr>
                <w:color w:val="000000"/>
                <w:sz w:val="20"/>
              </w:rPr>
              <w:t>občasni</w:t>
            </w:r>
          </w:p>
        </w:tc>
        <w:tc>
          <w:tcPr>
            <w:tcW w:w="1559" w:type="dxa"/>
          </w:tcPr>
          <w:p w14:paraId="77091AF7"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5EE4F0AE" w14:textId="77777777" w:rsidTr="00CB6F61">
        <w:trPr>
          <w:cantSplit/>
          <w:trHeight w:val="57"/>
        </w:trPr>
        <w:tc>
          <w:tcPr>
            <w:tcW w:w="2943" w:type="dxa"/>
          </w:tcPr>
          <w:p w14:paraId="797EEDAC" w14:textId="77777777" w:rsidR="000B6F6C" w:rsidRPr="00C1262E" w:rsidRDefault="000B6F6C" w:rsidP="006038E7">
            <w:pPr>
              <w:ind w:left="142"/>
              <w:rPr>
                <w:rFonts w:eastAsia="SimSun"/>
                <w:color w:val="000000"/>
                <w:sz w:val="20"/>
                <w:szCs w:val="20"/>
              </w:rPr>
            </w:pPr>
            <w:r>
              <w:rPr>
                <w:color w:val="000000"/>
                <w:sz w:val="20"/>
              </w:rPr>
              <w:t>ploščatocelični karcinom kože</w:t>
            </w:r>
          </w:p>
        </w:tc>
        <w:tc>
          <w:tcPr>
            <w:tcW w:w="1560" w:type="dxa"/>
          </w:tcPr>
          <w:p w14:paraId="1570E9CE"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7C6434D"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7C10B50A" w14:textId="77777777" w:rsidR="000B6F6C" w:rsidRPr="00C1262E" w:rsidRDefault="000B6F6C" w:rsidP="006038E7">
            <w:pPr>
              <w:keepNext/>
              <w:rPr>
                <w:rFonts w:eastAsia="SimSun"/>
                <w:bCs/>
                <w:color w:val="000000"/>
                <w:sz w:val="20"/>
                <w:szCs w:val="20"/>
              </w:rPr>
            </w:pPr>
            <w:r>
              <w:rPr>
                <w:color w:val="000000"/>
                <w:sz w:val="20"/>
              </w:rPr>
              <w:t>občasni</w:t>
            </w:r>
          </w:p>
        </w:tc>
        <w:tc>
          <w:tcPr>
            <w:tcW w:w="1559" w:type="dxa"/>
          </w:tcPr>
          <w:p w14:paraId="27FE3932"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570C24FD" w14:textId="77777777" w:rsidTr="00CB6F61">
        <w:trPr>
          <w:cantSplit/>
          <w:trHeight w:val="57"/>
        </w:trPr>
        <w:tc>
          <w:tcPr>
            <w:tcW w:w="9322" w:type="dxa"/>
            <w:gridSpan w:val="5"/>
          </w:tcPr>
          <w:p w14:paraId="0FF221EC" w14:textId="77777777" w:rsidR="000B6F6C" w:rsidRPr="00C1262E" w:rsidRDefault="000B6F6C" w:rsidP="006038E7">
            <w:pPr>
              <w:keepNext/>
              <w:rPr>
                <w:rFonts w:eastAsia="SimSun"/>
                <w:bCs/>
                <w:color w:val="000000"/>
                <w:sz w:val="20"/>
                <w:szCs w:val="20"/>
              </w:rPr>
            </w:pPr>
            <w:r>
              <w:rPr>
                <w:b/>
                <w:color w:val="000000"/>
                <w:sz w:val="20"/>
              </w:rPr>
              <w:t>Bolezni krvi in limfatičnega sistema</w:t>
            </w:r>
          </w:p>
        </w:tc>
      </w:tr>
      <w:tr w:rsidR="000B6F6C" w:rsidRPr="00C1262E" w14:paraId="0A3E7A7A" w14:textId="77777777" w:rsidTr="00CB6F61">
        <w:trPr>
          <w:cantSplit/>
          <w:trHeight w:val="57"/>
        </w:trPr>
        <w:tc>
          <w:tcPr>
            <w:tcW w:w="2943" w:type="dxa"/>
          </w:tcPr>
          <w:p w14:paraId="07F3D7FA" w14:textId="135A8C37" w:rsidR="000B6F6C" w:rsidRPr="00C1262E" w:rsidRDefault="000B6F6C" w:rsidP="006038E7">
            <w:pPr>
              <w:ind w:left="142"/>
              <w:rPr>
                <w:rFonts w:eastAsia="SimSun"/>
                <w:color w:val="000000"/>
                <w:sz w:val="20"/>
                <w:szCs w:val="20"/>
              </w:rPr>
            </w:pPr>
            <w:r>
              <w:rPr>
                <w:color w:val="000000"/>
                <w:sz w:val="20"/>
              </w:rPr>
              <w:t>nevtropenija</w:t>
            </w:r>
          </w:p>
        </w:tc>
        <w:tc>
          <w:tcPr>
            <w:tcW w:w="1560" w:type="dxa"/>
          </w:tcPr>
          <w:p w14:paraId="30B15209"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1DA4F04C" w14:textId="77777777" w:rsidR="000B6F6C" w:rsidRPr="00C1262E" w:rsidRDefault="000B6F6C" w:rsidP="006038E7">
            <w:pPr>
              <w:keepNext/>
              <w:rPr>
                <w:rFonts w:eastAsia="SimSun"/>
                <w:bCs/>
                <w:color w:val="000000"/>
                <w:sz w:val="20"/>
                <w:szCs w:val="20"/>
              </w:rPr>
            </w:pPr>
            <w:r>
              <w:rPr>
                <w:color w:val="000000"/>
                <w:sz w:val="20"/>
              </w:rPr>
              <w:t>zelo pogosti</w:t>
            </w:r>
          </w:p>
        </w:tc>
        <w:tc>
          <w:tcPr>
            <w:tcW w:w="1701" w:type="dxa"/>
          </w:tcPr>
          <w:p w14:paraId="5BA362F5"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2618388F" w14:textId="77777777" w:rsidR="000B6F6C" w:rsidRPr="00C1262E" w:rsidRDefault="000B6F6C" w:rsidP="006038E7">
            <w:pPr>
              <w:keepNext/>
              <w:rPr>
                <w:rFonts w:eastAsia="SimSun"/>
                <w:bCs/>
                <w:color w:val="000000"/>
                <w:sz w:val="20"/>
                <w:szCs w:val="20"/>
              </w:rPr>
            </w:pPr>
            <w:r>
              <w:rPr>
                <w:color w:val="000000"/>
                <w:sz w:val="20"/>
              </w:rPr>
              <w:t>zelo pogosti</w:t>
            </w:r>
          </w:p>
        </w:tc>
      </w:tr>
      <w:tr w:rsidR="000B6F6C" w:rsidRPr="00C1262E" w14:paraId="1B58F60E" w14:textId="77777777" w:rsidTr="00CB6F61">
        <w:trPr>
          <w:cantSplit/>
          <w:trHeight w:val="57"/>
        </w:trPr>
        <w:tc>
          <w:tcPr>
            <w:tcW w:w="2943" w:type="dxa"/>
          </w:tcPr>
          <w:p w14:paraId="19ED5A76" w14:textId="77777777" w:rsidR="000B6F6C" w:rsidRPr="00C1262E" w:rsidRDefault="000B6F6C" w:rsidP="006038E7">
            <w:pPr>
              <w:ind w:left="142"/>
              <w:rPr>
                <w:rFonts w:eastAsia="SimSun"/>
                <w:color w:val="000000"/>
                <w:sz w:val="20"/>
                <w:szCs w:val="20"/>
              </w:rPr>
            </w:pPr>
            <w:r>
              <w:rPr>
                <w:color w:val="000000"/>
                <w:sz w:val="20"/>
              </w:rPr>
              <w:t>trombocitopenija</w:t>
            </w:r>
          </w:p>
        </w:tc>
        <w:tc>
          <w:tcPr>
            <w:tcW w:w="1560" w:type="dxa"/>
          </w:tcPr>
          <w:p w14:paraId="41B426ED"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37462592" w14:textId="77777777" w:rsidR="000B6F6C" w:rsidRPr="00C1262E" w:rsidRDefault="000B6F6C" w:rsidP="006038E7">
            <w:pPr>
              <w:keepNext/>
              <w:rPr>
                <w:rFonts w:eastAsia="SimSun"/>
                <w:bCs/>
                <w:color w:val="000000"/>
                <w:sz w:val="20"/>
                <w:szCs w:val="20"/>
              </w:rPr>
            </w:pPr>
            <w:r>
              <w:rPr>
                <w:color w:val="000000"/>
                <w:sz w:val="20"/>
              </w:rPr>
              <w:t>zelo pogosti</w:t>
            </w:r>
          </w:p>
        </w:tc>
        <w:tc>
          <w:tcPr>
            <w:tcW w:w="1701" w:type="dxa"/>
          </w:tcPr>
          <w:p w14:paraId="191C12DB"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650C139A" w14:textId="77777777" w:rsidR="000B6F6C" w:rsidRPr="00C1262E" w:rsidRDefault="000B6F6C" w:rsidP="006038E7">
            <w:pPr>
              <w:keepNext/>
              <w:rPr>
                <w:rFonts w:eastAsia="SimSun"/>
                <w:bCs/>
                <w:color w:val="000000"/>
                <w:sz w:val="20"/>
                <w:szCs w:val="20"/>
              </w:rPr>
            </w:pPr>
            <w:r>
              <w:rPr>
                <w:color w:val="000000"/>
                <w:sz w:val="20"/>
              </w:rPr>
              <w:t>zelo pogosti</w:t>
            </w:r>
          </w:p>
        </w:tc>
      </w:tr>
      <w:tr w:rsidR="000B6F6C" w:rsidRPr="00C1262E" w14:paraId="34CD6474" w14:textId="77777777" w:rsidTr="00CB6F61">
        <w:trPr>
          <w:cantSplit/>
          <w:trHeight w:val="57"/>
        </w:trPr>
        <w:tc>
          <w:tcPr>
            <w:tcW w:w="2943" w:type="dxa"/>
          </w:tcPr>
          <w:p w14:paraId="3EE43B45" w14:textId="13C1D793" w:rsidR="000B6F6C" w:rsidRPr="00C1262E" w:rsidRDefault="000B6F6C" w:rsidP="006038E7">
            <w:pPr>
              <w:ind w:left="142"/>
              <w:rPr>
                <w:rFonts w:eastAsia="SimSun"/>
                <w:color w:val="000000"/>
                <w:sz w:val="20"/>
                <w:szCs w:val="20"/>
              </w:rPr>
            </w:pPr>
            <w:r>
              <w:rPr>
                <w:color w:val="000000"/>
                <w:sz w:val="20"/>
              </w:rPr>
              <w:t>levkopenija</w:t>
            </w:r>
          </w:p>
        </w:tc>
        <w:tc>
          <w:tcPr>
            <w:tcW w:w="1560" w:type="dxa"/>
          </w:tcPr>
          <w:p w14:paraId="54C2AB25"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4B2C858E"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060C6DA2"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25D6998C"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20191FC9" w14:textId="77777777" w:rsidTr="00CB6F61">
        <w:trPr>
          <w:cantSplit/>
          <w:trHeight w:val="57"/>
        </w:trPr>
        <w:tc>
          <w:tcPr>
            <w:tcW w:w="2943" w:type="dxa"/>
          </w:tcPr>
          <w:p w14:paraId="469392C0" w14:textId="77777777" w:rsidR="000B6F6C" w:rsidRPr="00C1262E" w:rsidRDefault="000B6F6C" w:rsidP="006038E7">
            <w:pPr>
              <w:ind w:left="142"/>
              <w:rPr>
                <w:rFonts w:eastAsia="SimSun"/>
                <w:color w:val="000000"/>
                <w:sz w:val="20"/>
                <w:szCs w:val="20"/>
              </w:rPr>
            </w:pPr>
            <w:r>
              <w:rPr>
                <w:color w:val="000000"/>
                <w:sz w:val="20"/>
              </w:rPr>
              <w:t>anemija</w:t>
            </w:r>
          </w:p>
        </w:tc>
        <w:tc>
          <w:tcPr>
            <w:tcW w:w="1560" w:type="dxa"/>
          </w:tcPr>
          <w:p w14:paraId="2671BD12"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746F35E6" w14:textId="77777777" w:rsidR="000B6F6C" w:rsidRPr="00C1262E" w:rsidRDefault="000B6F6C" w:rsidP="006038E7">
            <w:pPr>
              <w:keepNext/>
              <w:rPr>
                <w:rFonts w:eastAsia="SimSun"/>
                <w:bCs/>
                <w:color w:val="000000"/>
                <w:sz w:val="20"/>
                <w:szCs w:val="20"/>
              </w:rPr>
            </w:pPr>
            <w:r>
              <w:rPr>
                <w:color w:val="000000"/>
                <w:sz w:val="20"/>
              </w:rPr>
              <w:t>zelo pogosti</w:t>
            </w:r>
          </w:p>
        </w:tc>
        <w:tc>
          <w:tcPr>
            <w:tcW w:w="1701" w:type="dxa"/>
          </w:tcPr>
          <w:p w14:paraId="6973BB01"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17D9F859" w14:textId="77777777" w:rsidR="000B6F6C" w:rsidRPr="00C1262E" w:rsidRDefault="000B6F6C" w:rsidP="006038E7">
            <w:pPr>
              <w:keepNext/>
              <w:rPr>
                <w:rFonts w:eastAsia="SimSun"/>
                <w:bCs/>
                <w:color w:val="000000"/>
                <w:sz w:val="20"/>
                <w:szCs w:val="20"/>
              </w:rPr>
            </w:pPr>
            <w:r>
              <w:rPr>
                <w:color w:val="000000"/>
                <w:sz w:val="20"/>
              </w:rPr>
              <w:t>zelo pogosti</w:t>
            </w:r>
          </w:p>
        </w:tc>
      </w:tr>
      <w:tr w:rsidR="000B6F6C" w:rsidRPr="00C1262E" w14:paraId="49B2E1B2" w14:textId="77777777" w:rsidTr="00CB6F61">
        <w:trPr>
          <w:cantSplit/>
          <w:trHeight w:val="57"/>
        </w:trPr>
        <w:tc>
          <w:tcPr>
            <w:tcW w:w="2943" w:type="dxa"/>
          </w:tcPr>
          <w:p w14:paraId="7EE5375C" w14:textId="77777777" w:rsidR="000B6F6C" w:rsidRPr="00C1262E" w:rsidRDefault="000B6F6C" w:rsidP="006038E7">
            <w:pPr>
              <w:ind w:left="142"/>
              <w:rPr>
                <w:rFonts w:eastAsia="SimSun"/>
                <w:color w:val="000000"/>
                <w:sz w:val="20"/>
                <w:szCs w:val="20"/>
              </w:rPr>
            </w:pPr>
            <w:r>
              <w:rPr>
                <w:color w:val="000000"/>
                <w:sz w:val="20"/>
              </w:rPr>
              <w:t>febrilna nevtropenija</w:t>
            </w:r>
          </w:p>
        </w:tc>
        <w:tc>
          <w:tcPr>
            <w:tcW w:w="1560" w:type="dxa"/>
          </w:tcPr>
          <w:p w14:paraId="3A89C05B"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51A52751"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47E23A79"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4CEA0AF3"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57AA3877" w14:textId="77777777" w:rsidTr="00CB6F61">
        <w:trPr>
          <w:cantSplit/>
          <w:trHeight w:val="57"/>
        </w:trPr>
        <w:tc>
          <w:tcPr>
            <w:tcW w:w="2943" w:type="dxa"/>
          </w:tcPr>
          <w:p w14:paraId="6E894633" w14:textId="77777777" w:rsidR="000B6F6C" w:rsidRPr="00C1262E" w:rsidRDefault="000B6F6C" w:rsidP="006038E7">
            <w:pPr>
              <w:ind w:left="142"/>
              <w:rPr>
                <w:rFonts w:eastAsia="SimSun"/>
                <w:color w:val="000000"/>
                <w:sz w:val="20"/>
                <w:szCs w:val="20"/>
              </w:rPr>
            </w:pPr>
            <w:r>
              <w:rPr>
                <w:color w:val="000000"/>
                <w:sz w:val="20"/>
              </w:rPr>
              <w:t>limfopenija</w:t>
            </w:r>
          </w:p>
        </w:tc>
        <w:tc>
          <w:tcPr>
            <w:tcW w:w="1560" w:type="dxa"/>
          </w:tcPr>
          <w:p w14:paraId="2356F8E2"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5A96AE5F"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61AC5C29"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C586F15"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41AE205E" w14:textId="77777777" w:rsidTr="00CB6F61">
        <w:trPr>
          <w:cantSplit/>
          <w:trHeight w:val="57"/>
        </w:trPr>
        <w:tc>
          <w:tcPr>
            <w:tcW w:w="2943" w:type="dxa"/>
          </w:tcPr>
          <w:p w14:paraId="38452424" w14:textId="77777777" w:rsidR="000B6F6C" w:rsidRPr="00C1262E" w:rsidRDefault="000B6F6C" w:rsidP="006038E7">
            <w:pPr>
              <w:ind w:left="142"/>
              <w:rPr>
                <w:rFonts w:eastAsia="SimSun"/>
                <w:color w:val="000000"/>
                <w:sz w:val="20"/>
                <w:szCs w:val="20"/>
              </w:rPr>
            </w:pPr>
            <w:r>
              <w:rPr>
                <w:color w:val="000000"/>
                <w:sz w:val="20"/>
              </w:rPr>
              <w:t>pancitopenija</w:t>
            </w:r>
          </w:p>
        </w:tc>
        <w:tc>
          <w:tcPr>
            <w:tcW w:w="1560" w:type="dxa"/>
          </w:tcPr>
          <w:p w14:paraId="4F885D08"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D65E196"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088BFDA1"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7D8DBD8F"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739025C9" w14:textId="77777777" w:rsidTr="00CB6F61">
        <w:trPr>
          <w:cantSplit/>
          <w:trHeight w:val="57"/>
        </w:trPr>
        <w:tc>
          <w:tcPr>
            <w:tcW w:w="9322" w:type="dxa"/>
            <w:gridSpan w:val="5"/>
          </w:tcPr>
          <w:p w14:paraId="501C9515" w14:textId="77777777" w:rsidR="000B6F6C" w:rsidRPr="00C1262E" w:rsidRDefault="000B6F6C" w:rsidP="006038E7">
            <w:pPr>
              <w:keepNext/>
              <w:rPr>
                <w:rFonts w:eastAsia="SimSun"/>
                <w:bCs/>
                <w:color w:val="000000"/>
                <w:sz w:val="20"/>
                <w:szCs w:val="20"/>
              </w:rPr>
            </w:pPr>
            <w:r>
              <w:rPr>
                <w:b/>
                <w:color w:val="000000"/>
                <w:sz w:val="20"/>
              </w:rPr>
              <w:t>Bolezni imunskega sistema</w:t>
            </w:r>
          </w:p>
        </w:tc>
      </w:tr>
      <w:tr w:rsidR="000B6F6C" w:rsidRPr="00C1262E" w14:paraId="3A4E2681" w14:textId="77777777" w:rsidTr="00CB6F61">
        <w:trPr>
          <w:cantSplit/>
          <w:trHeight w:val="57"/>
        </w:trPr>
        <w:tc>
          <w:tcPr>
            <w:tcW w:w="2943" w:type="dxa"/>
          </w:tcPr>
          <w:p w14:paraId="7C068415" w14:textId="77777777" w:rsidR="000B6F6C" w:rsidRPr="00C1262E" w:rsidRDefault="000B6F6C" w:rsidP="006038E7">
            <w:pPr>
              <w:ind w:left="142"/>
              <w:rPr>
                <w:rFonts w:eastAsia="SimSun"/>
                <w:color w:val="000000"/>
                <w:sz w:val="20"/>
                <w:szCs w:val="20"/>
              </w:rPr>
            </w:pPr>
            <w:r>
              <w:rPr>
                <w:color w:val="000000"/>
                <w:sz w:val="20"/>
              </w:rPr>
              <w:t>angioedem</w:t>
            </w:r>
          </w:p>
        </w:tc>
        <w:tc>
          <w:tcPr>
            <w:tcW w:w="1560" w:type="dxa"/>
          </w:tcPr>
          <w:p w14:paraId="21060168"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E70BC48"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45F41DA0"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41216C8D"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049986AD" w14:textId="77777777" w:rsidTr="00CB6F61">
        <w:trPr>
          <w:cantSplit/>
          <w:trHeight w:val="57"/>
        </w:trPr>
        <w:tc>
          <w:tcPr>
            <w:tcW w:w="2943" w:type="dxa"/>
          </w:tcPr>
          <w:p w14:paraId="6327EF10" w14:textId="77777777" w:rsidR="000B6F6C" w:rsidRPr="00C1262E" w:rsidRDefault="000B6F6C" w:rsidP="006038E7">
            <w:pPr>
              <w:ind w:left="142"/>
              <w:rPr>
                <w:rFonts w:eastAsia="SimSun"/>
                <w:color w:val="000000"/>
                <w:sz w:val="20"/>
                <w:szCs w:val="20"/>
              </w:rPr>
            </w:pPr>
            <w:r>
              <w:rPr>
                <w:color w:val="000000"/>
                <w:sz w:val="20"/>
              </w:rPr>
              <w:t>urtikarija</w:t>
            </w:r>
          </w:p>
        </w:tc>
        <w:tc>
          <w:tcPr>
            <w:tcW w:w="1560" w:type="dxa"/>
          </w:tcPr>
          <w:p w14:paraId="0E0B2E9A"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E07921A"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37CC636"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44CCEC7E"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33DB25A0" w14:textId="77777777" w:rsidTr="00CB6F61">
        <w:trPr>
          <w:cantSplit/>
          <w:trHeight w:val="57"/>
        </w:trPr>
        <w:tc>
          <w:tcPr>
            <w:tcW w:w="2943" w:type="dxa"/>
          </w:tcPr>
          <w:p w14:paraId="10D059B7" w14:textId="77777777" w:rsidR="000B6F6C" w:rsidRPr="00C1262E" w:rsidRDefault="000B6F6C" w:rsidP="006038E7">
            <w:pPr>
              <w:ind w:left="142"/>
              <w:rPr>
                <w:rFonts w:eastAsia="SimSun"/>
                <w:color w:val="000000"/>
                <w:sz w:val="20"/>
                <w:szCs w:val="20"/>
              </w:rPr>
            </w:pPr>
            <w:r>
              <w:rPr>
                <w:color w:val="000000"/>
                <w:sz w:val="20"/>
              </w:rPr>
              <w:t>anafilaktična reakcija</w:t>
            </w:r>
          </w:p>
        </w:tc>
        <w:tc>
          <w:tcPr>
            <w:tcW w:w="1560" w:type="dxa"/>
          </w:tcPr>
          <w:p w14:paraId="240E842B" w14:textId="77777777" w:rsidR="000B6F6C" w:rsidRPr="00C1262E" w:rsidRDefault="000B6F6C" w:rsidP="006038E7">
            <w:pPr>
              <w:keepNext/>
              <w:rPr>
                <w:rFonts w:eastAsia="SimSun"/>
                <w:bCs/>
                <w:color w:val="000000"/>
                <w:sz w:val="20"/>
                <w:szCs w:val="20"/>
              </w:rPr>
            </w:pPr>
            <w:r>
              <w:rPr>
                <w:color w:val="000000"/>
                <w:sz w:val="20"/>
              </w:rPr>
              <w:t>neznana pogostnost*</w:t>
            </w:r>
          </w:p>
        </w:tc>
        <w:tc>
          <w:tcPr>
            <w:tcW w:w="1559" w:type="dxa"/>
          </w:tcPr>
          <w:p w14:paraId="5BF1326C" w14:textId="77777777" w:rsidR="000B6F6C" w:rsidRPr="00C1262E" w:rsidRDefault="000B6F6C" w:rsidP="006038E7">
            <w:pPr>
              <w:keepNext/>
              <w:rPr>
                <w:rFonts w:eastAsia="SimSun"/>
                <w:bCs/>
                <w:color w:val="000000"/>
                <w:sz w:val="20"/>
                <w:szCs w:val="20"/>
              </w:rPr>
            </w:pPr>
            <w:r>
              <w:rPr>
                <w:color w:val="000000"/>
                <w:sz w:val="20"/>
              </w:rPr>
              <w:t>neznana pogostnost*</w:t>
            </w:r>
          </w:p>
        </w:tc>
        <w:tc>
          <w:tcPr>
            <w:tcW w:w="1701" w:type="dxa"/>
          </w:tcPr>
          <w:p w14:paraId="4F283A0B"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547858C"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9C57D94" w14:textId="77777777" w:rsidTr="00CB6F61">
        <w:trPr>
          <w:cantSplit/>
          <w:trHeight w:val="57"/>
        </w:trPr>
        <w:tc>
          <w:tcPr>
            <w:tcW w:w="2943" w:type="dxa"/>
          </w:tcPr>
          <w:p w14:paraId="793F35D3" w14:textId="77777777" w:rsidR="000B6F6C" w:rsidRPr="00C1262E" w:rsidRDefault="000B6F6C" w:rsidP="006038E7">
            <w:pPr>
              <w:ind w:left="142"/>
              <w:rPr>
                <w:rFonts w:eastAsia="SimSun"/>
                <w:color w:val="000000"/>
                <w:sz w:val="20"/>
                <w:szCs w:val="20"/>
              </w:rPr>
            </w:pPr>
            <w:r>
              <w:rPr>
                <w:color w:val="000000"/>
                <w:sz w:val="20"/>
              </w:rPr>
              <w:t>zavrnitev presajenega solidnega organa</w:t>
            </w:r>
          </w:p>
        </w:tc>
        <w:tc>
          <w:tcPr>
            <w:tcW w:w="1560" w:type="dxa"/>
          </w:tcPr>
          <w:p w14:paraId="0900E388" w14:textId="77777777" w:rsidR="000B6F6C" w:rsidRPr="00C1262E" w:rsidRDefault="000B6F6C" w:rsidP="006038E7">
            <w:pPr>
              <w:keepNext/>
              <w:rPr>
                <w:rFonts w:eastAsia="SimSun"/>
                <w:bCs/>
                <w:color w:val="000000"/>
                <w:sz w:val="20"/>
                <w:szCs w:val="20"/>
              </w:rPr>
            </w:pPr>
            <w:r>
              <w:rPr>
                <w:color w:val="000000"/>
                <w:sz w:val="20"/>
              </w:rPr>
              <w:t>neznana pogostnost*</w:t>
            </w:r>
          </w:p>
        </w:tc>
        <w:tc>
          <w:tcPr>
            <w:tcW w:w="1559" w:type="dxa"/>
          </w:tcPr>
          <w:p w14:paraId="02257FE6"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73A84376"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9310CD1"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60FB98A2" w14:textId="77777777" w:rsidTr="00CB6F61">
        <w:trPr>
          <w:cantSplit/>
          <w:trHeight w:val="57"/>
        </w:trPr>
        <w:tc>
          <w:tcPr>
            <w:tcW w:w="9322" w:type="dxa"/>
            <w:gridSpan w:val="5"/>
          </w:tcPr>
          <w:p w14:paraId="786F4D76" w14:textId="77777777" w:rsidR="000B6F6C" w:rsidRPr="00C1262E" w:rsidRDefault="000B6F6C" w:rsidP="006038E7">
            <w:pPr>
              <w:keepNext/>
              <w:rPr>
                <w:rFonts w:eastAsia="SimSun"/>
                <w:bCs/>
                <w:color w:val="000000"/>
                <w:sz w:val="20"/>
                <w:szCs w:val="20"/>
              </w:rPr>
            </w:pPr>
            <w:r>
              <w:rPr>
                <w:b/>
                <w:sz w:val="20"/>
              </w:rPr>
              <w:t>Bolezni endokrinega sistema</w:t>
            </w:r>
          </w:p>
        </w:tc>
      </w:tr>
      <w:tr w:rsidR="000B6F6C" w:rsidRPr="00C1262E" w14:paraId="040874E9" w14:textId="77777777" w:rsidTr="00CB6F61">
        <w:trPr>
          <w:cantSplit/>
          <w:trHeight w:val="57"/>
        </w:trPr>
        <w:tc>
          <w:tcPr>
            <w:tcW w:w="2943" w:type="dxa"/>
          </w:tcPr>
          <w:p w14:paraId="2F1B66EE" w14:textId="77777777" w:rsidR="000B6F6C" w:rsidRPr="00C1262E" w:rsidRDefault="000B6F6C" w:rsidP="006038E7">
            <w:pPr>
              <w:ind w:left="142"/>
              <w:rPr>
                <w:rFonts w:eastAsia="SimSun"/>
                <w:color w:val="000000"/>
                <w:sz w:val="20"/>
                <w:szCs w:val="20"/>
              </w:rPr>
            </w:pPr>
            <w:r>
              <w:rPr>
                <w:sz w:val="20"/>
              </w:rPr>
              <w:t>hipotiroidizem</w:t>
            </w:r>
          </w:p>
        </w:tc>
        <w:tc>
          <w:tcPr>
            <w:tcW w:w="1560" w:type="dxa"/>
          </w:tcPr>
          <w:p w14:paraId="49487767" w14:textId="77777777" w:rsidR="000B6F6C" w:rsidRPr="00C1262E" w:rsidRDefault="000B6F6C" w:rsidP="006038E7">
            <w:pPr>
              <w:keepNext/>
              <w:rPr>
                <w:rFonts w:eastAsia="SimSun"/>
                <w:bCs/>
                <w:color w:val="000000"/>
                <w:sz w:val="20"/>
                <w:szCs w:val="20"/>
              </w:rPr>
            </w:pPr>
            <w:r>
              <w:rPr>
                <w:color w:val="000000"/>
                <w:sz w:val="20"/>
              </w:rPr>
              <w:t>občasni*</w:t>
            </w:r>
          </w:p>
        </w:tc>
        <w:tc>
          <w:tcPr>
            <w:tcW w:w="1559" w:type="dxa"/>
          </w:tcPr>
          <w:p w14:paraId="7C197412"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7786C594"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856C677"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38E749D" w14:textId="77777777" w:rsidTr="00CB6F61">
        <w:trPr>
          <w:cantSplit/>
          <w:trHeight w:val="57"/>
        </w:trPr>
        <w:tc>
          <w:tcPr>
            <w:tcW w:w="9322" w:type="dxa"/>
            <w:gridSpan w:val="5"/>
          </w:tcPr>
          <w:p w14:paraId="5379D287" w14:textId="77777777" w:rsidR="000B6F6C" w:rsidRPr="00C1262E" w:rsidRDefault="000B6F6C" w:rsidP="006038E7">
            <w:pPr>
              <w:keepNext/>
              <w:rPr>
                <w:rFonts w:eastAsia="SimSun"/>
                <w:bCs/>
                <w:color w:val="000000"/>
                <w:sz w:val="20"/>
                <w:szCs w:val="20"/>
              </w:rPr>
            </w:pPr>
            <w:r>
              <w:rPr>
                <w:b/>
                <w:color w:val="000000"/>
                <w:sz w:val="20"/>
              </w:rPr>
              <w:t>Presnovne in prehranske motnje</w:t>
            </w:r>
          </w:p>
        </w:tc>
      </w:tr>
      <w:tr w:rsidR="000B6F6C" w:rsidRPr="00C1262E" w14:paraId="02BD991D" w14:textId="77777777" w:rsidTr="00CB6F61">
        <w:trPr>
          <w:cantSplit/>
          <w:trHeight w:val="57"/>
        </w:trPr>
        <w:tc>
          <w:tcPr>
            <w:tcW w:w="2943" w:type="dxa"/>
          </w:tcPr>
          <w:p w14:paraId="0B1C7046" w14:textId="77777777" w:rsidR="000B6F6C" w:rsidRPr="00C1262E" w:rsidRDefault="000B6F6C" w:rsidP="006038E7">
            <w:pPr>
              <w:ind w:left="142"/>
              <w:rPr>
                <w:sz w:val="20"/>
                <w:szCs w:val="20"/>
              </w:rPr>
            </w:pPr>
            <w:r>
              <w:rPr>
                <w:sz w:val="20"/>
              </w:rPr>
              <w:t>hipokaliemija</w:t>
            </w:r>
          </w:p>
        </w:tc>
        <w:tc>
          <w:tcPr>
            <w:tcW w:w="1560" w:type="dxa"/>
          </w:tcPr>
          <w:p w14:paraId="5D0BDA9C"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2ACE80D1"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4F30AC37"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94B8F1A"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4669BBBA" w14:textId="77777777" w:rsidTr="00CB6F61">
        <w:trPr>
          <w:cantSplit/>
          <w:trHeight w:val="57"/>
        </w:trPr>
        <w:tc>
          <w:tcPr>
            <w:tcW w:w="2943" w:type="dxa"/>
          </w:tcPr>
          <w:p w14:paraId="3EA797A5" w14:textId="77777777" w:rsidR="000B6F6C" w:rsidRPr="00C1262E" w:rsidRDefault="000B6F6C" w:rsidP="006038E7">
            <w:pPr>
              <w:ind w:left="142"/>
              <w:rPr>
                <w:sz w:val="20"/>
                <w:szCs w:val="20"/>
              </w:rPr>
            </w:pPr>
            <w:r>
              <w:rPr>
                <w:sz w:val="20"/>
              </w:rPr>
              <w:t>hiperglikemija</w:t>
            </w:r>
          </w:p>
        </w:tc>
        <w:tc>
          <w:tcPr>
            <w:tcW w:w="1560" w:type="dxa"/>
          </w:tcPr>
          <w:p w14:paraId="3E7171EE"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212C91E7"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45E6079C"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4BECA75"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53146313" w14:textId="77777777" w:rsidTr="00CB6F61">
        <w:trPr>
          <w:cantSplit/>
          <w:trHeight w:val="57"/>
        </w:trPr>
        <w:tc>
          <w:tcPr>
            <w:tcW w:w="2943" w:type="dxa"/>
          </w:tcPr>
          <w:p w14:paraId="6153A483" w14:textId="77777777" w:rsidR="000B6F6C" w:rsidRPr="00C1262E" w:rsidRDefault="000B6F6C" w:rsidP="006038E7">
            <w:pPr>
              <w:ind w:left="142"/>
              <w:rPr>
                <w:sz w:val="20"/>
                <w:szCs w:val="20"/>
              </w:rPr>
            </w:pPr>
            <w:r>
              <w:rPr>
                <w:sz w:val="20"/>
              </w:rPr>
              <w:t>hipomagneziemija</w:t>
            </w:r>
          </w:p>
        </w:tc>
        <w:tc>
          <w:tcPr>
            <w:tcW w:w="1560" w:type="dxa"/>
          </w:tcPr>
          <w:p w14:paraId="60DB1C8A"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50E2CA00"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276C431C"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F574C3B"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1C9ED0BC" w14:textId="77777777" w:rsidTr="00CB6F61">
        <w:trPr>
          <w:cantSplit/>
          <w:trHeight w:val="57"/>
        </w:trPr>
        <w:tc>
          <w:tcPr>
            <w:tcW w:w="2943" w:type="dxa"/>
          </w:tcPr>
          <w:p w14:paraId="5029C29E" w14:textId="77777777" w:rsidR="000B6F6C" w:rsidRPr="00C1262E" w:rsidRDefault="000B6F6C" w:rsidP="006038E7">
            <w:pPr>
              <w:ind w:left="142"/>
              <w:rPr>
                <w:sz w:val="20"/>
                <w:szCs w:val="20"/>
              </w:rPr>
            </w:pPr>
            <w:r>
              <w:rPr>
                <w:sz w:val="20"/>
              </w:rPr>
              <w:t>hipokalciemija</w:t>
            </w:r>
          </w:p>
        </w:tc>
        <w:tc>
          <w:tcPr>
            <w:tcW w:w="1560" w:type="dxa"/>
          </w:tcPr>
          <w:p w14:paraId="6D1C04C2"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66EF6CC0"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0A2BFFB5"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4FD8331"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544EF117" w14:textId="77777777" w:rsidTr="00CB6F61">
        <w:trPr>
          <w:cantSplit/>
          <w:trHeight w:val="57"/>
        </w:trPr>
        <w:tc>
          <w:tcPr>
            <w:tcW w:w="2943" w:type="dxa"/>
          </w:tcPr>
          <w:p w14:paraId="13BA7F49" w14:textId="77777777" w:rsidR="000B6F6C" w:rsidRPr="00C1262E" w:rsidRDefault="000B6F6C" w:rsidP="006038E7">
            <w:pPr>
              <w:ind w:left="142"/>
              <w:rPr>
                <w:sz w:val="20"/>
                <w:szCs w:val="20"/>
              </w:rPr>
            </w:pPr>
            <w:r>
              <w:rPr>
                <w:sz w:val="20"/>
              </w:rPr>
              <w:t>hipofosfatemija</w:t>
            </w:r>
          </w:p>
        </w:tc>
        <w:tc>
          <w:tcPr>
            <w:tcW w:w="1560" w:type="dxa"/>
          </w:tcPr>
          <w:p w14:paraId="74B1D5D4"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65651CB3"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730AF470"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6505EBB"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5069E28" w14:textId="77777777" w:rsidTr="00CB6F61">
        <w:trPr>
          <w:cantSplit/>
          <w:trHeight w:val="57"/>
        </w:trPr>
        <w:tc>
          <w:tcPr>
            <w:tcW w:w="2943" w:type="dxa"/>
          </w:tcPr>
          <w:p w14:paraId="7383F24B" w14:textId="77777777" w:rsidR="000B6F6C" w:rsidRPr="00C1262E" w:rsidRDefault="000B6F6C" w:rsidP="006038E7">
            <w:pPr>
              <w:ind w:left="142"/>
              <w:rPr>
                <w:sz w:val="20"/>
                <w:szCs w:val="20"/>
              </w:rPr>
            </w:pPr>
            <w:r>
              <w:rPr>
                <w:sz w:val="20"/>
              </w:rPr>
              <w:t>hiperkaliemija</w:t>
            </w:r>
          </w:p>
        </w:tc>
        <w:tc>
          <w:tcPr>
            <w:tcW w:w="1560" w:type="dxa"/>
          </w:tcPr>
          <w:p w14:paraId="27F31983"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34269094"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46855D60"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055BFD07"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57A5C369" w14:textId="77777777" w:rsidTr="00CB6F61">
        <w:trPr>
          <w:cantSplit/>
          <w:trHeight w:val="57"/>
        </w:trPr>
        <w:tc>
          <w:tcPr>
            <w:tcW w:w="2943" w:type="dxa"/>
          </w:tcPr>
          <w:p w14:paraId="59EE293D" w14:textId="77777777" w:rsidR="000B6F6C" w:rsidRPr="00C1262E" w:rsidRDefault="000B6F6C" w:rsidP="006038E7">
            <w:pPr>
              <w:ind w:left="142"/>
              <w:rPr>
                <w:sz w:val="20"/>
                <w:szCs w:val="20"/>
              </w:rPr>
            </w:pPr>
            <w:r>
              <w:rPr>
                <w:sz w:val="20"/>
              </w:rPr>
              <w:t>hiperkalciemija</w:t>
            </w:r>
          </w:p>
        </w:tc>
        <w:tc>
          <w:tcPr>
            <w:tcW w:w="1560" w:type="dxa"/>
          </w:tcPr>
          <w:p w14:paraId="20B0F8A8"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4040034C"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72CB5246"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D203532"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791BE3AB" w14:textId="77777777" w:rsidTr="00CB6F61">
        <w:trPr>
          <w:cantSplit/>
          <w:trHeight w:val="57"/>
        </w:trPr>
        <w:tc>
          <w:tcPr>
            <w:tcW w:w="2943" w:type="dxa"/>
          </w:tcPr>
          <w:p w14:paraId="0D4683EA" w14:textId="77777777" w:rsidR="000B6F6C" w:rsidRPr="00C1262E" w:rsidRDefault="000B6F6C" w:rsidP="006038E7">
            <w:pPr>
              <w:ind w:left="142"/>
              <w:rPr>
                <w:rFonts w:eastAsia="SimSun"/>
                <w:color w:val="000000"/>
                <w:sz w:val="20"/>
                <w:szCs w:val="20"/>
              </w:rPr>
            </w:pPr>
            <w:r>
              <w:rPr>
                <w:sz w:val="20"/>
              </w:rPr>
              <w:t>hiponatriemija</w:t>
            </w:r>
          </w:p>
        </w:tc>
        <w:tc>
          <w:tcPr>
            <w:tcW w:w="1560" w:type="dxa"/>
          </w:tcPr>
          <w:p w14:paraId="653F69A5"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4CC4BD47"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329E1A92"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766E1B58"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74A01239" w14:textId="77777777" w:rsidTr="00CB6F61">
        <w:trPr>
          <w:cantSplit/>
          <w:trHeight w:val="57"/>
        </w:trPr>
        <w:tc>
          <w:tcPr>
            <w:tcW w:w="2943" w:type="dxa"/>
          </w:tcPr>
          <w:p w14:paraId="3DFA1C1F" w14:textId="77777777" w:rsidR="000B6F6C" w:rsidRPr="00C1262E" w:rsidRDefault="000B6F6C" w:rsidP="006038E7">
            <w:pPr>
              <w:ind w:left="142"/>
              <w:rPr>
                <w:sz w:val="20"/>
                <w:szCs w:val="20"/>
              </w:rPr>
            </w:pPr>
            <w:r>
              <w:rPr>
                <w:sz w:val="20"/>
              </w:rPr>
              <w:lastRenderedPageBreak/>
              <w:t>zmanjšan apetit</w:t>
            </w:r>
          </w:p>
        </w:tc>
        <w:tc>
          <w:tcPr>
            <w:tcW w:w="1560" w:type="dxa"/>
          </w:tcPr>
          <w:p w14:paraId="3F15949F"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9F37CEA"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4D0BFF17"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6045E647"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18786745" w14:textId="77777777" w:rsidTr="00CB6F61">
        <w:trPr>
          <w:cantSplit/>
          <w:trHeight w:val="57"/>
        </w:trPr>
        <w:tc>
          <w:tcPr>
            <w:tcW w:w="2943" w:type="dxa"/>
          </w:tcPr>
          <w:p w14:paraId="3BE80C25" w14:textId="77777777" w:rsidR="000B6F6C" w:rsidRPr="00C1262E" w:rsidRDefault="000B6F6C" w:rsidP="006038E7">
            <w:pPr>
              <w:ind w:left="142"/>
              <w:rPr>
                <w:sz w:val="20"/>
                <w:szCs w:val="20"/>
              </w:rPr>
            </w:pPr>
            <w:r>
              <w:rPr>
                <w:sz w:val="20"/>
              </w:rPr>
              <w:t>hiperurikemija</w:t>
            </w:r>
          </w:p>
        </w:tc>
        <w:tc>
          <w:tcPr>
            <w:tcW w:w="1560" w:type="dxa"/>
          </w:tcPr>
          <w:p w14:paraId="5026AF99"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72B5759"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4C2D835"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51ED523A"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687988D7" w14:textId="77777777" w:rsidTr="00CB6F61">
        <w:trPr>
          <w:cantSplit/>
          <w:trHeight w:val="57"/>
        </w:trPr>
        <w:tc>
          <w:tcPr>
            <w:tcW w:w="2943" w:type="dxa"/>
          </w:tcPr>
          <w:p w14:paraId="5E1E80A1" w14:textId="77777777" w:rsidR="000B6F6C" w:rsidRPr="00C1262E" w:rsidRDefault="000B6F6C" w:rsidP="006038E7">
            <w:pPr>
              <w:ind w:left="142"/>
              <w:rPr>
                <w:sz w:val="20"/>
                <w:szCs w:val="20"/>
              </w:rPr>
            </w:pPr>
            <w:r>
              <w:rPr>
                <w:sz w:val="20"/>
              </w:rPr>
              <w:t>sindrom tumorske lize</w:t>
            </w:r>
          </w:p>
        </w:tc>
        <w:tc>
          <w:tcPr>
            <w:tcW w:w="1560" w:type="dxa"/>
          </w:tcPr>
          <w:p w14:paraId="53399407"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2F0ADD4"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46497D53" w14:textId="77777777" w:rsidR="000B6F6C" w:rsidRPr="00C1262E" w:rsidRDefault="000B6F6C" w:rsidP="006038E7">
            <w:pPr>
              <w:keepNext/>
              <w:rPr>
                <w:rFonts w:eastAsia="SimSun"/>
                <w:bCs/>
                <w:color w:val="000000"/>
                <w:sz w:val="20"/>
                <w:szCs w:val="20"/>
              </w:rPr>
            </w:pPr>
            <w:r>
              <w:rPr>
                <w:color w:val="000000"/>
                <w:sz w:val="20"/>
              </w:rPr>
              <w:t>občasni*</w:t>
            </w:r>
          </w:p>
        </w:tc>
        <w:tc>
          <w:tcPr>
            <w:tcW w:w="1559" w:type="dxa"/>
          </w:tcPr>
          <w:p w14:paraId="0C59B4CB"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6645AF6D" w14:textId="77777777" w:rsidTr="00CB6F61">
        <w:trPr>
          <w:cantSplit/>
          <w:trHeight w:val="57"/>
        </w:trPr>
        <w:tc>
          <w:tcPr>
            <w:tcW w:w="9322" w:type="dxa"/>
            <w:gridSpan w:val="5"/>
          </w:tcPr>
          <w:p w14:paraId="198389AF" w14:textId="77777777" w:rsidR="000B6F6C" w:rsidRPr="00C1262E" w:rsidRDefault="000B6F6C" w:rsidP="006038E7">
            <w:pPr>
              <w:keepNext/>
              <w:rPr>
                <w:rFonts w:eastAsia="SimSun"/>
                <w:bCs/>
                <w:color w:val="000000"/>
                <w:sz w:val="20"/>
                <w:szCs w:val="20"/>
              </w:rPr>
            </w:pPr>
            <w:r>
              <w:rPr>
                <w:b/>
                <w:color w:val="000000"/>
                <w:sz w:val="20"/>
              </w:rPr>
              <w:t>Psihiatrične motnje</w:t>
            </w:r>
          </w:p>
        </w:tc>
      </w:tr>
      <w:tr w:rsidR="000B6F6C" w:rsidRPr="00C1262E" w14:paraId="5236B61C" w14:textId="77777777" w:rsidTr="00CB6F61">
        <w:trPr>
          <w:cantSplit/>
          <w:trHeight w:val="57"/>
        </w:trPr>
        <w:tc>
          <w:tcPr>
            <w:tcW w:w="2943" w:type="dxa"/>
          </w:tcPr>
          <w:p w14:paraId="1A67D2EC" w14:textId="77777777" w:rsidR="000B6F6C" w:rsidRPr="00C1262E" w:rsidRDefault="000B6F6C" w:rsidP="006038E7">
            <w:pPr>
              <w:ind w:left="142"/>
              <w:rPr>
                <w:sz w:val="20"/>
                <w:szCs w:val="20"/>
              </w:rPr>
            </w:pPr>
            <w:r>
              <w:rPr>
                <w:sz w:val="20"/>
              </w:rPr>
              <w:t>nespečnost</w:t>
            </w:r>
          </w:p>
        </w:tc>
        <w:tc>
          <w:tcPr>
            <w:tcW w:w="1560" w:type="dxa"/>
          </w:tcPr>
          <w:p w14:paraId="1C1377E9"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31EBE6C2"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42007465"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67E3151"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280A1F57" w14:textId="77777777" w:rsidTr="00CB6F61">
        <w:trPr>
          <w:cantSplit/>
          <w:trHeight w:val="57"/>
        </w:trPr>
        <w:tc>
          <w:tcPr>
            <w:tcW w:w="2943" w:type="dxa"/>
          </w:tcPr>
          <w:p w14:paraId="17F5272B" w14:textId="77777777" w:rsidR="000B6F6C" w:rsidRPr="00C1262E" w:rsidRDefault="000B6F6C" w:rsidP="006038E7">
            <w:pPr>
              <w:ind w:left="142"/>
              <w:rPr>
                <w:sz w:val="20"/>
                <w:szCs w:val="20"/>
              </w:rPr>
            </w:pPr>
            <w:r>
              <w:rPr>
                <w:sz w:val="20"/>
              </w:rPr>
              <w:t>depresija</w:t>
            </w:r>
          </w:p>
        </w:tc>
        <w:tc>
          <w:tcPr>
            <w:tcW w:w="1560" w:type="dxa"/>
          </w:tcPr>
          <w:p w14:paraId="32EC4BAD"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E200863"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1DEE7DF5"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162D820"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749A5CBA" w14:textId="77777777" w:rsidTr="00CB6F61">
        <w:trPr>
          <w:cantSplit/>
          <w:trHeight w:val="57"/>
        </w:trPr>
        <w:tc>
          <w:tcPr>
            <w:tcW w:w="2943" w:type="dxa"/>
          </w:tcPr>
          <w:p w14:paraId="27610CAC" w14:textId="77777777" w:rsidR="000B6F6C" w:rsidRPr="00C1262E" w:rsidRDefault="000B6F6C" w:rsidP="006038E7">
            <w:pPr>
              <w:ind w:left="142"/>
              <w:rPr>
                <w:sz w:val="20"/>
                <w:szCs w:val="20"/>
              </w:rPr>
            </w:pPr>
            <w:r>
              <w:rPr>
                <w:sz w:val="20"/>
              </w:rPr>
              <w:t>stanje zmedenosti</w:t>
            </w:r>
          </w:p>
        </w:tc>
        <w:tc>
          <w:tcPr>
            <w:tcW w:w="1560" w:type="dxa"/>
          </w:tcPr>
          <w:p w14:paraId="512FE193"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4ED9BFF"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A864614"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C3B28D6"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2DB52549" w14:textId="77777777" w:rsidTr="00CB6F61">
        <w:trPr>
          <w:cantSplit/>
          <w:trHeight w:val="57"/>
        </w:trPr>
        <w:tc>
          <w:tcPr>
            <w:tcW w:w="9322" w:type="dxa"/>
            <w:gridSpan w:val="5"/>
          </w:tcPr>
          <w:p w14:paraId="60E4343E" w14:textId="0E77E1B8" w:rsidR="000B6F6C" w:rsidRPr="00C1262E" w:rsidRDefault="000B6F6C" w:rsidP="006038E7">
            <w:pPr>
              <w:keepNext/>
              <w:rPr>
                <w:color w:val="000000"/>
                <w:sz w:val="20"/>
                <w:szCs w:val="20"/>
              </w:rPr>
            </w:pPr>
            <w:r>
              <w:rPr>
                <w:b/>
                <w:color w:val="000000"/>
                <w:sz w:val="20"/>
              </w:rPr>
              <w:t>Bolezni živčevja</w:t>
            </w:r>
          </w:p>
        </w:tc>
      </w:tr>
      <w:tr w:rsidR="000B6F6C" w:rsidRPr="00C1262E" w14:paraId="42E724F3" w14:textId="77777777" w:rsidTr="00CB6F61">
        <w:trPr>
          <w:cantSplit/>
          <w:trHeight w:val="57"/>
        </w:trPr>
        <w:tc>
          <w:tcPr>
            <w:tcW w:w="2943" w:type="dxa"/>
          </w:tcPr>
          <w:p w14:paraId="1964378A" w14:textId="77777777" w:rsidR="000B6F6C" w:rsidRPr="00C1262E" w:rsidRDefault="000B6F6C" w:rsidP="006038E7">
            <w:pPr>
              <w:ind w:left="142"/>
              <w:rPr>
                <w:sz w:val="20"/>
                <w:szCs w:val="20"/>
              </w:rPr>
            </w:pPr>
            <w:r>
              <w:rPr>
                <w:sz w:val="20"/>
              </w:rPr>
              <w:t>periferna senzorična nevropatija</w:t>
            </w:r>
          </w:p>
        </w:tc>
        <w:tc>
          <w:tcPr>
            <w:tcW w:w="1560" w:type="dxa"/>
          </w:tcPr>
          <w:p w14:paraId="34B370B1"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62F6FBAF"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38224A0F"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67FE0FE"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457D8878" w14:textId="77777777" w:rsidTr="00CB6F61">
        <w:trPr>
          <w:cantSplit/>
          <w:trHeight w:val="57"/>
        </w:trPr>
        <w:tc>
          <w:tcPr>
            <w:tcW w:w="2943" w:type="dxa"/>
          </w:tcPr>
          <w:p w14:paraId="38814C5A" w14:textId="77777777" w:rsidR="000B6F6C" w:rsidRPr="00C1262E" w:rsidRDefault="000B6F6C" w:rsidP="006038E7">
            <w:pPr>
              <w:ind w:left="142"/>
              <w:rPr>
                <w:sz w:val="20"/>
                <w:szCs w:val="20"/>
              </w:rPr>
            </w:pPr>
            <w:r>
              <w:rPr>
                <w:sz w:val="20"/>
              </w:rPr>
              <w:t>omotica</w:t>
            </w:r>
          </w:p>
        </w:tc>
        <w:tc>
          <w:tcPr>
            <w:tcW w:w="1560" w:type="dxa"/>
          </w:tcPr>
          <w:p w14:paraId="535AFCE0"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64A3F198" w14:textId="77777777" w:rsidR="000B6F6C" w:rsidRPr="00C1262E" w:rsidRDefault="000B6F6C" w:rsidP="006038E7">
            <w:pPr>
              <w:keepNext/>
              <w:rPr>
                <w:rFonts w:eastAsia="SimSun"/>
                <w:bCs/>
                <w:color w:val="000000"/>
                <w:sz w:val="20"/>
                <w:szCs w:val="20"/>
              </w:rPr>
            </w:pPr>
            <w:r>
              <w:rPr>
                <w:color w:val="000000"/>
                <w:sz w:val="20"/>
              </w:rPr>
              <w:t>občasni</w:t>
            </w:r>
          </w:p>
        </w:tc>
        <w:tc>
          <w:tcPr>
            <w:tcW w:w="1701" w:type="dxa"/>
          </w:tcPr>
          <w:p w14:paraId="0078345B"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E7D3C43"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5FC81DBC" w14:textId="77777777" w:rsidTr="00CB6F61">
        <w:trPr>
          <w:cantSplit/>
          <w:trHeight w:val="57"/>
        </w:trPr>
        <w:tc>
          <w:tcPr>
            <w:tcW w:w="2943" w:type="dxa"/>
          </w:tcPr>
          <w:p w14:paraId="7BE9366C" w14:textId="77777777" w:rsidR="000B6F6C" w:rsidRPr="00C1262E" w:rsidRDefault="000B6F6C" w:rsidP="006038E7">
            <w:pPr>
              <w:ind w:left="142"/>
              <w:rPr>
                <w:sz w:val="20"/>
                <w:szCs w:val="20"/>
              </w:rPr>
            </w:pPr>
            <w:r>
              <w:rPr>
                <w:sz w:val="20"/>
              </w:rPr>
              <w:t>tremor</w:t>
            </w:r>
          </w:p>
        </w:tc>
        <w:tc>
          <w:tcPr>
            <w:tcW w:w="1560" w:type="dxa"/>
          </w:tcPr>
          <w:p w14:paraId="3CD9D90D"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0C689F78" w14:textId="77777777" w:rsidR="000B6F6C" w:rsidRPr="00C1262E" w:rsidRDefault="000B6F6C" w:rsidP="006038E7">
            <w:pPr>
              <w:keepNext/>
              <w:rPr>
                <w:rFonts w:eastAsia="SimSun"/>
                <w:bCs/>
                <w:color w:val="000000"/>
                <w:sz w:val="20"/>
                <w:szCs w:val="20"/>
              </w:rPr>
            </w:pPr>
            <w:r>
              <w:rPr>
                <w:color w:val="000000"/>
                <w:sz w:val="20"/>
              </w:rPr>
              <w:t>občasni</w:t>
            </w:r>
          </w:p>
        </w:tc>
        <w:tc>
          <w:tcPr>
            <w:tcW w:w="1701" w:type="dxa"/>
          </w:tcPr>
          <w:p w14:paraId="24BA669C"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DFF2200"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1E485AAE" w14:textId="77777777" w:rsidTr="00CB6F61">
        <w:trPr>
          <w:cantSplit/>
          <w:trHeight w:val="57"/>
        </w:trPr>
        <w:tc>
          <w:tcPr>
            <w:tcW w:w="2943" w:type="dxa"/>
          </w:tcPr>
          <w:p w14:paraId="1B2996EE" w14:textId="77777777" w:rsidR="000B6F6C" w:rsidRPr="00C1262E" w:rsidRDefault="000B6F6C" w:rsidP="006038E7">
            <w:pPr>
              <w:ind w:left="142"/>
              <w:rPr>
                <w:sz w:val="20"/>
                <w:szCs w:val="20"/>
              </w:rPr>
            </w:pPr>
            <w:r>
              <w:rPr>
                <w:sz w:val="20"/>
              </w:rPr>
              <w:t>sinkopa</w:t>
            </w:r>
          </w:p>
        </w:tc>
        <w:tc>
          <w:tcPr>
            <w:tcW w:w="1560" w:type="dxa"/>
          </w:tcPr>
          <w:p w14:paraId="258FF5F0"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EDACAFC"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4AA9F45F"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510BDA5"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036FD85" w14:textId="77777777" w:rsidTr="00CB6F61">
        <w:trPr>
          <w:cantSplit/>
          <w:trHeight w:val="57"/>
        </w:trPr>
        <w:tc>
          <w:tcPr>
            <w:tcW w:w="2943" w:type="dxa"/>
          </w:tcPr>
          <w:p w14:paraId="1268B806" w14:textId="00B57969" w:rsidR="000B6F6C" w:rsidRPr="00C1262E" w:rsidRDefault="000B6F6C" w:rsidP="006038E7">
            <w:pPr>
              <w:ind w:left="142"/>
              <w:rPr>
                <w:sz w:val="20"/>
                <w:szCs w:val="20"/>
              </w:rPr>
            </w:pPr>
            <w:r>
              <w:rPr>
                <w:sz w:val="20"/>
              </w:rPr>
              <w:t>periferna senzorimotorična nevropatija</w:t>
            </w:r>
          </w:p>
        </w:tc>
        <w:tc>
          <w:tcPr>
            <w:tcW w:w="1560" w:type="dxa"/>
          </w:tcPr>
          <w:p w14:paraId="56688031"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020AB29E"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6F731091"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C4F7B39"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48392A70" w14:textId="77777777" w:rsidTr="00CB6F61">
        <w:trPr>
          <w:cantSplit/>
          <w:trHeight w:val="57"/>
        </w:trPr>
        <w:tc>
          <w:tcPr>
            <w:tcW w:w="2943" w:type="dxa"/>
          </w:tcPr>
          <w:p w14:paraId="58A8998D" w14:textId="77777777" w:rsidR="000B6F6C" w:rsidRPr="00C1262E" w:rsidRDefault="000B6F6C" w:rsidP="006038E7">
            <w:pPr>
              <w:ind w:left="142"/>
              <w:rPr>
                <w:sz w:val="20"/>
                <w:szCs w:val="20"/>
              </w:rPr>
            </w:pPr>
            <w:r>
              <w:rPr>
                <w:sz w:val="20"/>
              </w:rPr>
              <w:t>parestezija</w:t>
            </w:r>
          </w:p>
        </w:tc>
        <w:tc>
          <w:tcPr>
            <w:tcW w:w="1560" w:type="dxa"/>
          </w:tcPr>
          <w:p w14:paraId="5717A5F1"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4145F01C"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331928AE"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73A7220"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7F7727A" w14:textId="77777777" w:rsidTr="00CB6F61">
        <w:trPr>
          <w:cantSplit/>
          <w:trHeight w:val="57"/>
        </w:trPr>
        <w:tc>
          <w:tcPr>
            <w:tcW w:w="2943" w:type="dxa"/>
          </w:tcPr>
          <w:p w14:paraId="541DEB58" w14:textId="77777777" w:rsidR="000B6F6C" w:rsidRPr="00C1262E" w:rsidRDefault="000B6F6C" w:rsidP="006038E7">
            <w:pPr>
              <w:ind w:left="142"/>
              <w:rPr>
                <w:sz w:val="20"/>
                <w:szCs w:val="20"/>
              </w:rPr>
            </w:pPr>
            <w:r>
              <w:rPr>
                <w:sz w:val="20"/>
              </w:rPr>
              <w:t>disgevzija</w:t>
            </w:r>
          </w:p>
        </w:tc>
        <w:tc>
          <w:tcPr>
            <w:tcW w:w="1560" w:type="dxa"/>
          </w:tcPr>
          <w:p w14:paraId="1ADA74F3"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49C549EC"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30B1ACB1"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B3AC07E"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41B2EBA" w14:textId="77777777" w:rsidTr="00CB6F61">
        <w:trPr>
          <w:cantSplit/>
          <w:trHeight w:val="57"/>
        </w:trPr>
        <w:tc>
          <w:tcPr>
            <w:tcW w:w="2943" w:type="dxa"/>
          </w:tcPr>
          <w:p w14:paraId="3AEF577C" w14:textId="77777777" w:rsidR="000B6F6C" w:rsidRPr="00C1262E" w:rsidRDefault="000B6F6C" w:rsidP="006038E7">
            <w:pPr>
              <w:ind w:left="142"/>
              <w:rPr>
                <w:sz w:val="20"/>
                <w:szCs w:val="20"/>
              </w:rPr>
            </w:pPr>
            <w:r>
              <w:rPr>
                <w:sz w:val="20"/>
              </w:rPr>
              <w:t>zmanjšana stopnja zavesti</w:t>
            </w:r>
          </w:p>
        </w:tc>
        <w:tc>
          <w:tcPr>
            <w:tcW w:w="1560" w:type="dxa"/>
          </w:tcPr>
          <w:p w14:paraId="0AFC0D7C"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29E14EF"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0595C1DC"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5D3ACEC4"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6828008B" w14:textId="77777777" w:rsidTr="00CB6F61">
        <w:trPr>
          <w:cantSplit/>
          <w:trHeight w:val="57"/>
        </w:trPr>
        <w:tc>
          <w:tcPr>
            <w:tcW w:w="2943" w:type="dxa"/>
          </w:tcPr>
          <w:p w14:paraId="11DC77F4" w14:textId="77777777" w:rsidR="000B6F6C" w:rsidRPr="00C1262E" w:rsidRDefault="000B6F6C" w:rsidP="006038E7">
            <w:pPr>
              <w:ind w:left="142"/>
              <w:rPr>
                <w:sz w:val="20"/>
                <w:szCs w:val="20"/>
              </w:rPr>
            </w:pPr>
            <w:r>
              <w:rPr>
                <w:sz w:val="20"/>
              </w:rPr>
              <w:t>intrakranialna krvavitev</w:t>
            </w:r>
          </w:p>
        </w:tc>
        <w:tc>
          <w:tcPr>
            <w:tcW w:w="1560" w:type="dxa"/>
          </w:tcPr>
          <w:p w14:paraId="51F29213"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1DAB2D9"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E0C27C5" w14:textId="77777777" w:rsidR="000B6F6C" w:rsidRPr="00C1262E" w:rsidRDefault="000B6F6C" w:rsidP="006038E7">
            <w:pPr>
              <w:rPr>
                <w:rFonts w:eastAsia="SimSun"/>
                <w:bCs/>
                <w:color w:val="000000"/>
                <w:sz w:val="20"/>
                <w:szCs w:val="20"/>
              </w:rPr>
            </w:pPr>
            <w:r>
              <w:rPr>
                <w:color w:val="000000"/>
                <w:sz w:val="20"/>
              </w:rPr>
              <w:t>pogosti*</w:t>
            </w:r>
          </w:p>
        </w:tc>
        <w:tc>
          <w:tcPr>
            <w:tcW w:w="1559" w:type="dxa"/>
          </w:tcPr>
          <w:p w14:paraId="535E6A7C"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5151DEC5" w14:textId="77777777" w:rsidTr="00CB6F61">
        <w:trPr>
          <w:cantSplit/>
          <w:trHeight w:val="57"/>
        </w:trPr>
        <w:tc>
          <w:tcPr>
            <w:tcW w:w="2943" w:type="dxa"/>
          </w:tcPr>
          <w:p w14:paraId="61A9CB1B" w14:textId="77777777" w:rsidR="000B6F6C" w:rsidRPr="00C1262E" w:rsidRDefault="000B6F6C" w:rsidP="006038E7">
            <w:pPr>
              <w:ind w:left="142"/>
              <w:rPr>
                <w:sz w:val="20"/>
                <w:szCs w:val="20"/>
              </w:rPr>
            </w:pPr>
            <w:r>
              <w:rPr>
                <w:sz w:val="20"/>
              </w:rPr>
              <w:t>cerebrovaskularni insult</w:t>
            </w:r>
          </w:p>
        </w:tc>
        <w:tc>
          <w:tcPr>
            <w:tcW w:w="1560" w:type="dxa"/>
          </w:tcPr>
          <w:p w14:paraId="49E1B941"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38CC269"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7A0B2124" w14:textId="77777777" w:rsidR="000B6F6C" w:rsidRPr="00C1262E" w:rsidRDefault="000B6F6C" w:rsidP="006038E7">
            <w:pPr>
              <w:keepNext/>
              <w:rPr>
                <w:rFonts w:eastAsia="SimSun"/>
                <w:bCs/>
                <w:color w:val="000000"/>
                <w:sz w:val="20"/>
                <w:szCs w:val="20"/>
              </w:rPr>
            </w:pPr>
            <w:r>
              <w:rPr>
                <w:color w:val="000000"/>
                <w:sz w:val="20"/>
              </w:rPr>
              <w:t>občasni*</w:t>
            </w:r>
          </w:p>
        </w:tc>
        <w:tc>
          <w:tcPr>
            <w:tcW w:w="1559" w:type="dxa"/>
          </w:tcPr>
          <w:p w14:paraId="18034A9B"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3071D0D3" w14:textId="77777777" w:rsidTr="00CB6F61">
        <w:trPr>
          <w:cantSplit/>
          <w:trHeight w:val="57"/>
        </w:trPr>
        <w:tc>
          <w:tcPr>
            <w:tcW w:w="9322" w:type="dxa"/>
            <w:gridSpan w:val="5"/>
          </w:tcPr>
          <w:p w14:paraId="4CDC09D3" w14:textId="77777777" w:rsidR="000B6F6C" w:rsidRPr="00C1262E" w:rsidRDefault="000B6F6C" w:rsidP="006038E7">
            <w:pPr>
              <w:keepNext/>
              <w:rPr>
                <w:rFonts w:eastAsia="SimSun"/>
                <w:bCs/>
                <w:color w:val="000000"/>
                <w:sz w:val="20"/>
                <w:szCs w:val="20"/>
              </w:rPr>
            </w:pPr>
            <w:r>
              <w:rPr>
                <w:b/>
                <w:color w:val="000000"/>
                <w:sz w:val="20"/>
              </w:rPr>
              <w:t>Očesne bolezni</w:t>
            </w:r>
          </w:p>
        </w:tc>
      </w:tr>
      <w:tr w:rsidR="000B6F6C" w:rsidRPr="00C1262E" w14:paraId="36449167" w14:textId="77777777" w:rsidTr="00CB6F61">
        <w:trPr>
          <w:cantSplit/>
          <w:trHeight w:val="57"/>
        </w:trPr>
        <w:tc>
          <w:tcPr>
            <w:tcW w:w="2943" w:type="dxa"/>
          </w:tcPr>
          <w:p w14:paraId="1964FB15" w14:textId="77777777" w:rsidR="000B6F6C" w:rsidRPr="00C1262E" w:rsidRDefault="000B6F6C" w:rsidP="006038E7">
            <w:pPr>
              <w:ind w:left="142"/>
              <w:rPr>
                <w:rFonts w:eastAsia="SimSun"/>
                <w:color w:val="000000"/>
                <w:sz w:val="20"/>
                <w:szCs w:val="20"/>
              </w:rPr>
            </w:pPr>
            <w:r>
              <w:rPr>
                <w:color w:val="000000"/>
                <w:sz w:val="20"/>
              </w:rPr>
              <w:t>katarakta</w:t>
            </w:r>
          </w:p>
        </w:tc>
        <w:tc>
          <w:tcPr>
            <w:tcW w:w="1560" w:type="dxa"/>
          </w:tcPr>
          <w:p w14:paraId="52011298"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0E333361"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5D46C1C4"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E845883"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DE5B861" w14:textId="77777777" w:rsidTr="00CB6F61">
        <w:trPr>
          <w:cantSplit/>
          <w:trHeight w:val="57"/>
        </w:trPr>
        <w:tc>
          <w:tcPr>
            <w:tcW w:w="9322" w:type="dxa"/>
            <w:gridSpan w:val="5"/>
          </w:tcPr>
          <w:p w14:paraId="7F8AE0F9" w14:textId="77777777" w:rsidR="000B6F6C" w:rsidRPr="00C1262E" w:rsidRDefault="000B6F6C" w:rsidP="006038E7">
            <w:pPr>
              <w:keepNext/>
              <w:rPr>
                <w:rFonts w:eastAsia="SimSun"/>
                <w:bCs/>
                <w:color w:val="000000"/>
                <w:sz w:val="20"/>
                <w:szCs w:val="20"/>
              </w:rPr>
            </w:pPr>
            <w:r>
              <w:rPr>
                <w:b/>
                <w:color w:val="000000"/>
                <w:sz w:val="20"/>
              </w:rPr>
              <w:t>Ušesne bolezni, vključno z motnjami labirinta</w:t>
            </w:r>
          </w:p>
        </w:tc>
      </w:tr>
      <w:tr w:rsidR="000B6F6C" w:rsidRPr="00C1262E" w14:paraId="30BD6E79" w14:textId="77777777" w:rsidTr="00CB6F61">
        <w:trPr>
          <w:cantSplit/>
          <w:trHeight w:val="57"/>
        </w:trPr>
        <w:tc>
          <w:tcPr>
            <w:tcW w:w="2943" w:type="dxa"/>
          </w:tcPr>
          <w:p w14:paraId="40DF27E5" w14:textId="77777777" w:rsidR="000B6F6C" w:rsidRPr="00C1262E" w:rsidRDefault="000B6F6C" w:rsidP="006038E7">
            <w:pPr>
              <w:ind w:left="142"/>
              <w:rPr>
                <w:rFonts w:eastAsia="SimSun"/>
                <w:color w:val="000000"/>
                <w:sz w:val="20"/>
                <w:szCs w:val="20"/>
              </w:rPr>
            </w:pPr>
            <w:r>
              <w:rPr>
                <w:color w:val="000000"/>
                <w:sz w:val="20"/>
              </w:rPr>
              <w:t>vrtoglavica</w:t>
            </w:r>
          </w:p>
        </w:tc>
        <w:tc>
          <w:tcPr>
            <w:tcW w:w="1560" w:type="dxa"/>
          </w:tcPr>
          <w:p w14:paraId="4C0A610B"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4539CF91"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5DCCF15"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3013791"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3DCE45BC" w14:textId="77777777" w:rsidTr="00CB6F61">
        <w:trPr>
          <w:cantSplit/>
          <w:trHeight w:val="57"/>
        </w:trPr>
        <w:tc>
          <w:tcPr>
            <w:tcW w:w="9322" w:type="dxa"/>
            <w:gridSpan w:val="5"/>
          </w:tcPr>
          <w:p w14:paraId="6E43E5A8" w14:textId="77777777" w:rsidR="000B6F6C" w:rsidRPr="00C1262E" w:rsidRDefault="000B6F6C" w:rsidP="006038E7">
            <w:pPr>
              <w:keepNext/>
              <w:rPr>
                <w:rFonts w:eastAsia="SimSun"/>
                <w:bCs/>
                <w:color w:val="000000"/>
                <w:sz w:val="20"/>
                <w:szCs w:val="20"/>
              </w:rPr>
            </w:pPr>
            <w:r>
              <w:rPr>
                <w:b/>
                <w:color w:val="000000"/>
                <w:sz w:val="20"/>
              </w:rPr>
              <w:t>Srčne bolezni</w:t>
            </w:r>
          </w:p>
        </w:tc>
      </w:tr>
      <w:tr w:rsidR="000B6F6C" w:rsidRPr="00C1262E" w14:paraId="6F358998" w14:textId="77777777" w:rsidTr="00CB6F61">
        <w:trPr>
          <w:cantSplit/>
          <w:trHeight w:val="57"/>
        </w:trPr>
        <w:tc>
          <w:tcPr>
            <w:tcW w:w="2943" w:type="dxa"/>
          </w:tcPr>
          <w:p w14:paraId="2D55FFC2" w14:textId="77777777" w:rsidR="000B6F6C" w:rsidRPr="00C1262E" w:rsidRDefault="000B6F6C" w:rsidP="006038E7">
            <w:pPr>
              <w:ind w:left="142"/>
              <w:rPr>
                <w:rFonts w:eastAsia="SimSun"/>
                <w:color w:val="000000"/>
                <w:sz w:val="20"/>
                <w:szCs w:val="20"/>
              </w:rPr>
            </w:pPr>
            <w:r>
              <w:rPr>
                <w:color w:val="000000"/>
                <w:sz w:val="20"/>
              </w:rPr>
              <w:t>atrijska fibrilacija</w:t>
            </w:r>
          </w:p>
        </w:tc>
        <w:tc>
          <w:tcPr>
            <w:tcW w:w="1560" w:type="dxa"/>
          </w:tcPr>
          <w:p w14:paraId="574193BC" w14:textId="07901DEF" w:rsidR="000B6F6C" w:rsidRPr="00C1262E" w:rsidRDefault="007A6905" w:rsidP="006038E7">
            <w:pPr>
              <w:keepNext/>
              <w:rPr>
                <w:rFonts w:eastAsia="SimSun"/>
                <w:bCs/>
                <w:color w:val="000000"/>
                <w:sz w:val="20"/>
                <w:szCs w:val="20"/>
              </w:rPr>
            </w:pPr>
            <w:r>
              <w:rPr>
                <w:color w:val="000000"/>
                <w:sz w:val="20"/>
              </w:rPr>
              <w:t>zelo pogosti</w:t>
            </w:r>
          </w:p>
        </w:tc>
        <w:tc>
          <w:tcPr>
            <w:tcW w:w="1559" w:type="dxa"/>
          </w:tcPr>
          <w:p w14:paraId="09CD8079"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2BC64806"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70C5CC25"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043826CF" w14:textId="77777777" w:rsidTr="00CB6F61">
        <w:trPr>
          <w:cantSplit/>
          <w:trHeight w:val="57"/>
        </w:trPr>
        <w:tc>
          <w:tcPr>
            <w:tcW w:w="2943" w:type="dxa"/>
          </w:tcPr>
          <w:p w14:paraId="73EC8A9F" w14:textId="77777777" w:rsidR="000B6F6C" w:rsidRPr="00C1262E" w:rsidRDefault="000B6F6C" w:rsidP="006038E7">
            <w:pPr>
              <w:ind w:left="142"/>
              <w:rPr>
                <w:rFonts w:eastAsia="SimSun"/>
                <w:color w:val="000000"/>
                <w:sz w:val="20"/>
                <w:szCs w:val="20"/>
              </w:rPr>
            </w:pPr>
            <w:r>
              <w:rPr>
                <w:color w:val="000000"/>
                <w:sz w:val="20"/>
              </w:rPr>
              <w:t>popuščanje srca</w:t>
            </w:r>
          </w:p>
        </w:tc>
        <w:tc>
          <w:tcPr>
            <w:tcW w:w="1560" w:type="dxa"/>
          </w:tcPr>
          <w:p w14:paraId="548EE016"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8377C3E"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3A61E9B"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6F0F01C"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4E4A893B" w14:textId="77777777" w:rsidTr="00CB6F61">
        <w:trPr>
          <w:cantSplit/>
          <w:trHeight w:val="57"/>
        </w:trPr>
        <w:tc>
          <w:tcPr>
            <w:tcW w:w="2943" w:type="dxa"/>
          </w:tcPr>
          <w:p w14:paraId="7935955C" w14:textId="77777777" w:rsidR="000B6F6C" w:rsidRPr="00C1262E" w:rsidRDefault="000B6F6C" w:rsidP="006038E7">
            <w:pPr>
              <w:ind w:left="142"/>
              <w:rPr>
                <w:rFonts w:eastAsia="SimSun"/>
                <w:color w:val="000000"/>
                <w:sz w:val="20"/>
                <w:szCs w:val="20"/>
              </w:rPr>
            </w:pPr>
            <w:r>
              <w:rPr>
                <w:color w:val="000000"/>
                <w:sz w:val="20"/>
              </w:rPr>
              <w:t>miokardni infarkt</w:t>
            </w:r>
          </w:p>
        </w:tc>
        <w:tc>
          <w:tcPr>
            <w:tcW w:w="1560" w:type="dxa"/>
          </w:tcPr>
          <w:p w14:paraId="17AFD32D"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4F45166D"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287A2C77"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7208950A"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64308756" w14:textId="77777777" w:rsidTr="00CB6F61">
        <w:trPr>
          <w:cantSplit/>
          <w:trHeight w:val="57"/>
        </w:trPr>
        <w:tc>
          <w:tcPr>
            <w:tcW w:w="9322" w:type="dxa"/>
            <w:gridSpan w:val="5"/>
          </w:tcPr>
          <w:p w14:paraId="1C7F8C27" w14:textId="77777777" w:rsidR="000B6F6C" w:rsidRPr="00C1262E" w:rsidRDefault="000B6F6C" w:rsidP="006038E7">
            <w:pPr>
              <w:keepNext/>
              <w:rPr>
                <w:rFonts w:eastAsia="SimSun"/>
                <w:bCs/>
                <w:color w:val="000000"/>
                <w:sz w:val="20"/>
                <w:szCs w:val="20"/>
              </w:rPr>
            </w:pPr>
            <w:r>
              <w:rPr>
                <w:b/>
                <w:color w:val="000000"/>
                <w:sz w:val="20"/>
              </w:rPr>
              <w:t>Žilne bolezni</w:t>
            </w:r>
          </w:p>
        </w:tc>
      </w:tr>
      <w:tr w:rsidR="000B6F6C" w:rsidRPr="00C1262E" w14:paraId="6B0C2295" w14:textId="77777777" w:rsidTr="00CB6F61">
        <w:trPr>
          <w:cantSplit/>
          <w:trHeight w:val="57"/>
        </w:trPr>
        <w:tc>
          <w:tcPr>
            <w:tcW w:w="2943" w:type="dxa"/>
          </w:tcPr>
          <w:p w14:paraId="34C4DFE9" w14:textId="77777777" w:rsidR="000B6F6C" w:rsidRPr="00C1262E" w:rsidRDefault="000B6F6C" w:rsidP="006038E7">
            <w:pPr>
              <w:ind w:left="142"/>
              <w:rPr>
                <w:color w:val="000000"/>
                <w:sz w:val="20"/>
                <w:szCs w:val="20"/>
              </w:rPr>
            </w:pPr>
            <w:r>
              <w:rPr>
                <w:color w:val="000000"/>
                <w:sz w:val="20"/>
              </w:rPr>
              <w:t>globoka venska tromboza</w:t>
            </w:r>
          </w:p>
        </w:tc>
        <w:tc>
          <w:tcPr>
            <w:tcW w:w="1560" w:type="dxa"/>
          </w:tcPr>
          <w:p w14:paraId="7FCEB62C"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382FAF98" w14:textId="77777777" w:rsidR="000B6F6C" w:rsidRPr="00C1262E" w:rsidRDefault="000B6F6C" w:rsidP="006038E7">
            <w:pPr>
              <w:keepNext/>
              <w:rPr>
                <w:rFonts w:eastAsia="SimSun"/>
                <w:bCs/>
                <w:color w:val="000000"/>
                <w:sz w:val="20"/>
                <w:szCs w:val="20"/>
              </w:rPr>
            </w:pPr>
            <w:r>
              <w:rPr>
                <w:color w:val="000000"/>
                <w:sz w:val="20"/>
              </w:rPr>
              <w:t>občasni</w:t>
            </w:r>
          </w:p>
        </w:tc>
        <w:tc>
          <w:tcPr>
            <w:tcW w:w="1701" w:type="dxa"/>
          </w:tcPr>
          <w:p w14:paraId="18702C91"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26A820E"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5E756613" w14:textId="77777777" w:rsidTr="00CB6F61">
        <w:trPr>
          <w:cantSplit/>
          <w:trHeight w:val="57"/>
        </w:trPr>
        <w:tc>
          <w:tcPr>
            <w:tcW w:w="2943" w:type="dxa"/>
          </w:tcPr>
          <w:p w14:paraId="4B97A39E" w14:textId="77777777" w:rsidR="000B6F6C" w:rsidRPr="00C1262E" w:rsidRDefault="000B6F6C" w:rsidP="006038E7">
            <w:pPr>
              <w:ind w:left="142"/>
              <w:rPr>
                <w:color w:val="000000"/>
                <w:sz w:val="20"/>
                <w:szCs w:val="20"/>
              </w:rPr>
            </w:pPr>
            <w:r>
              <w:rPr>
                <w:color w:val="000000"/>
                <w:sz w:val="20"/>
              </w:rPr>
              <w:t>hipotenzija</w:t>
            </w:r>
          </w:p>
        </w:tc>
        <w:tc>
          <w:tcPr>
            <w:tcW w:w="1560" w:type="dxa"/>
          </w:tcPr>
          <w:p w14:paraId="136CB70C"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4CB7083F"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24C43E44"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7958754"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68C7D844" w14:textId="77777777" w:rsidTr="00CB6F61">
        <w:trPr>
          <w:cantSplit/>
          <w:trHeight w:val="57"/>
        </w:trPr>
        <w:tc>
          <w:tcPr>
            <w:tcW w:w="2943" w:type="dxa"/>
          </w:tcPr>
          <w:p w14:paraId="58D9C875" w14:textId="77777777" w:rsidR="000B6F6C" w:rsidRPr="00C1262E" w:rsidRDefault="000B6F6C" w:rsidP="006038E7">
            <w:pPr>
              <w:ind w:left="142"/>
              <w:rPr>
                <w:color w:val="000000"/>
                <w:sz w:val="20"/>
                <w:szCs w:val="20"/>
              </w:rPr>
            </w:pPr>
            <w:r>
              <w:rPr>
                <w:color w:val="000000"/>
                <w:sz w:val="20"/>
              </w:rPr>
              <w:t>hipertenzija</w:t>
            </w:r>
          </w:p>
        </w:tc>
        <w:tc>
          <w:tcPr>
            <w:tcW w:w="1560" w:type="dxa"/>
          </w:tcPr>
          <w:p w14:paraId="35EC1D60"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3E2FC2CB"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4950B432"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81DC2D3"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56963212" w14:textId="77777777" w:rsidTr="00CB6F61">
        <w:trPr>
          <w:cantSplit/>
          <w:trHeight w:val="57"/>
        </w:trPr>
        <w:tc>
          <w:tcPr>
            <w:tcW w:w="9322" w:type="dxa"/>
            <w:gridSpan w:val="5"/>
          </w:tcPr>
          <w:p w14:paraId="55C08AB5" w14:textId="77777777" w:rsidR="000B6F6C" w:rsidRPr="00C1262E" w:rsidRDefault="000B6F6C" w:rsidP="006038E7">
            <w:pPr>
              <w:keepNext/>
              <w:rPr>
                <w:rFonts w:eastAsia="SimSun"/>
                <w:bCs/>
                <w:color w:val="000000"/>
                <w:sz w:val="20"/>
                <w:szCs w:val="20"/>
              </w:rPr>
            </w:pPr>
            <w:r>
              <w:rPr>
                <w:b/>
                <w:color w:val="000000"/>
                <w:sz w:val="20"/>
              </w:rPr>
              <w:t>Bolezni dihal, prsnega koša in mediastinalnega prostora</w:t>
            </w:r>
          </w:p>
        </w:tc>
      </w:tr>
      <w:tr w:rsidR="000B6F6C" w:rsidRPr="00C1262E" w14:paraId="49306893" w14:textId="77777777" w:rsidTr="00CB6F61">
        <w:trPr>
          <w:cantSplit/>
          <w:trHeight w:val="57"/>
        </w:trPr>
        <w:tc>
          <w:tcPr>
            <w:tcW w:w="2943" w:type="dxa"/>
          </w:tcPr>
          <w:p w14:paraId="5B0BC117" w14:textId="77777777" w:rsidR="000B6F6C" w:rsidRPr="00C1262E" w:rsidRDefault="000B6F6C" w:rsidP="006038E7">
            <w:pPr>
              <w:ind w:left="142"/>
              <w:rPr>
                <w:rFonts w:eastAsia="SimSun"/>
                <w:color w:val="000000"/>
                <w:sz w:val="20"/>
                <w:szCs w:val="20"/>
              </w:rPr>
            </w:pPr>
            <w:r>
              <w:rPr>
                <w:color w:val="000000"/>
                <w:sz w:val="20"/>
              </w:rPr>
              <w:t>dispneja</w:t>
            </w:r>
          </w:p>
        </w:tc>
        <w:tc>
          <w:tcPr>
            <w:tcW w:w="1560" w:type="dxa"/>
          </w:tcPr>
          <w:p w14:paraId="6CFB866A"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08608267"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7977607D"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73BD88A7"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4D5BABD8" w14:textId="77777777" w:rsidTr="00CB6F61">
        <w:trPr>
          <w:cantSplit/>
          <w:trHeight w:val="57"/>
        </w:trPr>
        <w:tc>
          <w:tcPr>
            <w:tcW w:w="2943" w:type="dxa"/>
          </w:tcPr>
          <w:p w14:paraId="6128BD9F" w14:textId="77777777" w:rsidR="000B6F6C" w:rsidRPr="00C1262E" w:rsidRDefault="000B6F6C" w:rsidP="006038E7">
            <w:pPr>
              <w:ind w:left="142"/>
              <w:rPr>
                <w:rFonts w:eastAsia="SimSun"/>
                <w:color w:val="000000"/>
                <w:sz w:val="20"/>
                <w:szCs w:val="20"/>
              </w:rPr>
            </w:pPr>
            <w:r>
              <w:rPr>
                <w:color w:val="000000"/>
                <w:sz w:val="20"/>
              </w:rPr>
              <w:t>kašelj</w:t>
            </w:r>
          </w:p>
        </w:tc>
        <w:tc>
          <w:tcPr>
            <w:tcW w:w="1560" w:type="dxa"/>
          </w:tcPr>
          <w:p w14:paraId="72FF5E04"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49C6B6D0"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7603109"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7046208D"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71A0924F" w14:textId="77777777" w:rsidTr="00CB6F61">
        <w:trPr>
          <w:cantSplit/>
          <w:trHeight w:val="57"/>
        </w:trPr>
        <w:tc>
          <w:tcPr>
            <w:tcW w:w="2943" w:type="dxa"/>
          </w:tcPr>
          <w:p w14:paraId="50DC6997" w14:textId="77777777" w:rsidR="000B6F6C" w:rsidRPr="00C1262E" w:rsidRDefault="000B6F6C" w:rsidP="006038E7">
            <w:pPr>
              <w:ind w:left="142"/>
              <w:rPr>
                <w:rFonts w:eastAsia="SimSun"/>
                <w:color w:val="000000"/>
                <w:sz w:val="20"/>
                <w:szCs w:val="20"/>
              </w:rPr>
            </w:pPr>
            <w:r>
              <w:rPr>
                <w:color w:val="000000"/>
                <w:sz w:val="20"/>
              </w:rPr>
              <w:t>pljučna embolija</w:t>
            </w:r>
          </w:p>
        </w:tc>
        <w:tc>
          <w:tcPr>
            <w:tcW w:w="1560" w:type="dxa"/>
          </w:tcPr>
          <w:p w14:paraId="32CBA3D1"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49585A39"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5D8A199E"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605A53B"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7D16B7B3" w14:textId="77777777" w:rsidTr="00CB6F61">
        <w:trPr>
          <w:cantSplit/>
          <w:trHeight w:val="57"/>
        </w:trPr>
        <w:tc>
          <w:tcPr>
            <w:tcW w:w="2943" w:type="dxa"/>
          </w:tcPr>
          <w:p w14:paraId="3819E4A6" w14:textId="77777777" w:rsidR="000B6F6C" w:rsidRPr="00C1262E" w:rsidRDefault="000B6F6C" w:rsidP="006038E7">
            <w:pPr>
              <w:ind w:left="142"/>
              <w:rPr>
                <w:color w:val="000000"/>
                <w:sz w:val="20"/>
                <w:szCs w:val="20"/>
              </w:rPr>
            </w:pPr>
            <w:r>
              <w:rPr>
                <w:color w:val="000000"/>
                <w:sz w:val="20"/>
              </w:rPr>
              <w:t>epistaksa</w:t>
            </w:r>
          </w:p>
        </w:tc>
        <w:tc>
          <w:tcPr>
            <w:tcW w:w="1560" w:type="dxa"/>
          </w:tcPr>
          <w:p w14:paraId="54658933"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564D3BA6"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BF62C23"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5E083CF0"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24AA43DC" w14:textId="77777777" w:rsidTr="00CB6F61">
        <w:trPr>
          <w:cantSplit/>
          <w:trHeight w:val="57"/>
        </w:trPr>
        <w:tc>
          <w:tcPr>
            <w:tcW w:w="2943" w:type="dxa"/>
          </w:tcPr>
          <w:p w14:paraId="6B92392C" w14:textId="77777777" w:rsidR="000B6F6C" w:rsidRPr="00C1262E" w:rsidRDefault="000B6F6C" w:rsidP="006038E7">
            <w:pPr>
              <w:ind w:left="142"/>
              <w:rPr>
                <w:color w:val="000000"/>
                <w:sz w:val="20"/>
                <w:szCs w:val="20"/>
              </w:rPr>
            </w:pPr>
            <w:r>
              <w:rPr>
                <w:color w:val="000000"/>
                <w:sz w:val="20"/>
              </w:rPr>
              <w:t>intersticijska pljučna bolezen</w:t>
            </w:r>
          </w:p>
        </w:tc>
        <w:tc>
          <w:tcPr>
            <w:tcW w:w="1560" w:type="dxa"/>
          </w:tcPr>
          <w:p w14:paraId="63A84398"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49360CBD"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3993856E"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6B728D79"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3DEFC112" w14:textId="77777777" w:rsidTr="00CB6F61">
        <w:trPr>
          <w:cantSplit/>
          <w:trHeight w:val="57"/>
        </w:trPr>
        <w:tc>
          <w:tcPr>
            <w:tcW w:w="9322" w:type="dxa"/>
            <w:gridSpan w:val="5"/>
          </w:tcPr>
          <w:p w14:paraId="32FA0DCA" w14:textId="77777777" w:rsidR="000B6F6C" w:rsidRPr="00C1262E" w:rsidRDefault="000B6F6C" w:rsidP="006038E7">
            <w:pPr>
              <w:keepNext/>
              <w:rPr>
                <w:color w:val="000000"/>
                <w:sz w:val="20"/>
                <w:szCs w:val="20"/>
              </w:rPr>
            </w:pPr>
            <w:r>
              <w:rPr>
                <w:b/>
                <w:color w:val="000000"/>
                <w:sz w:val="20"/>
              </w:rPr>
              <w:t>Bolezni prebavil</w:t>
            </w:r>
          </w:p>
        </w:tc>
      </w:tr>
      <w:tr w:rsidR="000B6F6C" w:rsidRPr="00C1262E" w14:paraId="497E8616" w14:textId="77777777" w:rsidTr="00CB6F61">
        <w:trPr>
          <w:cantSplit/>
          <w:trHeight w:val="57"/>
        </w:trPr>
        <w:tc>
          <w:tcPr>
            <w:tcW w:w="2943" w:type="dxa"/>
          </w:tcPr>
          <w:p w14:paraId="31CE9C57" w14:textId="77777777" w:rsidR="000B6F6C" w:rsidRPr="00C1262E" w:rsidRDefault="000B6F6C" w:rsidP="006038E7">
            <w:pPr>
              <w:ind w:left="142"/>
              <w:rPr>
                <w:rFonts w:eastAsia="SimSun"/>
                <w:color w:val="000000"/>
                <w:sz w:val="20"/>
                <w:szCs w:val="20"/>
              </w:rPr>
            </w:pPr>
            <w:r>
              <w:rPr>
                <w:color w:val="000000"/>
                <w:sz w:val="20"/>
              </w:rPr>
              <w:t>driska</w:t>
            </w:r>
          </w:p>
        </w:tc>
        <w:tc>
          <w:tcPr>
            <w:tcW w:w="1560" w:type="dxa"/>
          </w:tcPr>
          <w:p w14:paraId="5E509669"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54A72E0F"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2C9ECF37"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63803BAF"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5975160E" w14:textId="77777777" w:rsidTr="00CB6F61">
        <w:trPr>
          <w:cantSplit/>
          <w:trHeight w:val="57"/>
        </w:trPr>
        <w:tc>
          <w:tcPr>
            <w:tcW w:w="2943" w:type="dxa"/>
          </w:tcPr>
          <w:p w14:paraId="15EAC7D8" w14:textId="77777777" w:rsidR="000B6F6C" w:rsidRPr="00C1262E" w:rsidRDefault="000B6F6C" w:rsidP="006038E7">
            <w:pPr>
              <w:ind w:left="142"/>
              <w:rPr>
                <w:rFonts w:eastAsia="SimSun"/>
                <w:color w:val="000000"/>
                <w:sz w:val="20"/>
                <w:szCs w:val="20"/>
              </w:rPr>
            </w:pPr>
            <w:r>
              <w:rPr>
                <w:color w:val="000000"/>
                <w:sz w:val="20"/>
              </w:rPr>
              <w:t>bruhanje</w:t>
            </w:r>
          </w:p>
        </w:tc>
        <w:tc>
          <w:tcPr>
            <w:tcW w:w="1560" w:type="dxa"/>
          </w:tcPr>
          <w:p w14:paraId="6B0178BE"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3281F19B"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3E1EA665"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38E2376D"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242F5360" w14:textId="77777777" w:rsidTr="00CB6F61">
        <w:trPr>
          <w:cantSplit/>
          <w:trHeight w:val="57"/>
        </w:trPr>
        <w:tc>
          <w:tcPr>
            <w:tcW w:w="2943" w:type="dxa"/>
          </w:tcPr>
          <w:p w14:paraId="7BDBFF88" w14:textId="77777777" w:rsidR="000B6F6C" w:rsidRPr="00C1262E" w:rsidRDefault="000B6F6C" w:rsidP="006038E7">
            <w:pPr>
              <w:ind w:left="142"/>
              <w:rPr>
                <w:rFonts w:eastAsia="SimSun"/>
                <w:color w:val="000000"/>
                <w:sz w:val="20"/>
                <w:szCs w:val="20"/>
              </w:rPr>
            </w:pPr>
            <w:r>
              <w:rPr>
                <w:color w:val="000000"/>
                <w:sz w:val="20"/>
              </w:rPr>
              <w:t>navzea</w:t>
            </w:r>
          </w:p>
        </w:tc>
        <w:tc>
          <w:tcPr>
            <w:tcW w:w="1560" w:type="dxa"/>
          </w:tcPr>
          <w:p w14:paraId="41E70C8D"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57D958B5" w14:textId="77777777" w:rsidR="000B6F6C" w:rsidRPr="00C1262E" w:rsidRDefault="000B6F6C" w:rsidP="006038E7">
            <w:pPr>
              <w:keepNext/>
              <w:rPr>
                <w:rFonts w:eastAsia="SimSun"/>
                <w:bCs/>
                <w:color w:val="000000"/>
                <w:sz w:val="20"/>
                <w:szCs w:val="20"/>
              </w:rPr>
            </w:pPr>
            <w:r>
              <w:rPr>
                <w:color w:val="000000"/>
                <w:sz w:val="20"/>
              </w:rPr>
              <w:t>občasni</w:t>
            </w:r>
          </w:p>
        </w:tc>
        <w:tc>
          <w:tcPr>
            <w:tcW w:w="1701" w:type="dxa"/>
          </w:tcPr>
          <w:p w14:paraId="482D0FA4"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03BDD209"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4D82E9F2" w14:textId="77777777" w:rsidTr="00CB6F61">
        <w:trPr>
          <w:cantSplit/>
          <w:trHeight w:val="57"/>
        </w:trPr>
        <w:tc>
          <w:tcPr>
            <w:tcW w:w="2943" w:type="dxa"/>
          </w:tcPr>
          <w:p w14:paraId="469E54E1" w14:textId="77777777" w:rsidR="000B6F6C" w:rsidRPr="00C1262E" w:rsidRDefault="000B6F6C" w:rsidP="006038E7">
            <w:pPr>
              <w:ind w:left="142"/>
              <w:rPr>
                <w:rFonts w:eastAsia="SimSun"/>
                <w:color w:val="000000"/>
                <w:sz w:val="20"/>
                <w:szCs w:val="20"/>
              </w:rPr>
            </w:pPr>
            <w:r>
              <w:rPr>
                <w:color w:val="000000"/>
                <w:sz w:val="20"/>
              </w:rPr>
              <w:t>zaprtje</w:t>
            </w:r>
          </w:p>
        </w:tc>
        <w:tc>
          <w:tcPr>
            <w:tcW w:w="1560" w:type="dxa"/>
          </w:tcPr>
          <w:p w14:paraId="432B0EC2"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65E20C34"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2BFB1E07"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5BBBC50A"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7B69FCFA" w14:textId="77777777" w:rsidTr="00CB6F61">
        <w:trPr>
          <w:cantSplit/>
          <w:trHeight w:val="57"/>
        </w:trPr>
        <w:tc>
          <w:tcPr>
            <w:tcW w:w="2943" w:type="dxa"/>
          </w:tcPr>
          <w:p w14:paraId="3255D689" w14:textId="77777777" w:rsidR="000B6F6C" w:rsidRPr="00C1262E" w:rsidRDefault="000B6F6C" w:rsidP="006038E7">
            <w:pPr>
              <w:ind w:left="142"/>
              <w:rPr>
                <w:rFonts w:eastAsia="SimSun"/>
                <w:color w:val="000000"/>
                <w:sz w:val="20"/>
                <w:szCs w:val="20"/>
              </w:rPr>
            </w:pPr>
            <w:r>
              <w:rPr>
                <w:color w:val="000000"/>
                <w:sz w:val="20"/>
              </w:rPr>
              <w:t>bolečina v trebuhu</w:t>
            </w:r>
          </w:p>
        </w:tc>
        <w:tc>
          <w:tcPr>
            <w:tcW w:w="1560" w:type="dxa"/>
          </w:tcPr>
          <w:p w14:paraId="221415A5" w14:textId="379F77FB" w:rsidR="000B6F6C" w:rsidRPr="00C1262E" w:rsidRDefault="00465FEE" w:rsidP="006038E7">
            <w:pPr>
              <w:keepNext/>
              <w:rPr>
                <w:rFonts w:eastAsia="SimSun"/>
                <w:bCs/>
                <w:color w:val="000000"/>
                <w:sz w:val="20"/>
                <w:szCs w:val="20"/>
              </w:rPr>
            </w:pPr>
            <w:r>
              <w:rPr>
                <w:color w:val="000000"/>
                <w:sz w:val="20"/>
              </w:rPr>
              <w:t>zelo pogosti</w:t>
            </w:r>
          </w:p>
        </w:tc>
        <w:tc>
          <w:tcPr>
            <w:tcW w:w="1559" w:type="dxa"/>
          </w:tcPr>
          <w:p w14:paraId="778F268A"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49C686E6"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0320EAD"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6278EF85" w14:textId="77777777" w:rsidTr="00CB6F61">
        <w:trPr>
          <w:cantSplit/>
          <w:trHeight w:val="57"/>
        </w:trPr>
        <w:tc>
          <w:tcPr>
            <w:tcW w:w="2943" w:type="dxa"/>
          </w:tcPr>
          <w:p w14:paraId="2C1B05DF" w14:textId="281B15FA" w:rsidR="000B6F6C" w:rsidRPr="00C1262E" w:rsidRDefault="000B6F6C" w:rsidP="006038E7">
            <w:pPr>
              <w:ind w:left="142"/>
              <w:rPr>
                <w:rFonts w:eastAsia="SimSun"/>
                <w:color w:val="000000"/>
                <w:sz w:val="20"/>
                <w:szCs w:val="20"/>
              </w:rPr>
            </w:pPr>
            <w:r>
              <w:rPr>
                <w:color w:val="000000"/>
                <w:sz w:val="20"/>
              </w:rPr>
              <w:t>bolečina v zgornjem delu trebuha</w:t>
            </w:r>
          </w:p>
        </w:tc>
        <w:tc>
          <w:tcPr>
            <w:tcW w:w="1560" w:type="dxa"/>
          </w:tcPr>
          <w:p w14:paraId="23BD0A04"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635F24D" w14:textId="77777777" w:rsidR="000B6F6C" w:rsidRPr="00C1262E" w:rsidRDefault="000B6F6C" w:rsidP="006038E7">
            <w:pPr>
              <w:keepNext/>
              <w:rPr>
                <w:rFonts w:eastAsia="SimSun"/>
                <w:bCs/>
                <w:color w:val="000000"/>
                <w:sz w:val="20"/>
                <w:szCs w:val="20"/>
              </w:rPr>
            </w:pPr>
            <w:r>
              <w:rPr>
                <w:color w:val="000000"/>
                <w:sz w:val="20"/>
              </w:rPr>
              <w:t>občasni</w:t>
            </w:r>
          </w:p>
        </w:tc>
        <w:tc>
          <w:tcPr>
            <w:tcW w:w="1701" w:type="dxa"/>
          </w:tcPr>
          <w:p w14:paraId="7E9D4C4F"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38578D1"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5D3E0392" w14:textId="77777777" w:rsidTr="00CB6F61">
        <w:trPr>
          <w:cantSplit/>
          <w:trHeight w:val="57"/>
        </w:trPr>
        <w:tc>
          <w:tcPr>
            <w:tcW w:w="2943" w:type="dxa"/>
          </w:tcPr>
          <w:p w14:paraId="5489BC6C" w14:textId="77777777" w:rsidR="000B6F6C" w:rsidRPr="00C1262E" w:rsidRDefault="000B6F6C" w:rsidP="006038E7">
            <w:pPr>
              <w:ind w:left="142"/>
              <w:rPr>
                <w:rFonts w:eastAsia="SimSun"/>
                <w:color w:val="000000"/>
                <w:sz w:val="20"/>
                <w:szCs w:val="20"/>
              </w:rPr>
            </w:pPr>
            <w:r>
              <w:rPr>
                <w:color w:val="000000"/>
                <w:sz w:val="20"/>
              </w:rPr>
              <w:t>stomatitis</w:t>
            </w:r>
          </w:p>
        </w:tc>
        <w:tc>
          <w:tcPr>
            <w:tcW w:w="1560" w:type="dxa"/>
          </w:tcPr>
          <w:p w14:paraId="430E65C8"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A638EBD" w14:textId="77777777" w:rsidR="000B6F6C" w:rsidRPr="00C1262E" w:rsidRDefault="000B6F6C" w:rsidP="006038E7">
            <w:pPr>
              <w:keepNext/>
              <w:rPr>
                <w:rFonts w:eastAsia="SimSun"/>
                <w:bCs/>
                <w:color w:val="000000"/>
                <w:sz w:val="20"/>
                <w:szCs w:val="20"/>
              </w:rPr>
            </w:pPr>
            <w:r>
              <w:rPr>
                <w:color w:val="000000"/>
                <w:sz w:val="20"/>
              </w:rPr>
              <w:t>občasni</w:t>
            </w:r>
          </w:p>
        </w:tc>
        <w:tc>
          <w:tcPr>
            <w:tcW w:w="1701" w:type="dxa"/>
          </w:tcPr>
          <w:p w14:paraId="78679D68"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A0E9A30"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15C8128" w14:textId="77777777" w:rsidTr="00CB6F61">
        <w:trPr>
          <w:cantSplit/>
          <w:trHeight w:val="57"/>
        </w:trPr>
        <w:tc>
          <w:tcPr>
            <w:tcW w:w="2943" w:type="dxa"/>
          </w:tcPr>
          <w:p w14:paraId="2F1BD39A" w14:textId="77777777" w:rsidR="000B6F6C" w:rsidRPr="00C1262E" w:rsidRDefault="000B6F6C" w:rsidP="006038E7">
            <w:pPr>
              <w:ind w:left="142"/>
              <w:rPr>
                <w:rFonts w:eastAsia="SimSun"/>
                <w:color w:val="000000"/>
                <w:sz w:val="20"/>
                <w:szCs w:val="20"/>
              </w:rPr>
            </w:pPr>
            <w:r>
              <w:rPr>
                <w:color w:val="000000"/>
                <w:sz w:val="20"/>
              </w:rPr>
              <w:lastRenderedPageBreak/>
              <w:t>suha usta</w:t>
            </w:r>
          </w:p>
        </w:tc>
        <w:tc>
          <w:tcPr>
            <w:tcW w:w="1560" w:type="dxa"/>
          </w:tcPr>
          <w:p w14:paraId="5991936F"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40D1F705"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1FE51A8"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48F87E1"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E52BA1E" w14:textId="77777777" w:rsidTr="00CB6F61">
        <w:trPr>
          <w:cantSplit/>
          <w:trHeight w:val="57"/>
        </w:trPr>
        <w:tc>
          <w:tcPr>
            <w:tcW w:w="2943" w:type="dxa"/>
          </w:tcPr>
          <w:p w14:paraId="44D39AC5" w14:textId="77777777" w:rsidR="000B6F6C" w:rsidRPr="00C1262E" w:rsidRDefault="000B6F6C" w:rsidP="006038E7">
            <w:pPr>
              <w:ind w:left="142"/>
              <w:rPr>
                <w:rFonts w:eastAsia="SimSun"/>
                <w:color w:val="000000"/>
                <w:sz w:val="20"/>
                <w:szCs w:val="20"/>
              </w:rPr>
            </w:pPr>
            <w:r>
              <w:rPr>
                <w:color w:val="000000"/>
                <w:sz w:val="20"/>
              </w:rPr>
              <w:t>napihnjen trebuh</w:t>
            </w:r>
          </w:p>
        </w:tc>
        <w:tc>
          <w:tcPr>
            <w:tcW w:w="1560" w:type="dxa"/>
          </w:tcPr>
          <w:p w14:paraId="04E55D19"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6E314047" w14:textId="77777777" w:rsidR="000B6F6C" w:rsidRPr="00C1262E" w:rsidRDefault="000B6F6C" w:rsidP="006038E7">
            <w:pPr>
              <w:keepNext/>
              <w:rPr>
                <w:rFonts w:eastAsia="SimSun"/>
                <w:bCs/>
                <w:color w:val="000000"/>
                <w:sz w:val="20"/>
                <w:szCs w:val="20"/>
              </w:rPr>
            </w:pPr>
            <w:r>
              <w:rPr>
                <w:color w:val="000000"/>
                <w:sz w:val="20"/>
              </w:rPr>
              <w:t>občasni</w:t>
            </w:r>
          </w:p>
        </w:tc>
        <w:tc>
          <w:tcPr>
            <w:tcW w:w="1701" w:type="dxa"/>
          </w:tcPr>
          <w:p w14:paraId="727BC679"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179F257"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62261087" w14:textId="77777777" w:rsidTr="00CB6F61">
        <w:trPr>
          <w:cantSplit/>
          <w:trHeight w:val="57"/>
        </w:trPr>
        <w:tc>
          <w:tcPr>
            <w:tcW w:w="2943" w:type="dxa"/>
          </w:tcPr>
          <w:p w14:paraId="16BAC174" w14:textId="77777777" w:rsidR="000B6F6C" w:rsidRPr="00C1262E" w:rsidRDefault="000B6F6C" w:rsidP="006038E7">
            <w:pPr>
              <w:ind w:left="142"/>
              <w:rPr>
                <w:rFonts w:eastAsia="SimSun"/>
                <w:color w:val="000000"/>
                <w:sz w:val="20"/>
                <w:szCs w:val="20"/>
              </w:rPr>
            </w:pPr>
            <w:r>
              <w:rPr>
                <w:color w:val="000000"/>
                <w:sz w:val="20"/>
              </w:rPr>
              <w:t>gastrointestinalna krvavitev</w:t>
            </w:r>
          </w:p>
        </w:tc>
        <w:tc>
          <w:tcPr>
            <w:tcW w:w="1560" w:type="dxa"/>
          </w:tcPr>
          <w:p w14:paraId="159C4D98"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8597A84"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0BBDD992"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0D5071AF"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7A789147" w14:textId="77777777" w:rsidTr="00CB6F61">
        <w:trPr>
          <w:cantSplit/>
          <w:trHeight w:val="57"/>
        </w:trPr>
        <w:tc>
          <w:tcPr>
            <w:tcW w:w="9322" w:type="dxa"/>
            <w:gridSpan w:val="5"/>
          </w:tcPr>
          <w:p w14:paraId="6954EF98" w14:textId="77777777" w:rsidR="000B6F6C" w:rsidRPr="00C1262E" w:rsidRDefault="000B6F6C" w:rsidP="006038E7">
            <w:pPr>
              <w:keepNext/>
              <w:rPr>
                <w:rFonts w:eastAsia="SimSun"/>
                <w:bCs/>
                <w:color w:val="000000"/>
                <w:sz w:val="20"/>
                <w:szCs w:val="20"/>
              </w:rPr>
            </w:pPr>
            <w:r>
              <w:rPr>
                <w:b/>
                <w:color w:val="000000"/>
                <w:sz w:val="20"/>
              </w:rPr>
              <w:t>Bolezni jeter, žolčnika in žolčevodov</w:t>
            </w:r>
          </w:p>
        </w:tc>
      </w:tr>
      <w:tr w:rsidR="000B6F6C" w:rsidRPr="00C1262E" w14:paraId="44969A27" w14:textId="77777777" w:rsidTr="00CB6F61">
        <w:trPr>
          <w:cantSplit/>
          <w:trHeight w:val="57"/>
        </w:trPr>
        <w:tc>
          <w:tcPr>
            <w:tcW w:w="2943" w:type="dxa"/>
          </w:tcPr>
          <w:p w14:paraId="7E6A42AE" w14:textId="77777777" w:rsidR="000B6F6C" w:rsidRPr="00C1262E" w:rsidRDefault="000B6F6C" w:rsidP="006038E7">
            <w:pPr>
              <w:ind w:left="142"/>
              <w:rPr>
                <w:rFonts w:eastAsia="SimSun"/>
                <w:color w:val="000000"/>
                <w:sz w:val="20"/>
                <w:szCs w:val="20"/>
              </w:rPr>
            </w:pPr>
            <w:r>
              <w:rPr>
                <w:color w:val="000000"/>
                <w:sz w:val="20"/>
              </w:rPr>
              <w:t>hiperbilirubinemija</w:t>
            </w:r>
          </w:p>
        </w:tc>
        <w:tc>
          <w:tcPr>
            <w:tcW w:w="1560" w:type="dxa"/>
          </w:tcPr>
          <w:p w14:paraId="4D8D1102"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37D2670C"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DC811BA" w14:textId="77777777" w:rsidR="000B6F6C" w:rsidRPr="00C1262E" w:rsidRDefault="000B6F6C" w:rsidP="006038E7">
            <w:pPr>
              <w:keepNext/>
              <w:rPr>
                <w:rFonts w:eastAsia="SimSun"/>
                <w:bCs/>
                <w:color w:val="000000"/>
                <w:sz w:val="20"/>
                <w:szCs w:val="20"/>
              </w:rPr>
            </w:pPr>
            <w:r>
              <w:rPr>
                <w:color w:val="000000"/>
                <w:sz w:val="20"/>
              </w:rPr>
              <w:t>občasni</w:t>
            </w:r>
          </w:p>
        </w:tc>
        <w:tc>
          <w:tcPr>
            <w:tcW w:w="1559" w:type="dxa"/>
          </w:tcPr>
          <w:p w14:paraId="1F5CC24C"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49A5E615" w14:textId="77777777" w:rsidTr="00CB6F61">
        <w:trPr>
          <w:cantSplit/>
          <w:trHeight w:val="57"/>
        </w:trPr>
        <w:tc>
          <w:tcPr>
            <w:tcW w:w="2943" w:type="dxa"/>
          </w:tcPr>
          <w:p w14:paraId="60A49B04" w14:textId="77777777" w:rsidR="000B6F6C" w:rsidRPr="00C1262E" w:rsidRDefault="000B6F6C" w:rsidP="006038E7">
            <w:pPr>
              <w:ind w:left="142"/>
              <w:rPr>
                <w:rFonts w:eastAsia="SimSun"/>
                <w:color w:val="000000"/>
                <w:sz w:val="20"/>
                <w:szCs w:val="20"/>
              </w:rPr>
            </w:pPr>
            <w:r>
              <w:rPr>
                <w:color w:val="000000"/>
                <w:sz w:val="20"/>
              </w:rPr>
              <w:t>hepatitis</w:t>
            </w:r>
          </w:p>
        </w:tc>
        <w:tc>
          <w:tcPr>
            <w:tcW w:w="1560" w:type="dxa"/>
          </w:tcPr>
          <w:p w14:paraId="25DBC1EB"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AAB2990"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366674F" w14:textId="77777777" w:rsidR="000B6F6C" w:rsidRPr="00C1262E" w:rsidRDefault="000B6F6C" w:rsidP="006038E7">
            <w:pPr>
              <w:keepNext/>
              <w:rPr>
                <w:rFonts w:eastAsia="SimSun"/>
                <w:bCs/>
                <w:color w:val="000000"/>
                <w:sz w:val="20"/>
                <w:szCs w:val="20"/>
              </w:rPr>
            </w:pPr>
            <w:r>
              <w:rPr>
                <w:color w:val="000000"/>
                <w:sz w:val="20"/>
              </w:rPr>
              <w:t>občasni*</w:t>
            </w:r>
          </w:p>
        </w:tc>
        <w:tc>
          <w:tcPr>
            <w:tcW w:w="1559" w:type="dxa"/>
          </w:tcPr>
          <w:p w14:paraId="5A960E0D"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9B530CC" w14:textId="77777777" w:rsidTr="00CB6F61">
        <w:trPr>
          <w:cantSplit/>
          <w:trHeight w:val="57"/>
        </w:trPr>
        <w:tc>
          <w:tcPr>
            <w:tcW w:w="9322" w:type="dxa"/>
            <w:gridSpan w:val="5"/>
          </w:tcPr>
          <w:p w14:paraId="7C7899E7" w14:textId="77777777" w:rsidR="000B6F6C" w:rsidRPr="00C1262E" w:rsidRDefault="000B6F6C" w:rsidP="006038E7">
            <w:pPr>
              <w:keepNext/>
              <w:rPr>
                <w:rFonts w:eastAsia="SimSun"/>
                <w:bCs/>
                <w:color w:val="000000"/>
                <w:sz w:val="20"/>
                <w:szCs w:val="20"/>
              </w:rPr>
            </w:pPr>
            <w:r>
              <w:rPr>
                <w:b/>
                <w:color w:val="000000"/>
                <w:sz w:val="20"/>
              </w:rPr>
              <w:t>Bolezni kože in podkožja</w:t>
            </w:r>
          </w:p>
        </w:tc>
      </w:tr>
      <w:tr w:rsidR="000B6F6C" w:rsidRPr="00C1262E" w14:paraId="6A3E91E3" w14:textId="77777777" w:rsidTr="00CB6F61">
        <w:trPr>
          <w:cantSplit/>
          <w:trHeight w:val="57"/>
        </w:trPr>
        <w:tc>
          <w:tcPr>
            <w:tcW w:w="2943" w:type="dxa"/>
          </w:tcPr>
          <w:p w14:paraId="771DE1F1" w14:textId="77777777" w:rsidR="000B6F6C" w:rsidRPr="00C1262E" w:rsidRDefault="000B6F6C" w:rsidP="006038E7">
            <w:pPr>
              <w:ind w:left="142"/>
              <w:rPr>
                <w:rFonts w:eastAsia="SimSun"/>
                <w:color w:val="000000"/>
                <w:sz w:val="20"/>
                <w:szCs w:val="20"/>
              </w:rPr>
            </w:pPr>
            <w:r>
              <w:rPr>
                <w:color w:val="000000"/>
                <w:sz w:val="20"/>
              </w:rPr>
              <w:t>izpuščaj</w:t>
            </w:r>
          </w:p>
        </w:tc>
        <w:tc>
          <w:tcPr>
            <w:tcW w:w="1560" w:type="dxa"/>
          </w:tcPr>
          <w:p w14:paraId="5071C09A" w14:textId="2A9CA856" w:rsidR="000B6F6C" w:rsidRPr="00C1262E" w:rsidRDefault="007A6905" w:rsidP="006038E7">
            <w:pPr>
              <w:keepNext/>
              <w:rPr>
                <w:rFonts w:eastAsia="SimSun"/>
                <w:bCs/>
                <w:color w:val="000000"/>
                <w:sz w:val="20"/>
                <w:szCs w:val="20"/>
              </w:rPr>
            </w:pPr>
            <w:r>
              <w:rPr>
                <w:color w:val="000000"/>
                <w:sz w:val="20"/>
              </w:rPr>
              <w:t>zelo pogosti</w:t>
            </w:r>
          </w:p>
        </w:tc>
        <w:tc>
          <w:tcPr>
            <w:tcW w:w="1559" w:type="dxa"/>
          </w:tcPr>
          <w:p w14:paraId="36F6BD12"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32C02F4F"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1E3C663"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24E324AD" w14:textId="77777777" w:rsidTr="00CB6F61">
        <w:trPr>
          <w:cantSplit/>
          <w:trHeight w:val="57"/>
        </w:trPr>
        <w:tc>
          <w:tcPr>
            <w:tcW w:w="2943" w:type="dxa"/>
          </w:tcPr>
          <w:p w14:paraId="7D6FAE11" w14:textId="77777777" w:rsidR="000B6F6C" w:rsidRPr="00C1262E" w:rsidRDefault="000B6F6C" w:rsidP="006038E7">
            <w:pPr>
              <w:ind w:left="142"/>
              <w:rPr>
                <w:color w:val="000000"/>
                <w:sz w:val="20"/>
                <w:szCs w:val="20"/>
              </w:rPr>
            </w:pPr>
            <w:r>
              <w:rPr>
                <w:color w:val="000000"/>
                <w:sz w:val="20"/>
              </w:rPr>
              <w:t>pruritus</w:t>
            </w:r>
          </w:p>
        </w:tc>
        <w:tc>
          <w:tcPr>
            <w:tcW w:w="1560" w:type="dxa"/>
          </w:tcPr>
          <w:p w14:paraId="4075C500"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113708A"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1D101F2"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A449A60"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082DB36C" w14:textId="77777777" w:rsidTr="00CB6F61">
        <w:trPr>
          <w:cantSplit/>
          <w:trHeight w:val="57"/>
        </w:trPr>
        <w:tc>
          <w:tcPr>
            <w:tcW w:w="2943" w:type="dxa"/>
          </w:tcPr>
          <w:p w14:paraId="3902C57C" w14:textId="77777777" w:rsidR="000B6F6C" w:rsidRPr="00C1262E" w:rsidRDefault="000B6F6C" w:rsidP="006038E7">
            <w:pPr>
              <w:ind w:left="142"/>
              <w:rPr>
                <w:rFonts w:eastAsia="SimSun"/>
                <w:color w:val="000000"/>
                <w:sz w:val="20"/>
                <w:szCs w:val="20"/>
              </w:rPr>
            </w:pPr>
            <w:r>
              <w:rPr>
                <w:color w:val="000000"/>
                <w:sz w:val="20"/>
              </w:rPr>
              <w:t>reakcija na zdravilo z eozinofilijo in sistemskimi simptomi</w:t>
            </w:r>
          </w:p>
        </w:tc>
        <w:tc>
          <w:tcPr>
            <w:tcW w:w="1560" w:type="dxa"/>
          </w:tcPr>
          <w:p w14:paraId="3A5EE836"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5FF2200"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07C857A9" w14:textId="77777777" w:rsidR="000B6F6C" w:rsidRPr="00C1262E" w:rsidRDefault="000B6F6C" w:rsidP="006038E7">
            <w:pPr>
              <w:keepNext/>
              <w:rPr>
                <w:rFonts w:eastAsia="SimSun"/>
                <w:bCs/>
                <w:color w:val="000000"/>
                <w:sz w:val="20"/>
                <w:szCs w:val="20"/>
              </w:rPr>
            </w:pPr>
            <w:r>
              <w:rPr>
                <w:color w:val="000000"/>
                <w:sz w:val="20"/>
              </w:rPr>
              <w:t>neznana pogostnost*</w:t>
            </w:r>
          </w:p>
        </w:tc>
        <w:tc>
          <w:tcPr>
            <w:tcW w:w="1559" w:type="dxa"/>
          </w:tcPr>
          <w:p w14:paraId="2BD792F6" w14:textId="77777777" w:rsidR="000B6F6C" w:rsidRPr="00C1262E" w:rsidRDefault="000B6F6C" w:rsidP="006038E7">
            <w:pPr>
              <w:keepNext/>
              <w:rPr>
                <w:rFonts w:eastAsia="SimSun"/>
                <w:bCs/>
                <w:color w:val="000000"/>
                <w:sz w:val="20"/>
                <w:szCs w:val="20"/>
              </w:rPr>
            </w:pPr>
            <w:r>
              <w:rPr>
                <w:color w:val="000000"/>
                <w:sz w:val="20"/>
              </w:rPr>
              <w:t>neznana pogostnost*</w:t>
            </w:r>
          </w:p>
        </w:tc>
      </w:tr>
      <w:tr w:rsidR="000B6F6C" w:rsidRPr="00C1262E" w14:paraId="4AE4DA00" w14:textId="77777777" w:rsidTr="00CB6F61">
        <w:trPr>
          <w:cantSplit/>
          <w:trHeight w:val="57"/>
        </w:trPr>
        <w:tc>
          <w:tcPr>
            <w:tcW w:w="2943" w:type="dxa"/>
          </w:tcPr>
          <w:p w14:paraId="5C48F7B8" w14:textId="77777777" w:rsidR="000B6F6C" w:rsidRPr="00C1262E" w:rsidRDefault="000B6F6C" w:rsidP="006038E7">
            <w:pPr>
              <w:ind w:left="142"/>
              <w:rPr>
                <w:rFonts w:eastAsia="SimSun"/>
                <w:color w:val="000000"/>
                <w:sz w:val="20"/>
                <w:szCs w:val="20"/>
              </w:rPr>
            </w:pPr>
            <w:r>
              <w:rPr>
                <w:color w:val="000000"/>
                <w:sz w:val="20"/>
              </w:rPr>
              <w:t>toksična epidermalna nekroliza</w:t>
            </w:r>
          </w:p>
        </w:tc>
        <w:tc>
          <w:tcPr>
            <w:tcW w:w="1560" w:type="dxa"/>
          </w:tcPr>
          <w:p w14:paraId="7654449A"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9D8C454"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2BF09213" w14:textId="77777777" w:rsidR="000B6F6C" w:rsidRPr="00C1262E" w:rsidRDefault="000B6F6C" w:rsidP="006038E7">
            <w:pPr>
              <w:keepNext/>
              <w:rPr>
                <w:rFonts w:eastAsia="SimSun"/>
                <w:bCs/>
                <w:color w:val="000000"/>
                <w:sz w:val="20"/>
                <w:szCs w:val="20"/>
              </w:rPr>
            </w:pPr>
            <w:r>
              <w:rPr>
                <w:color w:val="000000"/>
                <w:sz w:val="20"/>
              </w:rPr>
              <w:t>neznana pogostnost*</w:t>
            </w:r>
          </w:p>
        </w:tc>
        <w:tc>
          <w:tcPr>
            <w:tcW w:w="1559" w:type="dxa"/>
          </w:tcPr>
          <w:p w14:paraId="4720A849" w14:textId="77777777" w:rsidR="000B6F6C" w:rsidRPr="00C1262E" w:rsidRDefault="000B6F6C" w:rsidP="006038E7">
            <w:pPr>
              <w:keepNext/>
              <w:rPr>
                <w:rFonts w:eastAsia="SimSun"/>
                <w:bCs/>
                <w:color w:val="000000"/>
                <w:sz w:val="20"/>
                <w:szCs w:val="20"/>
              </w:rPr>
            </w:pPr>
            <w:r>
              <w:rPr>
                <w:color w:val="000000"/>
                <w:sz w:val="20"/>
              </w:rPr>
              <w:t>neznana pogostnost*</w:t>
            </w:r>
          </w:p>
        </w:tc>
      </w:tr>
      <w:tr w:rsidR="000B6F6C" w:rsidRPr="00C1262E" w14:paraId="0B26E2FD" w14:textId="77777777" w:rsidTr="00CB6F61">
        <w:trPr>
          <w:cantSplit/>
          <w:trHeight w:val="57"/>
        </w:trPr>
        <w:tc>
          <w:tcPr>
            <w:tcW w:w="2943" w:type="dxa"/>
          </w:tcPr>
          <w:p w14:paraId="488C17E7" w14:textId="77777777" w:rsidR="000B6F6C" w:rsidRPr="00C1262E" w:rsidRDefault="000B6F6C" w:rsidP="006038E7">
            <w:pPr>
              <w:ind w:left="142"/>
              <w:rPr>
                <w:rFonts w:eastAsia="SimSun"/>
                <w:color w:val="000000"/>
                <w:sz w:val="20"/>
                <w:szCs w:val="20"/>
              </w:rPr>
            </w:pPr>
            <w:r>
              <w:rPr>
                <w:color w:val="000000"/>
                <w:sz w:val="20"/>
              </w:rPr>
              <w:t>Stevens</w:t>
            </w:r>
            <w:r>
              <w:rPr>
                <w:color w:val="000000"/>
                <w:sz w:val="20"/>
              </w:rPr>
              <w:noBreakHyphen/>
              <w:t>Johnsonov sindrom</w:t>
            </w:r>
          </w:p>
        </w:tc>
        <w:tc>
          <w:tcPr>
            <w:tcW w:w="1560" w:type="dxa"/>
          </w:tcPr>
          <w:p w14:paraId="417DD3F5"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3392C15"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135CDF73" w14:textId="77777777" w:rsidR="000B6F6C" w:rsidRPr="00C1262E" w:rsidRDefault="000B6F6C" w:rsidP="006038E7">
            <w:pPr>
              <w:keepNext/>
              <w:rPr>
                <w:rFonts w:eastAsia="SimSun"/>
                <w:bCs/>
                <w:color w:val="000000"/>
                <w:sz w:val="20"/>
                <w:szCs w:val="20"/>
              </w:rPr>
            </w:pPr>
            <w:r>
              <w:rPr>
                <w:color w:val="000000"/>
                <w:sz w:val="20"/>
              </w:rPr>
              <w:t>neznana pogostnost*</w:t>
            </w:r>
          </w:p>
        </w:tc>
        <w:tc>
          <w:tcPr>
            <w:tcW w:w="1559" w:type="dxa"/>
          </w:tcPr>
          <w:p w14:paraId="6CF4ECA2" w14:textId="77777777" w:rsidR="000B6F6C" w:rsidRPr="00C1262E" w:rsidRDefault="000B6F6C" w:rsidP="006038E7">
            <w:pPr>
              <w:keepNext/>
              <w:rPr>
                <w:rFonts w:eastAsia="SimSun"/>
                <w:bCs/>
                <w:color w:val="000000"/>
                <w:sz w:val="20"/>
                <w:szCs w:val="20"/>
              </w:rPr>
            </w:pPr>
            <w:r>
              <w:rPr>
                <w:color w:val="000000"/>
                <w:sz w:val="20"/>
              </w:rPr>
              <w:t>neznana pogostnost*</w:t>
            </w:r>
          </w:p>
        </w:tc>
      </w:tr>
      <w:tr w:rsidR="000B6F6C" w:rsidRPr="00C1262E" w14:paraId="14731F89" w14:textId="77777777" w:rsidTr="00CB6F61">
        <w:trPr>
          <w:cantSplit/>
          <w:trHeight w:val="57"/>
        </w:trPr>
        <w:tc>
          <w:tcPr>
            <w:tcW w:w="9322" w:type="dxa"/>
            <w:gridSpan w:val="5"/>
          </w:tcPr>
          <w:p w14:paraId="6DDEB92F" w14:textId="77777777" w:rsidR="000B6F6C" w:rsidRPr="00C1262E" w:rsidRDefault="000B6F6C" w:rsidP="006038E7">
            <w:pPr>
              <w:keepNext/>
              <w:rPr>
                <w:rFonts w:eastAsia="SimSun"/>
                <w:bCs/>
                <w:color w:val="000000"/>
                <w:sz w:val="20"/>
                <w:szCs w:val="20"/>
              </w:rPr>
            </w:pPr>
            <w:r>
              <w:rPr>
                <w:b/>
                <w:color w:val="000000"/>
                <w:sz w:val="20"/>
              </w:rPr>
              <w:t>Bolezni mišično</w:t>
            </w:r>
            <w:r>
              <w:rPr>
                <w:b/>
                <w:color w:val="000000"/>
                <w:sz w:val="20"/>
              </w:rPr>
              <w:noBreakHyphen/>
              <w:t>skeletnega sistema in vezivnega tkiva</w:t>
            </w:r>
          </w:p>
        </w:tc>
      </w:tr>
      <w:tr w:rsidR="000B6F6C" w:rsidRPr="00C1262E" w14:paraId="3E91817F" w14:textId="77777777" w:rsidTr="00CB6F61">
        <w:trPr>
          <w:cantSplit/>
          <w:trHeight w:val="57"/>
        </w:trPr>
        <w:tc>
          <w:tcPr>
            <w:tcW w:w="2943" w:type="dxa"/>
          </w:tcPr>
          <w:p w14:paraId="1F8D8E22" w14:textId="77777777" w:rsidR="000B6F6C" w:rsidRPr="00C1262E" w:rsidRDefault="000B6F6C" w:rsidP="006038E7">
            <w:pPr>
              <w:ind w:left="142"/>
              <w:rPr>
                <w:rFonts w:eastAsia="SimSun"/>
                <w:color w:val="000000"/>
                <w:sz w:val="20"/>
                <w:szCs w:val="20"/>
              </w:rPr>
            </w:pPr>
            <w:r>
              <w:rPr>
                <w:color w:val="000000"/>
                <w:sz w:val="20"/>
              </w:rPr>
              <w:t>mišična šibkost</w:t>
            </w:r>
          </w:p>
        </w:tc>
        <w:tc>
          <w:tcPr>
            <w:tcW w:w="1560" w:type="dxa"/>
          </w:tcPr>
          <w:p w14:paraId="14926D25"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5071E029"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3BB155D1"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D36135C"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6EF990C1" w14:textId="77777777" w:rsidTr="00CB6F61">
        <w:trPr>
          <w:cantSplit/>
          <w:trHeight w:val="57"/>
        </w:trPr>
        <w:tc>
          <w:tcPr>
            <w:tcW w:w="2943" w:type="dxa"/>
          </w:tcPr>
          <w:p w14:paraId="6F21AD24" w14:textId="77777777" w:rsidR="000B6F6C" w:rsidRPr="00C1262E" w:rsidRDefault="000B6F6C" w:rsidP="006038E7">
            <w:pPr>
              <w:ind w:left="142"/>
              <w:rPr>
                <w:rFonts w:eastAsia="SimSun"/>
                <w:color w:val="000000"/>
                <w:sz w:val="20"/>
                <w:szCs w:val="20"/>
              </w:rPr>
            </w:pPr>
            <w:r>
              <w:rPr>
                <w:color w:val="000000"/>
                <w:sz w:val="20"/>
              </w:rPr>
              <w:t>bolečina v hrbtu</w:t>
            </w:r>
          </w:p>
        </w:tc>
        <w:tc>
          <w:tcPr>
            <w:tcW w:w="1560" w:type="dxa"/>
          </w:tcPr>
          <w:p w14:paraId="79FC2D45"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5A619F2F"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6E24B64C"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17274DA"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26F61F52" w14:textId="77777777" w:rsidTr="00CB6F61">
        <w:trPr>
          <w:cantSplit/>
          <w:trHeight w:val="57"/>
        </w:trPr>
        <w:tc>
          <w:tcPr>
            <w:tcW w:w="2943" w:type="dxa"/>
          </w:tcPr>
          <w:p w14:paraId="773339D7" w14:textId="77777777" w:rsidR="000B6F6C" w:rsidRPr="00C1262E" w:rsidRDefault="000B6F6C" w:rsidP="006038E7">
            <w:pPr>
              <w:ind w:left="142"/>
              <w:rPr>
                <w:rFonts w:eastAsia="SimSun"/>
                <w:color w:val="000000"/>
                <w:sz w:val="20"/>
                <w:szCs w:val="20"/>
              </w:rPr>
            </w:pPr>
            <w:r>
              <w:rPr>
                <w:color w:val="000000"/>
                <w:sz w:val="20"/>
              </w:rPr>
              <w:t>bolečina v kosteh</w:t>
            </w:r>
          </w:p>
        </w:tc>
        <w:tc>
          <w:tcPr>
            <w:tcW w:w="1560" w:type="dxa"/>
          </w:tcPr>
          <w:p w14:paraId="033EE585"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EF7CEE6" w14:textId="77777777" w:rsidR="000B6F6C" w:rsidRPr="00C1262E" w:rsidRDefault="000B6F6C" w:rsidP="006038E7">
            <w:pPr>
              <w:keepNext/>
              <w:rPr>
                <w:rFonts w:eastAsia="SimSun"/>
                <w:bCs/>
                <w:color w:val="000000"/>
                <w:sz w:val="20"/>
                <w:szCs w:val="20"/>
              </w:rPr>
            </w:pPr>
            <w:r>
              <w:rPr>
                <w:color w:val="000000"/>
                <w:sz w:val="20"/>
              </w:rPr>
              <w:t>občasni</w:t>
            </w:r>
          </w:p>
        </w:tc>
        <w:tc>
          <w:tcPr>
            <w:tcW w:w="1701" w:type="dxa"/>
          </w:tcPr>
          <w:p w14:paraId="23C90E26"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733081F2"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4FCEE360" w14:textId="77777777" w:rsidTr="00CB6F61">
        <w:trPr>
          <w:cantSplit/>
          <w:trHeight w:val="57"/>
        </w:trPr>
        <w:tc>
          <w:tcPr>
            <w:tcW w:w="2943" w:type="dxa"/>
          </w:tcPr>
          <w:p w14:paraId="4B1C50C0" w14:textId="77777777" w:rsidR="000B6F6C" w:rsidRPr="00C1262E" w:rsidRDefault="000B6F6C" w:rsidP="006038E7">
            <w:pPr>
              <w:ind w:left="142"/>
              <w:rPr>
                <w:rFonts w:eastAsia="SimSun"/>
                <w:color w:val="000000"/>
                <w:sz w:val="20"/>
                <w:szCs w:val="20"/>
              </w:rPr>
            </w:pPr>
            <w:r>
              <w:rPr>
                <w:color w:val="000000"/>
                <w:sz w:val="20"/>
              </w:rPr>
              <w:t>mišični spazmi</w:t>
            </w:r>
          </w:p>
        </w:tc>
        <w:tc>
          <w:tcPr>
            <w:tcW w:w="1560" w:type="dxa"/>
          </w:tcPr>
          <w:p w14:paraId="1852A5ED" w14:textId="2542121A" w:rsidR="000B6F6C" w:rsidRPr="00C1262E" w:rsidRDefault="007A6905" w:rsidP="006038E7">
            <w:pPr>
              <w:keepNext/>
              <w:rPr>
                <w:rFonts w:eastAsia="SimSun"/>
                <w:bCs/>
                <w:color w:val="000000"/>
                <w:sz w:val="20"/>
                <w:szCs w:val="20"/>
              </w:rPr>
            </w:pPr>
            <w:r>
              <w:rPr>
                <w:color w:val="000000"/>
                <w:sz w:val="20"/>
              </w:rPr>
              <w:t>zelo pogosti</w:t>
            </w:r>
          </w:p>
        </w:tc>
        <w:tc>
          <w:tcPr>
            <w:tcW w:w="1559" w:type="dxa"/>
          </w:tcPr>
          <w:p w14:paraId="35B43636"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D908989"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0CF93765"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428F0A11" w14:textId="77777777" w:rsidTr="00CB6F61">
        <w:trPr>
          <w:cantSplit/>
          <w:trHeight w:val="57"/>
        </w:trPr>
        <w:tc>
          <w:tcPr>
            <w:tcW w:w="9322" w:type="dxa"/>
            <w:gridSpan w:val="5"/>
          </w:tcPr>
          <w:p w14:paraId="4EF5B0DE" w14:textId="3226F243" w:rsidR="000B6F6C" w:rsidRPr="00C1262E" w:rsidRDefault="000B6F6C" w:rsidP="00350627">
            <w:pPr>
              <w:keepNext/>
              <w:rPr>
                <w:color w:val="000000"/>
                <w:sz w:val="20"/>
                <w:szCs w:val="20"/>
              </w:rPr>
            </w:pPr>
            <w:r>
              <w:rPr>
                <w:b/>
                <w:color w:val="000000"/>
                <w:sz w:val="20"/>
              </w:rPr>
              <w:t>Bolezni sečil</w:t>
            </w:r>
          </w:p>
        </w:tc>
      </w:tr>
      <w:tr w:rsidR="000B6F6C" w:rsidRPr="00C1262E" w14:paraId="2CB9B957" w14:textId="77777777" w:rsidTr="00CB6F61">
        <w:trPr>
          <w:cantSplit/>
          <w:trHeight w:val="57"/>
        </w:trPr>
        <w:tc>
          <w:tcPr>
            <w:tcW w:w="2943" w:type="dxa"/>
          </w:tcPr>
          <w:p w14:paraId="04820AB7" w14:textId="77777777" w:rsidR="000B6F6C" w:rsidRPr="00C1262E" w:rsidRDefault="000B6F6C" w:rsidP="006038E7">
            <w:pPr>
              <w:ind w:left="142"/>
              <w:rPr>
                <w:rFonts w:eastAsia="SimSun"/>
                <w:color w:val="000000"/>
                <w:sz w:val="20"/>
                <w:szCs w:val="20"/>
              </w:rPr>
            </w:pPr>
            <w:r>
              <w:rPr>
                <w:color w:val="000000"/>
                <w:sz w:val="20"/>
              </w:rPr>
              <w:t>akutna okvara ledvic</w:t>
            </w:r>
          </w:p>
        </w:tc>
        <w:tc>
          <w:tcPr>
            <w:tcW w:w="1560" w:type="dxa"/>
          </w:tcPr>
          <w:p w14:paraId="0BE1CE79"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70BAB013"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4501CAFA"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0D4BF3F"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7DB39D91" w14:textId="77777777" w:rsidTr="00CB6F61">
        <w:trPr>
          <w:cantSplit/>
          <w:trHeight w:val="57"/>
        </w:trPr>
        <w:tc>
          <w:tcPr>
            <w:tcW w:w="2943" w:type="dxa"/>
          </w:tcPr>
          <w:p w14:paraId="6C081658" w14:textId="77777777" w:rsidR="000B6F6C" w:rsidRPr="00C1262E" w:rsidRDefault="000B6F6C" w:rsidP="006038E7">
            <w:pPr>
              <w:ind w:left="142"/>
              <w:rPr>
                <w:rFonts w:eastAsia="SimSun"/>
                <w:color w:val="000000"/>
                <w:sz w:val="20"/>
                <w:szCs w:val="20"/>
              </w:rPr>
            </w:pPr>
            <w:r>
              <w:rPr>
                <w:color w:val="000000"/>
                <w:sz w:val="20"/>
              </w:rPr>
              <w:t>kronična okvara ledvic</w:t>
            </w:r>
          </w:p>
        </w:tc>
        <w:tc>
          <w:tcPr>
            <w:tcW w:w="1560" w:type="dxa"/>
          </w:tcPr>
          <w:p w14:paraId="0D4E22B6"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09965399"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6711BFE3"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EFB6738"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499C8D77" w14:textId="77777777" w:rsidTr="00CB6F61">
        <w:trPr>
          <w:cantSplit/>
          <w:trHeight w:val="57"/>
        </w:trPr>
        <w:tc>
          <w:tcPr>
            <w:tcW w:w="2943" w:type="dxa"/>
          </w:tcPr>
          <w:p w14:paraId="6EB0B5CA" w14:textId="77777777" w:rsidR="000B6F6C" w:rsidRPr="00C1262E" w:rsidRDefault="000B6F6C" w:rsidP="006038E7">
            <w:pPr>
              <w:ind w:left="142"/>
              <w:rPr>
                <w:rFonts w:eastAsia="SimSun"/>
                <w:color w:val="000000"/>
                <w:sz w:val="20"/>
                <w:szCs w:val="20"/>
              </w:rPr>
            </w:pPr>
            <w:r>
              <w:rPr>
                <w:color w:val="000000"/>
                <w:sz w:val="20"/>
              </w:rPr>
              <w:t>zastajanje urina</w:t>
            </w:r>
          </w:p>
        </w:tc>
        <w:tc>
          <w:tcPr>
            <w:tcW w:w="1560" w:type="dxa"/>
          </w:tcPr>
          <w:p w14:paraId="0C3AF8CD"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4D679209"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195A3AA3"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3588511D"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021D33B6" w14:textId="77777777" w:rsidTr="00CB6F61">
        <w:trPr>
          <w:cantSplit/>
          <w:trHeight w:val="57"/>
        </w:trPr>
        <w:tc>
          <w:tcPr>
            <w:tcW w:w="2943" w:type="dxa"/>
          </w:tcPr>
          <w:p w14:paraId="15EBF675" w14:textId="77777777" w:rsidR="000B6F6C" w:rsidRPr="00C1262E" w:rsidRDefault="000B6F6C" w:rsidP="006038E7">
            <w:pPr>
              <w:ind w:left="142"/>
              <w:rPr>
                <w:rFonts w:eastAsia="SimSun"/>
                <w:color w:val="000000"/>
                <w:sz w:val="20"/>
                <w:szCs w:val="20"/>
              </w:rPr>
            </w:pPr>
            <w:r>
              <w:rPr>
                <w:color w:val="000000"/>
                <w:sz w:val="20"/>
              </w:rPr>
              <w:t>odpoved ledvic</w:t>
            </w:r>
          </w:p>
        </w:tc>
        <w:tc>
          <w:tcPr>
            <w:tcW w:w="1560" w:type="dxa"/>
          </w:tcPr>
          <w:p w14:paraId="185AB362"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AA07803"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2928FAE2"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42D8A3E"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29A9761F" w14:textId="77777777" w:rsidTr="00CB6F61">
        <w:trPr>
          <w:cantSplit/>
          <w:trHeight w:val="57"/>
        </w:trPr>
        <w:tc>
          <w:tcPr>
            <w:tcW w:w="9322" w:type="dxa"/>
            <w:gridSpan w:val="5"/>
          </w:tcPr>
          <w:p w14:paraId="35556FA9" w14:textId="77777777" w:rsidR="000B6F6C" w:rsidRPr="00C1262E" w:rsidRDefault="000B6F6C" w:rsidP="006038E7">
            <w:pPr>
              <w:keepNext/>
              <w:rPr>
                <w:rFonts w:eastAsia="SimSun"/>
                <w:bCs/>
                <w:color w:val="000000"/>
                <w:sz w:val="20"/>
                <w:szCs w:val="20"/>
              </w:rPr>
            </w:pPr>
            <w:r>
              <w:rPr>
                <w:b/>
                <w:color w:val="000000"/>
                <w:sz w:val="20"/>
              </w:rPr>
              <w:t>Motnje reprodukcije in dojk</w:t>
            </w:r>
          </w:p>
        </w:tc>
      </w:tr>
      <w:tr w:rsidR="000B6F6C" w:rsidRPr="00C1262E" w14:paraId="4F6E3588" w14:textId="77777777" w:rsidTr="00CB6F61">
        <w:trPr>
          <w:cantSplit/>
          <w:trHeight w:val="57"/>
        </w:trPr>
        <w:tc>
          <w:tcPr>
            <w:tcW w:w="2943" w:type="dxa"/>
          </w:tcPr>
          <w:p w14:paraId="652557EE" w14:textId="77777777" w:rsidR="000B6F6C" w:rsidRPr="00C1262E" w:rsidRDefault="000B6F6C" w:rsidP="006038E7">
            <w:pPr>
              <w:ind w:left="142"/>
              <w:rPr>
                <w:rFonts w:eastAsia="SimSun"/>
                <w:color w:val="000000"/>
                <w:sz w:val="20"/>
                <w:szCs w:val="20"/>
              </w:rPr>
            </w:pPr>
            <w:r>
              <w:rPr>
                <w:color w:val="000000"/>
                <w:sz w:val="20"/>
              </w:rPr>
              <w:t>bolečina v medenici</w:t>
            </w:r>
          </w:p>
        </w:tc>
        <w:tc>
          <w:tcPr>
            <w:tcW w:w="1560" w:type="dxa"/>
          </w:tcPr>
          <w:p w14:paraId="64AB290A" w14:textId="77777777" w:rsidR="000B6F6C" w:rsidRPr="00C1262E" w:rsidRDefault="000B6F6C" w:rsidP="006038E7">
            <w:pPr>
              <w:keepNext/>
              <w:rPr>
                <w:rFonts w:eastAsia="SimSun"/>
                <w:bCs/>
                <w:color w:val="000000"/>
                <w:sz w:val="20"/>
                <w:szCs w:val="20"/>
                <w:lang w:val="en-GB"/>
              </w:rPr>
            </w:pPr>
          </w:p>
        </w:tc>
        <w:tc>
          <w:tcPr>
            <w:tcW w:w="1559" w:type="dxa"/>
          </w:tcPr>
          <w:p w14:paraId="15524DD6" w14:textId="77777777" w:rsidR="000B6F6C" w:rsidRPr="00C1262E" w:rsidRDefault="000B6F6C" w:rsidP="006038E7">
            <w:pPr>
              <w:keepNext/>
              <w:rPr>
                <w:rFonts w:eastAsia="SimSun"/>
                <w:bCs/>
                <w:color w:val="000000"/>
                <w:sz w:val="20"/>
                <w:szCs w:val="20"/>
                <w:lang w:val="en-GB"/>
              </w:rPr>
            </w:pPr>
          </w:p>
        </w:tc>
        <w:tc>
          <w:tcPr>
            <w:tcW w:w="1701" w:type="dxa"/>
          </w:tcPr>
          <w:p w14:paraId="1180BF1F"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330BA77"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29823AD9" w14:textId="77777777" w:rsidTr="00CB6F61">
        <w:trPr>
          <w:cantSplit/>
          <w:trHeight w:val="57"/>
        </w:trPr>
        <w:tc>
          <w:tcPr>
            <w:tcW w:w="9322" w:type="dxa"/>
            <w:gridSpan w:val="5"/>
          </w:tcPr>
          <w:p w14:paraId="52087520" w14:textId="1B28B109" w:rsidR="000B6F6C" w:rsidRPr="00C1262E" w:rsidRDefault="000B6F6C" w:rsidP="006038E7">
            <w:pPr>
              <w:keepNext/>
              <w:rPr>
                <w:rFonts w:eastAsia="SimSun"/>
                <w:bCs/>
                <w:color w:val="000000"/>
                <w:sz w:val="20"/>
                <w:szCs w:val="20"/>
              </w:rPr>
            </w:pPr>
            <w:r>
              <w:rPr>
                <w:b/>
                <w:color w:val="000000"/>
                <w:sz w:val="20"/>
              </w:rPr>
              <w:t>Splošne težave in spremembe na mestu aplikacije</w:t>
            </w:r>
          </w:p>
        </w:tc>
      </w:tr>
      <w:tr w:rsidR="000B6F6C" w:rsidRPr="00C1262E" w14:paraId="0EA8A3E2" w14:textId="77777777" w:rsidTr="00CB6F61">
        <w:trPr>
          <w:cantSplit/>
          <w:trHeight w:val="57"/>
        </w:trPr>
        <w:tc>
          <w:tcPr>
            <w:tcW w:w="2943" w:type="dxa"/>
          </w:tcPr>
          <w:p w14:paraId="041851BB" w14:textId="031C5EB2" w:rsidR="000B6F6C" w:rsidRPr="00C1262E" w:rsidRDefault="000B6F6C" w:rsidP="006038E7">
            <w:pPr>
              <w:ind w:left="142"/>
              <w:rPr>
                <w:rFonts w:eastAsia="SimSun"/>
                <w:color w:val="000000"/>
                <w:sz w:val="20"/>
                <w:szCs w:val="20"/>
              </w:rPr>
            </w:pPr>
            <w:r>
              <w:rPr>
                <w:color w:val="000000"/>
                <w:sz w:val="20"/>
              </w:rPr>
              <w:t>utrujenost</w:t>
            </w:r>
          </w:p>
        </w:tc>
        <w:tc>
          <w:tcPr>
            <w:tcW w:w="1560" w:type="dxa"/>
          </w:tcPr>
          <w:p w14:paraId="34041D92"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1CEF2B14"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1E546B38"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27A20BBA" w14:textId="77777777" w:rsidR="000B6F6C" w:rsidRPr="00C1262E" w:rsidRDefault="000B6F6C" w:rsidP="006038E7">
            <w:pPr>
              <w:keepNext/>
              <w:rPr>
                <w:rFonts w:eastAsia="SimSun"/>
                <w:bCs/>
                <w:color w:val="000000"/>
                <w:sz w:val="20"/>
                <w:szCs w:val="20"/>
              </w:rPr>
            </w:pPr>
            <w:r>
              <w:rPr>
                <w:color w:val="000000"/>
                <w:sz w:val="20"/>
              </w:rPr>
              <w:t xml:space="preserve"> pogosti</w:t>
            </w:r>
          </w:p>
        </w:tc>
      </w:tr>
      <w:tr w:rsidR="000B6F6C" w:rsidRPr="00C1262E" w14:paraId="71C60074" w14:textId="77777777" w:rsidTr="00CB6F61">
        <w:trPr>
          <w:cantSplit/>
          <w:trHeight w:val="57"/>
        </w:trPr>
        <w:tc>
          <w:tcPr>
            <w:tcW w:w="2943" w:type="dxa"/>
          </w:tcPr>
          <w:p w14:paraId="76A3C940" w14:textId="72697D85" w:rsidR="000B6F6C" w:rsidRPr="00C1262E" w:rsidRDefault="000B6F6C" w:rsidP="006038E7">
            <w:pPr>
              <w:ind w:left="142"/>
              <w:rPr>
                <w:rFonts w:eastAsia="SimSun"/>
                <w:color w:val="000000"/>
                <w:sz w:val="20"/>
                <w:szCs w:val="20"/>
              </w:rPr>
            </w:pPr>
            <w:r>
              <w:rPr>
                <w:color w:val="000000"/>
                <w:sz w:val="20"/>
              </w:rPr>
              <w:t>pireksija</w:t>
            </w:r>
          </w:p>
        </w:tc>
        <w:tc>
          <w:tcPr>
            <w:tcW w:w="1560" w:type="dxa"/>
          </w:tcPr>
          <w:p w14:paraId="046C8647"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5268062B"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7BC1782F"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482C97BD"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3EB00928" w14:textId="77777777" w:rsidTr="00CB6F61">
        <w:trPr>
          <w:cantSplit/>
          <w:trHeight w:val="57"/>
        </w:trPr>
        <w:tc>
          <w:tcPr>
            <w:tcW w:w="2943" w:type="dxa"/>
          </w:tcPr>
          <w:p w14:paraId="540C5754" w14:textId="77777777" w:rsidR="000B6F6C" w:rsidRPr="00C1262E" w:rsidRDefault="000B6F6C" w:rsidP="006038E7">
            <w:pPr>
              <w:ind w:left="142"/>
              <w:rPr>
                <w:rFonts w:eastAsia="SimSun"/>
                <w:color w:val="000000"/>
                <w:sz w:val="20"/>
                <w:szCs w:val="20"/>
              </w:rPr>
            </w:pPr>
            <w:r>
              <w:rPr>
                <w:color w:val="000000"/>
                <w:sz w:val="20"/>
              </w:rPr>
              <w:t>periferni edemi</w:t>
            </w:r>
          </w:p>
        </w:tc>
        <w:tc>
          <w:tcPr>
            <w:tcW w:w="1560" w:type="dxa"/>
          </w:tcPr>
          <w:p w14:paraId="787F0EA6"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3D61EE0A"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70F5D9A9" w14:textId="77777777" w:rsidR="000B6F6C" w:rsidRPr="00C1262E" w:rsidRDefault="000B6F6C" w:rsidP="006038E7">
            <w:pPr>
              <w:keepNext/>
              <w:rPr>
                <w:rFonts w:eastAsia="SimSun"/>
                <w:bCs/>
                <w:color w:val="000000"/>
                <w:sz w:val="20"/>
                <w:szCs w:val="20"/>
              </w:rPr>
            </w:pPr>
            <w:r>
              <w:rPr>
                <w:color w:val="000000"/>
                <w:sz w:val="20"/>
              </w:rPr>
              <w:t>zelo pogosti</w:t>
            </w:r>
          </w:p>
        </w:tc>
        <w:tc>
          <w:tcPr>
            <w:tcW w:w="1559" w:type="dxa"/>
          </w:tcPr>
          <w:p w14:paraId="22AC150B"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4DB5E8C5" w14:textId="77777777" w:rsidTr="00CB6F61">
        <w:trPr>
          <w:cantSplit/>
          <w:trHeight w:val="57"/>
        </w:trPr>
        <w:tc>
          <w:tcPr>
            <w:tcW w:w="2943" w:type="dxa"/>
          </w:tcPr>
          <w:p w14:paraId="025C2C49" w14:textId="77777777" w:rsidR="000B6F6C" w:rsidRPr="00C1262E" w:rsidRDefault="000B6F6C" w:rsidP="006038E7">
            <w:pPr>
              <w:ind w:left="142"/>
              <w:rPr>
                <w:rFonts w:eastAsia="SimSun"/>
                <w:color w:val="000000"/>
                <w:sz w:val="20"/>
                <w:szCs w:val="20"/>
              </w:rPr>
            </w:pPr>
            <w:r>
              <w:rPr>
                <w:color w:val="000000"/>
                <w:sz w:val="20"/>
              </w:rPr>
              <w:t>nekardialna bolečina v prsnem košu</w:t>
            </w:r>
          </w:p>
        </w:tc>
        <w:tc>
          <w:tcPr>
            <w:tcW w:w="1560" w:type="dxa"/>
          </w:tcPr>
          <w:p w14:paraId="251B9D73"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2F740FB6"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128B75D0"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B3364FD"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18D4B93B" w14:textId="77777777" w:rsidTr="00CB6F61">
        <w:trPr>
          <w:cantSplit/>
          <w:trHeight w:val="57"/>
        </w:trPr>
        <w:tc>
          <w:tcPr>
            <w:tcW w:w="2943" w:type="dxa"/>
          </w:tcPr>
          <w:p w14:paraId="56AFA382" w14:textId="77777777" w:rsidR="000B6F6C" w:rsidRPr="00C1262E" w:rsidRDefault="000B6F6C" w:rsidP="006038E7">
            <w:pPr>
              <w:ind w:left="142"/>
              <w:rPr>
                <w:rFonts w:eastAsia="SimSun"/>
                <w:color w:val="000000"/>
                <w:sz w:val="20"/>
                <w:szCs w:val="20"/>
              </w:rPr>
            </w:pPr>
            <w:r>
              <w:rPr>
                <w:color w:val="000000"/>
                <w:sz w:val="20"/>
              </w:rPr>
              <w:t>edemi</w:t>
            </w:r>
          </w:p>
        </w:tc>
        <w:tc>
          <w:tcPr>
            <w:tcW w:w="1560" w:type="dxa"/>
          </w:tcPr>
          <w:p w14:paraId="2B20992E"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CA14338"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719C7616"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1A6B136B"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36194AD4" w14:textId="77777777" w:rsidTr="00CB6F61">
        <w:trPr>
          <w:cantSplit/>
          <w:trHeight w:val="57"/>
        </w:trPr>
        <w:tc>
          <w:tcPr>
            <w:tcW w:w="9322" w:type="dxa"/>
            <w:gridSpan w:val="5"/>
          </w:tcPr>
          <w:p w14:paraId="33D2B93E" w14:textId="77777777" w:rsidR="000B6F6C" w:rsidRPr="00C1262E" w:rsidRDefault="000B6F6C" w:rsidP="006038E7">
            <w:pPr>
              <w:keepNext/>
              <w:rPr>
                <w:rFonts w:eastAsia="SimSun"/>
                <w:bCs/>
                <w:color w:val="000000"/>
                <w:sz w:val="20"/>
                <w:szCs w:val="20"/>
              </w:rPr>
            </w:pPr>
            <w:r>
              <w:rPr>
                <w:b/>
                <w:color w:val="000000"/>
                <w:sz w:val="20"/>
              </w:rPr>
              <w:t>Preiskave</w:t>
            </w:r>
          </w:p>
        </w:tc>
      </w:tr>
      <w:tr w:rsidR="000B6F6C" w:rsidRPr="00C1262E" w14:paraId="2D0C8825" w14:textId="77777777" w:rsidTr="00CB6F61">
        <w:trPr>
          <w:cantSplit/>
          <w:trHeight w:val="57"/>
        </w:trPr>
        <w:tc>
          <w:tcPr>
            <w:tcW w:w="2943" w:type="dxa"/>
          </w:tcPr>
          <w:p w14:paraId="03586F8D" w14:textId="77777777" w:rsidR="000B6F6C" w:rsidRPr="00C1262E" w:rsidRDefault="000B6F6C" w:rsidP="006038E7">
            <w:pPr>
              <w:ind w:left="142"/>
              <w:rPr>
                <w:rFonts w:eastAsia="SimSun"/>
                <w:color w:val="000000"/>
                <w:sz w:val="20"/>
                <w:szCs w:val="20"/>
              </w:rPr>
            </w:pPr>
            <w:r>
              <w:rPr>
                <w:color w:val="000000"/>
                <w:sz w:val="20"/>
              </w:rPr>
              <w:t>zvišana alanin aminotransferaza</w:t>
            </w:r>
          </w:p>
        </w:tc>
        <w:tc>
          <w:tcPr>
            <w:tcW w:w="1560" w:type="dxa"/>
          </w:tcPr>
          <w:p w14:paraId="72BC211A"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364EDB15" w14:textId="72BD3593" w:rsidR="000B6F6C" w:rsidRPr="00C1262E" w:rsidRDefault="00B82D82" w:rsidP="006038E7">
            <w:pPr>
              <w:keepNext/>
              <w:rPr>
                <w:rFonts w:eastAsia="SimSun"/>
                <w:bCs/>
                <w:color w:val="000000"/>
                <w:sz w:val="20"/>
                <w:szCs w:val="20"/>
              </w:rPr>
            </w:pPr>
            <w:r>
              <w:rPr>
                <w:color w:val="000000"/>
                <w:sz w:val="20"/>
              </w:rPr>
              <w:t>pogosti</w:t>
            </w:r>
          </w:p>
        </w:tc>
        <w:tc>
          <w:tcPr>
            <w:tcW w:w="1701" w:type="dxa"/>
          </w:tcPr>
          <w:p w14:paraId="0A377931"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0D3107FF"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43D9AF4F" w14:textId="77777777" w:rsidTr="00CB6F61">
        <w:trPr>
          <w:cantSplit/>
          <w:trHeight w:val="57"/>
        </w:trPr>
        <w:tc>
          <w:tcPr>
            <w:tcW w:w="2943" w:type="dxa"/>
          </w:tcPr>
          <w:p w14:paraId="54CFCA5B" w14:textId="77777777" w:rsidR="000B6F6C" w:rsidRPr="00C1262E" w:rsidRDefault="000B6F6C" w:rsidP="006038E7">
            <w:pPr>
              <w:ind w:left="142"/>
              <w:rPr>
                <w:rFonts w:eastAsia="SimSun"/>
                <w:color w:val="000000"/>
                <w:sz w:val="20"/>
                <w:szCs w:val="20"/>
              </w:rPr>
            </w:pPr>
            <w:r>
              <w:rPr>
                <w:color w:val="000000"/>
                <w:sz w:val="20"/>
              </w:rPr>
              <w:t>zmanjšana telesna masa</w:t>
            </w:r>
          </w:p>
        </w:tc>
        <w:tc>
          <w:tcPr>
            <w:tcW w:w="1560" w:type="dxa"/>
          </w:tcPr>
          <w:p w14:paraId="4292F9DF"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B88C0AC" w14:textId="77777777" w:rsidR="000B6F6C" w:rsidRPr="00C1262E" w:rsidRDefault="000B6F6C" w:rsidP="006038E7">
            <w:pPr>
              <w:keepNext/>
              <w:rPr>
                <w:rFonts w:eastAsia="SimSun"/>
                <w:bCs/>
                <w:color w:val="000000"/>
                <w:sz w:val="20"/>
                <w:szCs w:val="20"/>
              </w:rPr>
            </w:pPr>
            <w:r>
              <w:rPr>
                <w:color w:val="000000"/>
                <w:sz w:val="20"/>
              </w:rPr>
              <w:t>pogosti</w:t>
            </w:r>
          </w:p>
        </w:tc>
        <w:tc>
          <w:tcPr>
            <w:tcW w:w="1701" w:type="dxa"/>
          </w:tcPr>
          <w:p w14:paraId="68544619"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4120F18" w14:textId="77777777" w:rsidR="000B6F6C" w:rsidRPr="00C1262E" w:rsidRDefault="000B6F6C" w:rsidP="006038E7">
            <w:pPr>
              <w:keepNext/>
              <w:rPr>
                <w:rFonts w:eastAsia="SimSun"/>
                <w:bCs/>
                <w:color w:val="000000"/>
                <w:sz w:val="20"/>
                <w:szCs w:val="20"/>
              </w:rPr>
            </w:pPr>
            <w:r>
              <w:rPr>
                <w:color w:val="000000"/>
                <w:sz w:val="20"/>
              </w:rPr>
              <w:t>-</w:t>
            </w:r>
          </w:p>
        </w:tc>
      </w:tr>
      <w:tr w:rsidR="000B6F6C" w:rsidRPr="00C1262E" w14:paraId="773D1340" w14:textId="77777777" w:rsidTr="00CB6F61">
        <w:trPr>
          <w:cantSplit/>
          <w:trHeight w:val="57"/>
        </w:trPr>
        <w:tc>
          <w:tcPr>
            <w:tcW w:w="2943" w:type="dxa"/>
          </w:tcPr>
          <w:p w14:paraId="11274E42" w14:textId="77777777" w:rsidR="000B6F6C" w:rsidRPr="00C1262E" w:rsidRDefault="000B6F6C" w:rsidP="006038E7">
            <w:pPr>
              <w:ind w:left="142"/>
              <w:rPr>
                <w:rFonts w:eastAsia="SimSun"/>
                <w:color w:val="000000"/>
                <w:sz w:val="20"/>
                <w:szCs w:val="20"/>
              </w:rPr>
            </w:pPr>
            <w:r>
              <w:rPr>
                <w:color w:val="000000"/>
                <w:sz w:val="20"/>
              </w:rPr>
              <w:t>zmanjšanje števila nevtrofilcev</w:t>
            </w:r>
          </w:p>
        </w:tc>
        <w:tc>
          <w:tcPr>
            <w:tcW w:w="1560" w:type="dxa"/>
          </w:tcPr>
          <w:p w14:paraId="2BF1E450"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79D09C96"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53142A4A"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47A74634"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16A7352A" w14:textId="77777777" w:rsidTr="00CB6F61">
        <w:trPr>
          <w:cantSplit/>
          <w:trHeight w:val="57"/>
        </w:trPr>
        <w:tc>
          <w:tcPr>
            <w:tcW w:w="2943" w:type="dxa"/>
          </w:tcPr>
          <w:p w14:paraId="7D1880B2" w14:textId="77777777" w:rsidR="000B6F6C" w:rsidRPr="00C1262E" w:rsidRDefault="000B6F6C" w:rsidP="006038E7">
            <w:pPr>
              <w:ind w:left="142"/>
              <w:rPr>
                <w:rFonts w:eastAsia="SimSun"/>
                <w:color w:val="000000"/>
                <w:sz w:val="20"/>
                <w:szCs w:val="20"/>
              </w:rPr>
            </w:pPr>
            <w:r>
              <w:rPr>
                <w:color w:val="000000"/>
                <w:sz w:val="20"/>
              </w:rPr>
              <w:t>zmanjšanje števila levkocitov</w:t>
            </w:r>
          </w:p>
        </w:tc>
        <w:tc>
          <w:tcPr>
            <w:tcW w:w="1560" w:type="dxa"/>
          </w:tcPr>
          <w:p w14:paraId="300E3602"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C3AC29E"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54903B5"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3D202E91"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2F2EA331" w14:textId="77777777" w:rsidTr="00CB6F61">
        <w:trPr>
          <w:cantSplit/>
          <w:trHeight w:val="57"/>
        </w:trPr>
        <w:tc>
          <w:tcPr>
            <w:tcW w:w="2943" w:type="dxa"/>
          </w:tcPr>
          <w:p w14:paraId="27AF407C" w14:textId="77777777" w:rsidR="000B6F6C" w:rsidRPr="00C1262E" w:rsidRDefault="000B6F6C" w:rsidP="006038E7">
            <w:pPr>
              <w:ind w:left="142"/>
              <w:rPr>
                <w:rFonts w:eastAsia="SimSun"/>
                <w:color w:val="000000"/>
                <w:sz w:val="20"/>
                <w:szCs w:val="20"/>
              </w:rPr>
            </w:pPr>
            <w:r>
              <w:rPr>
                <w:color w:val="000000"/>
                <w:sz w:val="20"/>
              </w:rPr>
              <w:t>zmanjšanje števila trombocitov</w:t>
            </w:r>
          </w:p>
        </w:tc>
        <w:tc>
          <w:tcPr>
            <w:tcW w:w="1560" w:type="dxa"/>
          </w:tcPr>
          <w:p w14:paraId="09499FAE"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687F8663"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7F537C4C"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40D464DF" w14:textId="77777777" w:rsidR="000B6F6C" w:rsidRPr="00C1262E" w:rsidRDefault="000B6F6C" w:rsidP="006038E7">
            <w:pPr>
              <w:keepNext/>
              <w:rPr>
                <w:rFonts w:eastAsia="SimSun"/>
                <w:bCs/>
                <w:color w:val="000000"/>
                <w:sz w:val="20"/>
                <w:szCs w:val="20"/>
              </w:rPr>
            </w:pPr>
            <w:r>
              <w:rPr>
                <w:color w:val="000000"/>
                <w:sz w:val="20"/>
              </w:rPr>
              <w:t>pogosti</w:t>
            </w:r>
          </w:p>
        </w:tc>
      </w:tr>
      <w:tr w:rsidR="000B6F6C" w:rsidRPr="00C1262E" w14:paraId="1E02AADA" w14:textId="77777777" w:rsidTr="00CB6F61">
        <w:trPr>
          <w:cantSplit/>
          <w:trHeight w:val="57"/>
        </w:trPr>
        <w:tc>
          <w:tcPr>
            <w:tcW w:w="2943" w:type="dxa"/>
          </w:tcPr>
          <w:p w14:paraId="2B376306" w14:textId="77777777" w:rsidR="000B6F6C" w:rsidRPr="00C1262E" w:rsidRDefault="000B6F6C" w:rsidP="006038E7">
            <w:pPr>
              <w:ind w:left="142"/>
              <w:rPr>
                <w:color w:val="000000"/>
                <w:sz w:val="20"/>
                <w:szCs w:val="20"/>
              </w:rPr>
            </w:pPr>
            <w:r>
              <w:rPr>
                <w:color w:val="000000"/>
                <w:sz w:val="20"/>
              </w:rPr>
              <w:t>zvišanje sečne kisline v krvi</w:t>
            </w:r>
          </w:p>
        </w:tc>
        <w:tc>
          <w:tcPr>
            <w:tcW w:w="1560" w:type="dxa"/>
          </w:tcPr>
          <w:p w14:paraId="06DE96F4"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2451C3D7" w14:textId="77777777" w:rsidR="000B6F6C" w:rsidRPr="00C1262E" w:rsidRDefault="000B6F6C" w:rsidP="006038E7">
            <w:pPr>
              <w:keepNext/>
              <w:rPr>
                <w:rFonts w:eastAsia="SimSun"/>
                <w:bCs/>
                <w:color w:val="000000"/>
                <w:sz w:val="20"/>
                <w:szCs w:val="20"/>
              </w:rPr>
            </w:pPr>
            <w:r>
              <w:rPr>
                <w:color w:val="000000"/>
                <w:sz w:val="20"/>
              </w:rPr>
              <w:t>-</w:t>
            </w:r>
          </w:p>
        </w:tc>
        <w:tc>
          <w:tcPr>
            <w:tcW w:w="1701" w:type="dxa"/>
          </w:tcPr>
          <w:p w14:paraId="6FD2E798" w14:textId="540153A0"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090B9FEB" w14:textId="77777777" w:rsidR="000B6F6C" w:rsidRPr="00C1262E" w:rsidRDefault="000B6F6C" w:rsidP="006038E7">
            <w:pPr>
              <w:keepNext/>
              <w:rPr>
                <w:rFonts w:eastAsia="SimSun"/>
                <w:bCs/>
                <w:color w:val="000000"/>
                <w:sz w:val="20"/>
                <w:szCs w:val="20"/>
              </w:rPr>
            </w:pPr>
            <w:r>
              <w:rPr>
                <w:color w:val="000000"/>
                <w:sz w:val="20"/>
              </w:rPr>
              <w:t>občasni*</w:t>
            </w:r>
          </w:p>
        </w:tc>
      </w:tr>
      <w:tr w:rsidR="000B6F6C" w:rsidRPr="00C1262E" w14:paraId="172EB5A1" w14:textId="77777777" w:rsidTr="00CB6F61">
        <w:trPr>
          <w:cantSplit/>
          <w:trHeight w:val="57"/>
        </w:trPr>
        <w:tc>
          <w:tcPr>
            <w:tcW w:w="9322" w:type="dxa"/>
            <w:gridSpan w:val="5"/>
          </w:tcPr>
          <w:p w14:paraId="676134AD" w14:textId="77777777" w:rsidR="000B6F6C" w:rsidRPr="00C1262E" w:rsidRDefault="000B6F6C" w:rsidP="006038E7">
            <w:pPr>
              <w:keepNext/>
              <w:rPr>
                <w:rFonts w:eastAsia="SimSun"/>
                <w:bCs/>
                <w:color w:val="000000"/>
                <w:sz w:val="20"/>
                <w:szCs w:val="20"/>
              </w:rPr>
            </w:pPr>
            <w:r>
              <w:rPr>
                <w:b/>
                <w:color w:val="000000"/>
                <w:sz w:val="20"/>
              </w:rPr>
              <w:t>Poškodbe, zastrupitve in zapleti pri posegih</w:t>
            </w:r>
          </w:p>
        </w:tc>
      </w:tr>
      <w:tr w:rsidR="000B6F6C" w:rsidRPr="00C1262E" w14:paraId="7CA29A2F" w14:textId="77777777" w:rsidTr="00CB6F61">
        <w:trPr>
          <w:cantSplit/>
          <w:trHeight w:val="57"/>
        </w:trPr>
        <w:tc>
          <w:tcPr>
            <w:tcW w:w="2943" w:type="dxa"/>
          </w:tcPr>
          <w:p w14:paraId="75FAA0BA" w14:textId="77777777" w:rsidR="000B6F6C" w:rsidRPr="00C1262E" w:rsidRDefault="000B6F6C" w:rsidP="00350627">
            <w:pPr>
              <w:keepNext/>
              <w:ind w:left="142"/>
              <w:rPr>
                <w:color w:val="000000"/>
                <w:sz w:val="20"/>
                <w:szCs w:val="20"/>
              </w:rPr>
            </w:pPr>
            <w:r>
              <w:rPr>
                <w:color w:val="000000"/>
                <w:sz w:val="20"/>
              </w:rPr>
              <w:t>padec</w:t>
            </w:r>
          </w:p>
        </w:tc>
        <w:tc>
          <w:tcPr>
            <w:tcW w:w="1560" w:type="dxa"/>
          </w:tcPr>
          <w:p w14:paraId="2AF4E51A" w14:textId="77777777" w:rsidR="000B6F6C" w:rsidRPr="00C1262E" w:rsidRDefault="000B6F6C" w:rsidP="006038E7">
            <w:pPr>
              <w:keepNext/>
              <w:rPr>
                <w:rFonts w:eastAsia="SimSun"/>
                <w:bCs/>
                <w:color w:val="000000"/>
                <w:sz w:val="20"/>
                <w:szCs w:val="20"/>
              </w:rPr>
            </w:pPr>
            <w:r>
              <w:rPr>
                <w:color w:val="000000"/>
                <w:sz w:val="20"/>
              </w:rPr>
              <w:t>pogosti</w:t>
            </w:r>
          </w:p>
        </w:tc>
        <w:tc>
          <w:tcPr>
            <w:tcW w:w="1559" w:type="dxa"/>
          </w:tcPr>
          <w:p w14:paraId="1005CEB8" w14:textId="3478F3EE" w:rsidR="000B6F6C" w:rsidRPr="00C1262E" w:rsidRDefault="00B82D82" w:rsidP="006038E7">
            <w:pPr>
              <w:keepNext/>
              <w:rPr>
                <w:rFonts w:eastAsia="SimSun"/>
                <w:bCs/>
                <w:color w:val="000000"/>
                <w:sz w:val="20"/>
                <w:szCs w:val="20"/>
              </w:rPr>
            </w:pPr>
            <w:r>
              <w:rPr>
                <w:color w:val="000000"/>
                <w:sz w:val="20"/>
              </w:rPr>
              <w:t>pogosti</w:t>
            </w:r>
          </w:p>
        </w:tc>
        <w:tc>
          <w:tcPr>
            <w:tcW w:w="1701" w:type="dxa"/>
          </w:tcPr>
          <w:p w14:paraId="49D82C21" w14:textId="77777777" w:rsidR="000B6F6C" w:rsidRPr="00C1262E" w:rsidRDefault="000B6F6C" w:rsidP="006038E7">
            <w:pPr>
              <w:keepNext/>
              <w:rPr>
                <w:rFonts w:eastAsia="SimSun"/>
                <w:bCs/>
                <w:color w:val="000000"/>
                <w:sz w:val="20"/>
                <w:szCs w:val="20"/>
              </w:rPr>
            </w:pPr>
            <w:r>
              <w:rPr>
                <w:color w:val="000000"/>
                <w:sz w:val="20"/>
              </w:rPr>
              <w:t>-</w:t>
            </w:r>
          </w:p>
        </w:tc>
        <w:tc>
          <w:tcPr>
            <w:tcW w:w="1559" w:type="dxa"/>
          </w:tcPr>
          <w:p w14:paraId="0521CC2D" w14:textId="77777777" w:rsidR="000B6F6C" w:rsidRPr="00C1262E" w:rsidRDefault="000B6F6C" w:rsidP="006038E7">
            <w:pPr>
              <w:keepNext/>
              <w:rPr>
                <w:rFonts w:eastAsia="SimSun"/>
                <w:bCs/>
                <w:color w:val="000000"/>
                <w:sz w:val="20"/>
                <w:szCs w:val="20"/>
              </w:rPr>
            </w:pPr>
            <w:r>
              <w:rPr>
                <w:color w:val="000000"/>
                <w:sz w:val="20"/>
              </w:rPr>
              <w:t>-</w:t>
            </w:r>
          </w:p>
        </w:tc>
      </w:tr>
    </w:tbl>
    <w:p w14:paraId="625BA7CD" w14:textId="77777777" w:rsidR="0006588D" w:rsidRPr="00C1262E" w:rsidRDefault="000B6F6C" w:rsidP="006038E7">
      <w:pPr>
        <w:rPr>
          <w:color w:val="000000"/>
          <w:sz w:val="18"/>
          <w:szCs w:val="18"/>
        </w:rPr>
      </w:pPr>
      <w:r>
        <w:rPr>
          <w:color w:val="000000"/>
          <w:sz w:val="18"/>
        </w:rPr>
        <w:t>* O tem so poročali pri uporabi po prihodu zdravila na trg.</w:t>
      </w:r>
    </w:p>
    <w:p w14:paraId="36F9EE94" w14:textId="15A7D323" w:rsidR="000B6F6C" w:rsidRPr="00C1262E" w:rsidRDefault="000B6F6C" w:rsidP="006038E7">
      <w:pPr>
        <w:rPr>
          <w:color w:val="000000"/>
          <w:lang w:val="en-GB"/>
        </w:rPr>
      </w:pPr>
    </w:p>
    <w:p w14:paraId="2D426A0D" w14:textId="77777777" w:rsidR="000B6F6C" w:rsidRPr="00C1262E" w:rsidRDefault="000B6F6C" w:rsidP="006038E7">
      <w:pPr>
        <w:keepNext/>
        <w:rPr>
          <w:color w:val="000000"/>
          <w:u w:val="single"/>
        </w:rPr>
      </w:pPr>
      <w:r>
        <w:rPr>
          <w:color w:val="000000"/>
          <w:u w:val="single"/>
        </w:rPr>
        <w:lastRenderedPageBreak/>
        <w:t>Opis izbranih neželenih učinkov</w:t>
      </w:r>
    </w:p>
    <w:p w14:paraId="67EB36BB" w14:textId="77777777" w:rsidR="000B6F6C" w:rsidRPr="00C1262E" w:rsidRDefault="000B6F6C" w:rsidP="006038E7">
      <w:pPr>
        <w:keepNext/>
        <w:rPr>
          <w:color w:val="000000"/>
          <w:lang w:val="en-GB"/>
        </w:rPr>
      </w:pPr>
    </w:p>
    <w:p w14:paraId="459FA51C" w14:textId="77777777" w:rsidR="000B6F6C" w:rsidRPr="00C1262E" w:rsidRDefault="000B6F6C" w:rsidP="006038E7">
      <w:pPr>
        <w:autoSpaceDE w:val="0"/>
        <w:autoSpaceDN w:val="0"/>
        <w:adjustRightInd w:val="0"/>
        <w:rPr>
          <w:color w:val="000000"/>
        </w:rPr>
      </w:pPr>
      <w:r>
        <w:rPr>
          <w:color w:val="000000"/>
        </w:rPr>
        <w:t>Pogostnosti v tem poglavju so iz kliničnih študij pri bolnikih, ki so prejemali zdravljenje s pomalidomidom v kombinaciji bodisi z bortezomibom in deksametazonom (Pom+Btz+deks) bodisi z deksametazonom (Pom+deks).</w:t>
      </w:r>
    </w:p>
    <w:p w14:paraId="188E02B5" w14:textId="77777777" w:rsidR="000B6F6C" w:rsidRPr="00C1262E" w:rsidRDefault="000B6F6C" w:rsidP="006038E7">
      <w:pPr>
        <w:rPr>
          <w:color w:val="000000"/>
          <w:lang w:val="en-GB"/>
        </w:rPr>
      </w:pPr>
    </w:p>
    <w:p w14:paraId="1B0AA3EF" w14:textId="77777777" w:rsidR="000B6F6C" w:rsidRPr="00C1262E" w:rsidRDefault="000B6F6C" w:rsidP="006038E7">
      <w:pPr>
        <w:keepNext/>
        <w:rPr>
          <w:i/>
          <w:color w:val="000000"/>
        </w:rPr>
      </w:pPr>
      <w:r>
        <w:rPr>
          <w:i/>
          <w:color w:val="000000"/>
        </w:rPr>
        <w:t>Teratogenost</w:t>
      </w:r>
    </w:p>
    <w:p w14:paraId="023FDAEC" w14:textId="77777777" w:rsidR="000B6F6C" w:rsidRPr="00C1262E" w:rsidRDefault="000B6F6C" w:rsidP="006038E7">
      <w:pPr>
        <w:rPr>
          <w:color w:val="000000"/>
        </w:rPr>
      </w:pPr>
      <w:r>
        <w:rPr>
          <w:color w:val="000000"/>
        </w:rPr>
        <w:t>Pomalidomid je strukturno soroden talidomidu. Talidomid je znana za človeka teratogena učinkovina, ki povzroča hude, življenje ogrožajoče okvare ploda. Ugotovili so, da je pomalidomid teratogen pri podganah in kuncih, če se daje v obdobju glavne organogeneze (glejte poglavji 4.6 in 5.3). Pri jemanju pomalidomida med nosečnostjo se pri ljudeh pričakuje teratogeni učinek (glejte poglavje 4.4).</w:t>
      </w:r>
    </w:p>
    <w:p w14:paraId="66BE5411" w14:textId="77777777" w:rsidR="000B6F6C" w:rsidRPr="004C521A" w:rsidRDefault="000B6F6C" w:rsidP="006038E7">
      <w:pPr>
        <w:rPr>
          <w:color w:val="000000"/>
        </w:rPr>
      </w:pPr>
    </w:p>
    <w:p w14:paraId="2EAC0332" w14:textId="77777777" w:rsidR="000B6F6C" w:rsidRPr="00C1262E" w:rsidRDefault="000B6F6C" w:rsidP="006038E7">
      <w:pPr>
        <w:keepNext/>
        <w:rPr>
          <w:i/>
          <w:color w:val="000000"/>
        </w:rPr>
      </w:pPr>
      <w:r>
        <w:rPr>
          <w:i/>
          <w:color w:val="000000"/>
        </w:rPr>
        <w:t>Nevtropenija in trombocitopenija</w:t>
      </w:r>
    </w:p>
    <w:p w14:paraId="700AAA06" w14:textId="57ABACC9" w:rsidR="0006588D" w:rsidRPr="00C1262E" w:rsidRDefault="000B6F6C" w:rsidP="006038E7">
      <w:r>
        <w:t>Nevtropenija se je pojavila pri največ 54,0 % (Pom+Btz+deks) bolnikov (pri 47,1 % (Pom+Btz+deks) 3. ali 4. stopnje). Nevtropenija je povzročila ukinitve pomalidomida pri 0,7 % bolnikov in je bila redko resna.</w:t>
      </w:r>
    </w:p>
    <w:p w14:paraId="536DB193" w14:textId="71414540" w:rsidR="000B6F6C" w:rsidRPr="004C521A" w:rsidRDefault="000B6F6C" w:rsidP="006038E7">
      <w:pPr>
        <w:autoSpaceDE w:val="0"/>
        <w:autoSpaceDN w:val="0"/>
        <w:adjustRightInd w:val="0"/>
        <w:rPr>
          <w:rFonts w:eastAsia="SimSun"/>
          <w:color w:val="000000"/>
          <w:lang w:eastAsia="zh-CN"/>
        </w:rPr>
      </w:pPr>
    </w:p>
    <w:p w14:paraId="32422E3E" w14:textId="4625C224" w:rsidR="000B6F6C" w:rsidRPr="00C1262E" w:rsidRDefault="000B6F6C" w:rsidP="006038E7">
      <w:pPr>
        <w:autoSpaceDE w:val="0"/>
        <w:autoSpaceDN w:val="0"/>
        <w:adjustRightInd w:val="0"/>
        <w:rPr>
          <w:color w:val="000000"/>
        </w:rPr>
      </w:pPr>
      <w:r>
        <w:rPr>
          <w:color w:val="000000"/>
        </w:rPr>
        <w:t>O febrilni nevtropeniji (FN) so poročali pri 3,2 % (Pom+Btz+deks) bolnikov in 6,7 % (Pom+deks) bolnikov, resna je bila pri 1,8 % (Pom+Btz+deks) bolnikov in 4,0 % (Pom+deks) bolnikov (glejte poglavji 4.2 in 4.4).</w:t>
      </w:r>
    </w:p>
    <w:p w14:paraId="2FF4D232" w14:textId="77777777" w:rsidR="000B6F6C" w:rsidRPr="004C521A" w:rsidRDefault="000B6F6C" w:rsidP="006038E7">
      <w:pPr>
        <w:autoSpaceDE w:val="0"/>
        <w:autoSpaceDN w:val="0"/>
        <w:adjustRightInd w:val="0"/>
        <w:rPr>
          <w:color w:val="000000"/>
        </w:rPr>
      </w:pPr>
    </w:p>
    <w:p w14:paraId="5E30A18D" w14:textId="08C225A6" w:rsidR="000B6F6C" w:rsidRPr="00C1262E" w:rsidRDefault="000B6F6C" w:rsidP="006038E7">
      <w:pPr>
        <w:autoSpaceDE w:val="0"/>
        <w:autoSpaceDN w:val="0"/>
        <w:adjustRightInd w:val="0"/>
        <w:rPr>
          <w:color w:val="000000"/>
        </w:rPr>
      </w:pPr>
      <w:r>
        <w:rPr>
          <w:color w:val="000000"/>
        </w:rPr>
        <w:t>Trombocitopenija se je pojavila pri 39,9 % (Pom+Btz+deks) bolnikov in 27,0 % (Pom+deks) bolnikov. Trombocitopenija je bila 3. ali 4. stopnje pri 28,1 % (Pom+Btz+deks) bolnikov in 20,7 % (Pom+deks) bolnikov, povzročila je ukinitev pomalidomida pri 0,7 % (Pom+Btz+deks) bolnikov in 0,7 % (Pom+deks) bolnikov in je bila resna pri 0,7 % (Pom+Btz+deks) in 1,7 % (Pom+deks) bolnikov (glejte poglavji 4.2 in 4.4).</w:t>
      </w:r>
    </w:p>
    <w:p w14:paraId="0AB292D1" w14:textId="77777777" w:rsidR="000B6F6C" w:rsidRPr="004C521A" w:rsidRDefault="000B6F6C" w:rsidP="006038E7">
      <w:pPr>
        <w:autoSpaceDE w:val="0"/>
        <w:autoSpaceDN w:val="0"/>
        <w:adjustRightInd w:val="0"/>
        <w:rPr>
          <w:color w:val="000000"/>
        </w:rPr>
      </w:pPr>
    </w:p>
    <w:p w14:paraId="7FB70150" w14:textId="77777777" w:rsidR="000B6F6C" w:rsidRPr="00C1262E" w:rsidRDefault="000B6F6C" w:rsidP="006038E7">
      <w:pPr>
        <w:autoSpaceDE w:val="0"/>
        <w:autoSpaceDN w:val="0"/>
        <w:adjustRightInd w:val="0"/>
        <w:rPr>
          <w:color w:val="000000"/>
        </w:rPr>
      </w:pPr>
      <w:r>
        <w:rPr>
          <w:color w:val="000000"/>
        </w:rPr>
        <w:t>Nevtropenija in trombocitopenija sta kazali nagnjenje k pogostnejšemu pojavljanju v prvih 2 ciklih zdravljenja s pomalidomidom bodisi v kombinaciji z bortezomibom in deksametazonom ali v kombinaciji z deksametazonom.</w:t>
      </w:r>
    </w:p>
    <w:p w14:paraId="2ABA4C68" w14:textId="77777777" w:rsidR="000B6F6C" w:rsidRPr="004C521A" w:rsidRDefault="000B6F6C" w:rsidP="006038E7">
      <w:pPr>
        <w:rPr>
          <w:i/>
          <w:color w:val="000000"/>
        </w:rPr>
      </w:pPr>
    </w:p>
    <w:p w14:paraId="4811EC73" w14:textId="77777777" w:rsidR="000B6F6C" w:rsidRPr="00C1262E" w:rsidRDefault="000B6F6C" w:rsidP="006038E7">
      <w:pPr>
        <w:keepNext/>
        <w:rPr>
          <w:i/>
          <w:color w:val="000000"/>
        </w:rPr>
      </w:pPr>
      <w:r>
        <w:rPr>
          <w:i/>
          <w:color w:val="000000"/>
        </w:rPr>
        <w:t>Okužbe</w:t>
      </w:r>
    </w:p>
    <w:p w14:paraId="72A8DA3B" w14:textId="77777777" w:rsidR="000B6F6C" w:rsidRPr="00C1262E" w:rsidRDefault="000B6F6C" w:rsidP="006038E7">
      <w:pPr>
        <w:autoSpaceDE w:val="0"/>
        <w:autoSpaceDN w:val="0"/>
        <w:adjustRightInd w:val="0"/>
        <w:rPr>
          <w:color w:val="000000"/>
        </w:rPr>
      </w:pPr>
      <w:r>
        <w:rPr>
          <w:color w:val="000000"/>
        </w:rPr>
        <w:t>Okužbe so bile najpogostejša nehematološka toksičnost.</w:t>
      </w:r>
    </w:p>
    <w:p w14:paraId="52C8FD32" w14:textId="77777777" w:rsidR="000B6F6C" w:rsidRPr="004C521A" w:rsidRDefault="000B6F6C" w:rsidP="006038E7">
      <w:pPr>
        <w:autoSpaceDE w:val="0"/>
        <w:autoSpaceDN w:val="0"/>
        <w:adjustRightInd w:val="0"/>
        <w:rPr>
          <w:color w:val="000000"/>
        </w:rPr>
      </w:pPr>
    </w:p>
    <w:p w14:paraId="03A6596F" w14:textId="7899BDAE" w:rsidR="000B6F6C" w:rsidRPr="00C1262E" w:rsidRDefault="000B6F6C" w:rsidP="006038E7">
      <w:pPr>
        <w:autoSpaceDE w:val="0"/>
        <w:autoSpaceDN w:val="0"/>
        <w:adjustRightInd w:val="0"/>
        <w:rPr>
          <w:color w:val="000000"/>
        </w:rPr>
      </w:pPr>
      <w:r>
        <w:rPr>
          <w:color w:val="000000"/>
        </w:rPr>
        <w:t>Okužbe so se pojavile pri 83,1 % (Pom+Btz+deks) bolnikov in 55,0 % (Pom+deks) bolnikov (34,9 % (Pom+Btz+ deks) in 24,0 % (Pom+deks) 3. ali 4. stopnje). Najpogostnejši okužbi sta bili okužba zgornjih dihal in pljučnica. Smrtne okužbe (5. stopnja) so se pojavile pri 4,0 % (Pom+Btz+ deks) bolnikov in 2,7 % (Pom+deks) bolnikov. Okužbe so povzročile ukinitev pomalidomida pri 3,6 % (Pom+Btz+ deks) bolnikov in 2,0 % (Pom+deks) bolnikov.</w:t>
      </w:r>
    </w:p>
    <w:p w14:paraId="1FC1AAE1" w14:textId="77777777" w:rsidR="000B6F6C" w:rsidRPr="004C521A" w:rsidRDefault="000B6F6C" w:rsidP="006038E7">
      <w:pPr>
        <w:tabs>
          <w:tab w:val="left" w:pos="7675"/>
        </w:tabs>
        <w:autoSpaceDE w:val="0"/>
        <w:autoSpaceDN w:val="0"/>
        <w:adjustRightInd w:val="0"/>
        <w:rPr>
          <w:color w:val="000000"/>
        </w:rPr>
      </w:pPr>
    </w:p>
    <w:p w14:paraId="63C52C03" w14:textId="77777777" w:rsidR="000B6F6C" w:rsidRPr="00C1262E" w:rsidRDefault="000B6F6C" w:rsidP="006038E7">
      <w:pPr>
        <w:keepNext/>
        <w:rPr>
          <w:i/>
          <w:color w:val="000000"/>
        </w:rPr>
      </w:pPr>
      <w:r>
        <w:rPr>
          <w:i/>
          <w:color w:val="000000"/>
        </w:rPr>
        <w:t>Trombembolični dogodki</w:t>
      </w:r>
    </w:p>
    <w:p w14:paraId="1E366AB9" w14:textId="4D706CD1" w:rsidR="000B6F6C" w:rsidRPr="00C1262E" w:rsidRDefault="000B6F6C" w:rsidP="006038E7">
      <w:pPr>
        <w:rPr>
          <w:color w:val="000000"/>
        </w:rPr>
      </w:pPr>
      <w:r>
        <w:rPr>
          <w:color w:val="000000"/>
        </w:rPr>
        <w:t>Profilaksa z acetilsalicilno kislino (in drugimi antikoagulanti pri bolnikih z velikim tveganjem) je bila obvezna za vse bolnike v kliničnih študijah. Priporočljivo je antikoagulacijsko zdravljenje (razen če je kontraindicirano) (glejte poglavje 4.4).</w:t>
      </w:r>
    </w:p>
    <w:p w14:paraId="28A909CF" w14:textId="77777777" w:rsidR="000B6F6C" w:rsidRPr="004C521A" w:rsidRDefault="000B6F6C" w:rsidP="006038E7">
      <w:pPr>
        <w:rPr>
          <w:color w:val="000000"/>
        </w:rPr>
      </w:pPr>
    </w:p>
    <w:p w14:paraId="77EA126D" w14:textId="5552385E" w:rsidR="000B6F6C" w:rsidRPr="00C1262E" w:rsidRDefault="000B6F6C" w:rsidP="006038E7">
      <w:pPr>
        <w:rPr>
          <w:color w:val="000000"/>
        </w:rPr>
      </w:pPr>
      <w:r>
        <w:rPr>
          <w:color w:val="000000"/>
        </w:rPr>
        <w:t>Venski trombembolični dogodki (VTE) so se pojavili pri 12,2 % (Pom+Btz+deks) in 3,3 % (Pom+deks) bolnikov (5,8 % (Pom+Btz+deks) in 1,3 % (Pom+deks) 3. ali 4. stopnje). O resnih VTE so poročali pri 4,7% (Pom+Btz+ deks) in 1,7 % (Pom+deks) bolnikov, o smrtnih primerih niso poročali, VTE pa so bili povezani z ukinitvijo pomalidomida pri do 2,2 % (Pom+Btz+deks) bolnikov.</w:t>
      </w:r>
    </w:p>
    <w:p w14:paraId="69D1E3B2" w14:textId="77777777" w:rsidR="000B6F6C" w:rsidRPr="004C521A" w:rsidRDefault="000B6F6C" w:rsidP="006038E7">
      <w:pPr>
        <w:rPr>
          <w:color w:val="000000"/>
        </w:rPr>
      </w:pPr>
    </w:p>
    <w:p w14:paraId="3419067F" w14:textId="77777777" w:rsidR="000B6F6C" w:rsidRPr="00C1262E" w:rsidRDefault="000B6F6C" w:rsidP="006038E7">
      <w:pPr>
        <w:keepNext/>
        <w:rPr>
          <w:i/>
          <w:color w:val="000000"/>
        </w:rPr>
      </w:pPr>
      <w:r>
        <w:rPr>
          <w:i/>
          <w:color w:val="000000"/>
        </w:rPr>
        <w:t xml:space="preserve">Periferna nevropatija </w:t>
      </w:r>
      <w:r>
        <w:rPr>
          <w:i/>
          <w:color w:val="000000"/>
        </w:rPr>
        <w:noBreakHyphen/>
        <w:t xml:space="preserve"> pomalidomid v kombinaciji z bortezomibom in deksametazonom</w:t>
      </w:r>
    </w:p>
    <w:p w14:paraId="2AE323BB" w14:textId="4C261645" w:rsidR="0006588D" w:rsidRPr="00C1262E" w:rsidRDefault="000B6F6C" w:rsidP="006038E7">
      <w:pPr>
        <w:autoSpaceDE w:val="0"/>
        <w:autoSpaceDN w:val="0"/>
        <w:adjustRightInd w:val="0"/>
        <w:rPr>
          <w:color w:val="000000"/>
        </w:rPr>
      </w:pPr>
      <w:r>
        <w:rPr>
          <w:color w:val="000000"/>
        </w:rPr>
        <w:t xml:space="preserve">Bolniki s potekajočo periferno nevropatijo ≥ 2. stopnje z bolečinami v 14 dneh pred randomizacijo so bili izključeni iz kliničnih preskušanj. Periferna nevropatija se je pojavila pri 55,4 % bolnikov (pri 10,8 % 3. stopnje; pri 0,7 % 4. stopnje). Pogostnost, popravljena za izpostavljenost, je bila med skupinami zdravljenja primerljiva. Približno 30 % bolnikov s periferno nevropatijo je imelo anamnezo nevropatije v izhodišču. Periferna nevropatija je povzročila ukinitev bortezomiba pri približno 14,4 % </w:t>
      </w:r>
      <w:r>
        <w:rPr>
          <w:color w:val="000000"/>
        </w:rPr>
        <w:lastRenderedPageBreak/>
        <w:t>bolnikov, pomalidomida pri 1,8 % in deksametazona pri 1,8 % bolnikov v skupini s Pom+Btz+deks in 8,9 % bolnikov v skupini s Btz+deks.</w:t>
      </w:r>
    </w:p>
    <w:p w14:paraId="09DC770B" w14:textId="64299918" w:rsidR="000B6F6C" w:rsidRPr="004C521A" w:rsidRDefault="000B6F6C" w:rsidP="006038E7">
      <w:pPr>
        <w:autoSpaceDE w:val="0"/>
        <w:autoSpaceDN w:val="0"/>
        <w:adjustRightInd w:val="0"/>
        <w:rPr>
          <w:color w:val="000000"/>
        </w:rPr>
      </w:pPr>
    </w:p>
    <w:p w14:paraId="69CF8F73" w14:textId="77777777" w:rsidR="000B6F6C" w:rsidRPr="00C1262E" w:rsidRDefault="000B6F6C" w:rsidP="006038E7">
      <w:pPr>
        <w:keepNext/>
        <w:autoSpaceDE w:val="0"/>
        <w:autoSpaceDN w:val="0"/>
        <w:adjustRightInd w:val="0"/>
        <w:rPr>
          <w:i/>
          <w:color w:val="000000"/>
        </w:rPr>
      </w:pPr>
      <w:r>
        <w:rPr>
          <w:i/>
          <w:color w:val="000000"/>
        </w:rPr>
        <w:t xml:space="preserve">Periferna nevropatija </w:t>
      </w:r>
      <w:r>
        <w:rPr>
          <w:i/>
          <w:color w:val="000000"/>
        </w:rPr>
        <w:noBreakHyphen/>
        <w:t xml:space="preserve"> pomalidomid v kombinaciji z deksametazonom</w:t>
      </w:r>
    </w:p>
    <w:p w14:paraId="5ABF204B" w14:textId="229B22FC" w:rsidR="000B6F6C" w:rsidRPr="00C1262E" w:rsidRDefault="000B6F6C" w:rsidP="006038E7">
      <w:pPr>
        <w:autoSpaceDE w:val="0"/>
        <w:autoSpaceDN w:val="0"/>
        <w:adjustRightInd w:val="0"/>
        <w:rPr>
          <w:color w:val="000000"/>
        </w:rPr>
      </w:pPr>
      <w:r>
        <w:rPr>
          <w:color w:val="000000"/>
        </w:rPr>
        <w:t>Bolniki s potekajočo periferno nevropatijo ≥ 2. stopnje so bili izključeni iz kliničnih študij. Periferna nevropatija se je pojavila pri 12,3 % bolnikov (pri 1,0 % 3. ali 4. stopnje). O resnih reakcijah periferne nevropatije niso poročali, periferna nevropatija pa je povzročila ukinitev odmerjanja pri 0,3 % bolnikov (glejte poglavje 4.4).</w:t>
      </w:r>
    </w:p>
    <w:p w14:paraId="7146BE33" w14:textId="77777777" w:rsidR="000B6F6C" w:rsidRPr="004C521A" w:rsidRDefault="000B6F6C" w:rsidP="006038E7">
      <w:pPr>
        <w:autoSpaceDE w:val="0"/>
        <w:autoSpaceDN w:val="0"/>
        <w:adjustRightInd w:val="0"/>
        <w:rPr>
          <w:color w:val="000000"/>
        </w:rPr>
      </w:pPr>
    </w:p>
    <w:p w14:paraId="41FBAC61" w14:textId="77777777" w:rsidR="000B6F6C" w:rsidRPr="00C1262E" w:rsidRDefault="000B6F6C" w:rsidP="006038E7">
      <w:pPr>
        <w:keepNext/>
        <w:rPr>
          <w:rFonts w:eastAsia="SimSun"/>
          <w:i/>
          <w:color w:val="000000"/>
        </w:rPr>
      </w:pPr>
      <w:r>
        <w:rPr>
          <w:i/>
          <w:color w:val="000000"/>
        </w:rPr>
        <w:t>Krvavitve</w:t>
      </w:r>
    </w:p>
    <w:p w14:paraId="6F10D6D5" w14:textId="77777777" w:rsidR="000B6F6C" w:rsidRPr="00C1262E" w:rsidRDefault="000B6F6C" w:rsidP="006038E7">
      <w:pPr>
        <w:rPr>
          <w:rFonts w:eastAsia="SimSun"/>
          <w:color w:val="000000"/>
        </w:rPr>
      </w:pPr>
      <w:r>
        <w:rPr>
          <w:color w:val="000000"/>
        </w:rPr>
        <w:t>Pri uporabi pomalidomida so poročali o krvavitvah, posebno pri bolnikih z dejavniki tveganja, kot so sočasna zdravila, ki zvečajo dovzetnost za krvavitve. Hemoragični dogodki vključujejo epistakso, znotrajlobanjske krvavitve in gastrointestinalne krvavitve.</w:t>
      </w:r>
    </w:p>
    <w:p w14:paraId="740EA229" w14:textId="77777777" w:rsidR="000B6F6C" w:rsidRPr="004C521A" w:rsidRDefault="000B6F6C" w:rsidP="006038E7">
      <w:pPr>
        <w:rPr>
          <w:rFonts w:eastAsia="SimSun"/>
          <w:color w:val="000000"/>
          <w:u w:val="single"/>
        </w:rPr>
      </w:pPr>
    </w:p>
    <w:p w14:paraId="706FF79A" w14:textId="77777777" w:rsidR="000B6F6C" w:rsidRPr="00C1262E" w:rsidRDefault="000B6F6C" w:rsidP="006038E7">
      <w:pPr>
        <w:keepNext/>
        <w:rPr>
          <w:rFonts w:eastAsia="SimSun"/>
          <w:i/>
          <w:color w:val="000000"/>
        </w:rPr>
      </w:pPr>
      <w:r>
        <w:rPr>
          <w:i/>
          <w:color w:val="000000"/>
        </w:rPr>
        <w:t>Alergijske reakcije in hude kožne reakcije</w:t>
      </w:r>
    </w:p>
    <w:p w14:paraId="04C6960B" w14:textId="37080117" w:rsidR="0006588D" w:rsidRPr="00C1262E" w:rsidRDefault="000B6F6C" w:rsidP="006038E7">
      <w:r>
        <w:t>Pri uporabi pomalidomida so poročali o angioedemu, anafilaktični reakciji in hudih dermatoloških reakcijah, vključno s SJS, TEN in DRESS. Bolniki z anamnezo hudega izpuščaja, ki je bil povezan z zdravljenjem z lenalidomidom ali s talidomidom, ne smejo prejemati pomalidomida (glejte poglavje 4.4).</w:t>
      </w:r>
    </w:p>
    <w:p w14:paraId="0A41CF63" w14:textId="66DE99FE" w:rsidR="000B6F6C" w:rsidRPr="004C521A" w:rsidRDefault="000B6F6C" w:rsidP="006038E7">
      <w:pPr>
        <w:rPr>
          <w:rFonts w:eastAsia="SimSun"/>
          <w:color w:val="000000"/>
        </w:rPr>
      </w:pPr>
    </w:p>
    <w:p w14:paraId="19BDB493" w14:textId="77777777" w:rsidR="000B6F6C" w:rsidRPr="00C1262E" w:rsidRDefault="000B6F6C" w:rsidP="006038E7">
      <w:pPr>
        <w:keepNext/>
        <w:rPr>
          <w:rFonts w:eastAsia="SimSun"/>
          <w:i/>
          <w:iCs/>
          <w:color w:val="000000"/>
        </w:rPr>
      </w:pPr>
      <w:r>
        <w:rPr>
          <w:i/>
          <w:color w:val="000000"/>
        </w:rPr>
        <w:t>Pediatrična populacija</w:t>
      </w:r>
    </w:p>
    <w:p w14:paraId="1DC53A4E" w14:textId="22F2293C" w:rsidR="000B6F6C" w:rsidRPr="00C1262E" w:rsidRDefault="000B6F6C" w:rsidP="006038E7">
      <w:pPr>
        <w:rPr>
          <w:rFonts w:eastAsia="SimSun"/>
          <w:color w:val="000000"/>
        </w:rPr>
      </w:pPr>
      <w:r>
        <w:rPr>
          <w:color w:val="000000"/>
        </w:rPr>
        <w:t>Neželeni učinki pri pediatričnih bolnikih (starih od 4 do 18 let) s ponavljajočimi se ali progresivnimi možganskimi tumorji so bili skladni z znanim profilom varnosti pomalidomida pri odraslih bolnikih (glejte poglavje 5.1).</w:t>
      </w:r>
    </w:p>
    <w:p w14:paraId="1C42F472" w14:textId="77777777" w:rsidR="000B6F6C" w:rsidRPr="004C521A" w:rsidRDefault="000B6F6C" w:rsidP="006038E7">
      <w:pPr>
        <w:rPr>
          <w:rFonts w:eastAsia="SimSun"/>
          <w:color w:val="000000"/>
          <w:u w:val="single"/>
        </w:rPr>
      </w:pPr>
    </w:p>
    <w:p w14:paraId="4FA86F10" w14:textId="77777777" w:rsidR="000B6F6C" w:rsidRPr="00C1262E" w:rsidRDefault="000B6F6C" w:rsidP="006038E7">
      <w:pPr>
        <w:keepNext/>
        <w:autoSpaceDE w:val="0"/>
        <w:autoSpaceDN w:val="0"/>
        <w:adjustRightInd w:val="0"/>
        <w:rPr>
          <w:rFonts w:eastAsia="SimSun"/>
          <w:color w:val="000000"/>
          <w:u w:val="single"/>
        </w:rPr>
      </w:pPr>
      <w:r>
        <w:rPr>
          <w:color w:val="000000"/>
          <w:u w:val="single"/>
        </w:rPr>
        <w:t>Poročanje o domnevnih neželenih učinkih</w:t>
      </w:r>
    </w:p>
    <w:p w14:paraId="0BB994C1" w14:textId="77777777" w:rsidR="000B6F6C" w:rsidRPr="004C521A" w:rsidRDefault="000B6F6C" w:rsidP="006038E7">
      <w:pPr>
        <w:keepNext/>
        <w:autoSpaceDE w:val="0"/>
        <w:autoSpaceDN w:val="0"/>
        <w:adjustRightInd w:val="0"/>
        <w:rPr>
          <w:rFonts w:eastAsia="SimSun"/>
          <w:color w:val="000000"/>
          <w:lang w:eastAsia="zh-CN"/>
        </w:rPr>
      </w:pPr>
    </w:p>
    <w:p w14:paraId="698C5EB7" w14:textId="3E5B70D5" w:rsidR="000B6F6C" w:rsidRPr="00C1262E" w:rsidRDefault="000B6F6C" w:rsidP="006038E7">
      <w:r>
        <w:t xml:space="preserve">Poročanje o domnevnih neželenih učinkih zdravila po izdaji dovoljenja za promet je pomembno. Omogoča namreč stalno spremljanje razmerja med koristmi in tveganji zdravila. Od zdravstvenih delavcev se zahteva, da poročajo o katerem koli domnevnem neželenem učinku zdravila na </w:t>
      </w:r>
      <w:r>
        <w:rPr>
          <w:highlight w:val="lightGray"/>
        </w:rPr>
        <w:t xml:space="preserve">nacionalni center za poročanje, ki je naveden v </w:t>
      </w:r>
      <w:hyperlink r:id="rId12" w:history="1">
        <w:r>
          <w:rPr>
            <w:rStyle w:val="Hyperlink"/>
            <w:highlight w:val="lightGray"/>
          </w:rPr>
          <w:t>Prilogi V</w:t>
        </w:r>
      </w:hyperlink>
      <w:r>
        <w:t>.</w:t>
      </w:r>
    </w:p>
    <w:p w14:paraId="491A91EF" w14:textId="77777777" w:rsidR="000B6F6C" w:rsidRPr="004C521A" w:rsidRDefault="000B6F6C" w:rsidP="006038E7">
      <w:pPr>
        <w:autoSpaceDE w:val="0"/>
        <w:autoSpaceDN w:val="0"/>
        <w:adjustRightInd w:val="0"/>
        <w:rPr>
          <w:rFonts w:eastAsia="SimSun"/>
          <w:color w:val="000000"/>
          <w:lang w:eastAsia="zh-CN"/>
        </w:rPr>
      </w:pPr>
    </w:p>
    <w:p w14:paraId="1B5D568B" w14:textId="77777777" w:rsidR="00D94D1E" w:rsidRPr="00C1262E" w:rsidRDefault="00D94D1E" w:rsidP="006038E7">
      <w:pPr>
        <w:pStyle w:val="Heading10"/>
      </w:pPr>
      <w:r>
        <w:t>4.9</w:t>
      </w:r>
      <w:r>
        <w:tab/>
        <w:t>Preveliko odmerjanje</w:t>
      </w:r>
    </w:p>
    <w:p w14:paraId="66CDC85E" w14:textId="77777777" w:rsidR="009C5CEF" w:rsidRPr="004C521A" w:rsidRDefault="009C5CEF" w:rsidP="006038E7">
      <w:pPr>
        <w:keepNext/>
        <w:rPr>
          <w:color w:val="000000"/>
        </w:rPr>
      </w:pPr>
    </w:p>
    <w:p w14:paraId="7F8CAEFD" w14:textId="77777777" w:rsidR="009C5CEF" w:rsidRPr="00C1262E" w:rsidRDefault="000B6F6C" w:rsidP="006038E7">
      <w:pPr>
        <w:rPr>
          <w:color w:val="000000"/>
        </w:rPr>
      </w:pPr>
      <w:r>
        <w:rPr>
          <w:color w:val="000000"/>
        </w:rPr>
        <w:t>Raziskali so enkratne odmerke pomalidomida do 50 mg pri zdravih prostovoljcih, ne da bi poročali o resnih neželenih učinkih, povezanih s prevelikim odmerjanjem. Raziskali so tako velike odmerke, kot so večkratni dnevni odmerki po 10 mg pri bolnikih z diseminiranim plazmocitomom, ne da bi poročali o resnih neželenih učinkih, povezanih s prevelikim odmerjanjem. Toksičnost, ki je omejevala odmerek, je bila mielosupresija. V študijah so ugotovili, da se pomalidomid odstrani s hemodializo.</w:t>
      </w:r>
    </w:p>
    <w:p w14:paraId="53220EE1" w14:textId="77777777" w:rsidR="009C5CEF" w:rsidRPr="004C521A" w:rsidRDefault="009C5CEF" w:rsidP="006038E7">
      <w:pPr>
        <w:rPr>
          <w:color w:val="000000"/>
        </w:rPr>
      </w:pPr>
    </w:p>
    <w:p w14:paraId="5CA1A807" w14:textId="77777777" w:rsidR="009C5CEF" w:rsidRPr="00C1262E" w:rsidRDefault="009C5CEF" w:rsidP="006038E7">
      <w:pPr>
        <w:rPr>
          <w:color w:val="000000"/>
        </w:rPr>
      </w:pPr>
      <w:r>
        <w:rPr>
          <w:color w:val="000000"/>
        </w:rPr>
        <w:t>V primeru prevelikega odmerka se svetuje podporna nega.</w:t>
      </w:r>
    </w:p>
    <w:p w14:paraId="40B7E9A9" w14:textId="77777777" w:rsidR="009C5CEF" w:rsidRPr="004C521A" w:rsidRDefault="009C5CEF" w:rsidP="006038E7">
      <w:pPr>
        <w:rPr>
          <w:color w:val="000000"/>
        </w:rPr>
      </w:pPr>
    </w:p>
    <w:p w14:paraId="6A8BDF6B" w14:textId="77777777" w:rsidR="009C5CEF" w:rsidRPr="004C521A" w:rsidRDefault="009C5CEF" w:rsidP="006038E7">
      <w:pPr>
        <w:rPr>
          <w:color w:val="000000"/>
        </w:rPr>
      </w:pPr>
    </w:p>
    <w:p w14:paraId="130702B6" w14:textId="77777777" w:rsidR="00D94D1E" w:rsidRPr="00C1262E" w:rsidRDefault="00D94D1E" w:rsidP="006038E7">
      <w:pPr>
        <w:pStyle w:val="Heading10"/>
      </w:pPr>
      <w:r>
        <w:t>5.</w:t>
      </w:r>
      <w:r>
        <w:tab/>
        <w:t>FARMAKOLOŠKE LASTNOSTI</w:t>
      </w:r>
    </w:p>
    <w:p w14:paraId="0EFFB6BE" w14:textId="77777777" w:rsidR="00D94D1E" w:rsidRPr="004C521A" w:rsidRDefault="00D94D1E" w:rsidP="006038E7">
      <w:pPr>
        <w:keepNext/>
        <w:rPr>
          <w:color w:val="000000"/>
        </w:rPr>
      </w:pPr>
    </w:p>
    <w:p w14:paraId="03125A77" w14:textId="3F24B418" w:rsidR="00D94D1E" w:rsidRPr="00C1262E" w:rsidRDefault="00D94D1E" w:rsidP="006038E7">
      <w:pPr>
        <w:pStyle w:val="Heading10"/>
      </w:pPr>
      <w:r>
        <w:t>5.1</w:t>
      </w:r>
      <w:r>
        <w:tab/>
        <w:t>Farmakodinamične lastnosti</w:t>
      </w:r>
    </w:p>
    <w:p w14:paraId="7225269F" w14:textId="77777777" w:rsidR="00D94D1E" w:rsidRPr="004C521A" w:rsidRDefault="00D94D1E" w:rsidP="006038E7">
      <w:pPr>
        <w:keepNext/>
        <w:rPr>
          <w:color w:val="000000"/>
        </w:rPr>
      </w:pPr>
    </w:p>
    <w:p w14:paraId="1647A617" w14:textId="77777777" w:rsidR="00D94D1E" w:rsidRPr="00C1262E" w:rsidRDefault="00D94D1E" w:rsidP="006038E7">
      <w:pPr>
        <w:rPr>
          <w:color w:val="000000"/>
        </w:rPr>
      </w:pPr>
      <w:r>
        <w:rPr>
          <w:color w:val="000000"/>
        </w:rPr>
        <w:t>Farmakoterapevtska skupina: zdravila za zaviranje imunske odzivnosti, druga zdravila za zaviranje imunske odzivnosti, oznaka ATC: L04AX06</w:t>
      </w:r>
    </w:p>
    <w:p w14:paraId="55BB825E" w14:textId="77777777" w:rsidR="00D94D1E" w:rsidRPr="004C521A" w:rsidRDefault="00D94D1E" w:rsidP="006038E7">
      <w:pPr>
        <w:rPr>
          <w:i/>
          <w:color w:val="000000"/>
        </w:rPr>
      </w:pPr>
    </w:p>
    <w:p w14:paraId="15852AF7" w14:textId="77777777" w:rsidR="00D94D1E" w:rsidRPr="00C1262E" w:rsidRDefault="00D94D1E" w:rsidP="006038E7">
      <w:pPr>
        <w:keepNext/>
        <w:autoSpaceDE w:val="0"/>
        <w:autoSpaceDN w:val="0"/>
        <w:adjustRightInd w:val="0"/>
        <w:rPr>
          <w:color w:val="000000"/>
          <w:u w:val="single"/>
        </w:rPr>
      </w:pPr>
      <w:r>
        <w:rPr>
          <w:color w:val="000000"/>
          <w:u w:val="single"/>
        </w:rPr>
        <w:t>Mehanizem delovanja</w:t>
      </w:r>
    </w:p>
    <w:p w14:paraId="30CDFEE7" w14:textId="77777777" w:rsidR="0088221D" w:rsidRPr="004C521A" w:rsidRDefault="0088221D" w:rsidP="006038E7">
      <w:pPr>
        <w:keepNext/>
        <w:autoSpaceDE w:val="0"/>
        <w:autoSpaceDN w:val="0"/>
        <w:adjustRightInd w:val="0"/>
        <w:rPr>
          <w:color w:val="000000"/>
          <w:u w:val="single"/>
        </w:rPr>
      </w:pPr>
    </w:p>
    <w:p w14:paraId="69B8AE18" w14:textId="77777777" w:rsidR="00D94D1E" w:rsidRPr="00C1262E" w:rsidRDefault="00D94D1E" w:rsidP="006038E7">
      <w:pPr>
        <w:autoSpaceDE w:val="0"/>
        <w:autoSpaceDN w:val="0"/>
        <w:adjustRightInd w:val="0"/>
        <w:rPr>
          <w:color w:val="000000"/>
        </w:rPr>
      </w:pPr>
      <w:r>
        <w:rPr>
          <w:color w:val="000000"/>
        </w:rPr>
        <w:t xml:space="preserve">Pomalidomid deluje tumoricidno neposredno proti plazmocitomu, ima imunomodulatorno aktivnost ter zavira podporo stromalnih celic za celično rast tumorja diseminiranega plazmocitoma. Bolj natančno pomalidomid zavira proliferacijo in spodbuja apoptozo hematopoetskih tumorskih celic. Pomalidomid dodatno zavira proliferacijo celičnih vrst diseminiranega plazmocitoma, odpornih na lenalidomid, in v sinergiji z deksametazonom povzroči apoptozo tumorskih celic celičnih linij, </w:t>
      </w:r>
      <w:r>
        <w:rPr>
          <w:color w:val="000000"/>
        </w:rPr>
        <w:lastRenderedPageBreak/>
        <w:t xml:space="preserve">občutljivih na lenalidomid in odpornih na lenalidomid. Pomalidomid okrepi celično imunost, ki jo posredujejo celice T in naravne ubijalke (NK </w:t>
      </w:r>
      <w:r>
        <w:rPr>
          <w:color w:val="000000"/>
        </w:rPr>
        <w:noBreakHyphen/>
        <w:t xml:space="preserve"> </w:t>
      </w:r>
      <w:r>
        <w:rPr>
          <w:i/>
          <w:color w:val="000000"/>
        </w:rPr>
        <w:t>Natural Killer</w:t>
      </w:r>
      <w:r>
        <w:rPr>
          <w:color w:val="000000"/>
        </w:rPr>
        <w:t>), ter zavira nastajanje proinflamatornih citokinov (npr. TNF</w:t>
      </w:r>
      <w:r>
        <w:rPr>
          <w:color w:val="000000"/>
        </w:rPr>
        <w:noBreakHyphen/>
        <w:t>α in IL</w:t>
      </w:r>
      <w:r>
        <w:rPr>
          <w:color w:val="000000"/>
        </w:rPr>
        <w:noBreakHyphen/>
        <w:t>6) z monociti. Pomalidomid zavira tudi angiogenezo, tako da blokira migracijo in adhezijo endotelijskih celic.</w:t>
      </w:r>
    </w:p>
    <w:p w14:paraId="6CFBC82D" w14:textId="77777777" w:rsidR="009D4919" w:rsidRPr="004C521A" w:rsidRDefault="009D4919" w:rsidP="006038E7">
      <w:pPr>
        <w:autoSpaceDE w:val="0"/>
        <w:autoSpaceDN w:val="0"/>
        <w:adjustRightInd w:val="0"/>
        <w:rPr>
          <w:color w:val="000000"/>
          <w:u w:val="single"/>
        </w:rPr>
      </w:pPr>
    </w:p>
    <w:p w14:paraId="123B510C" w14:textId="35F28B2E" w:rsidR="00A61EA5" w:rsidRPr="00C1262E" w:rsidRDefault="00A61EA5" w:rsidP="006038E7">
      <w:pPr>
        <w:autoSpaceDE w:val="0"/>
        <w:autoSpaceDN w:val="0"/>
        <w:adjustRightInd w:val="0"/>
        <w:rPr>
          <w:color w:val="000000"/>
        </w:rPr>
      </w:pPr>
      <w:r>
        <w:rPr>
          <w:color w:val="000000"/>
        </w:rPr>
        <w:t xml:space="preserve">Pomalidomid se veže neposredno na beljakovino cereblon (CRBN), ki je del kompleksa ligaze E3, ki vključuje beljakovino, ki se veže na poškodbe deoksiribonukleinske kisline (DDB1 </w:t>
      </w:r>
      <w:r>
        <w:rPr>
          <w:color w:val="000000"/>
        </w:rPr>
        <w:noBreakHyphen/>
        <w:t xml:space="preserve"> DNA damage</w:t>
      </w:r>
      <w:r>
        <w:rPr>
          <w:color w:val="000000"/>
        </w:rPr>
        <w:noBreakHyphen/>
        <w:t>binding protein 1</w:t>
      </w:r>
      <w:r>
        <w:rPr>
          <w:color w:val="000000"/>
        </w:rPr>
        <w:noBreakHyphen/>
        <w:t>), kulin 4 (CUL4) in kulinski regulator 1 (Roc1</w:t>
      </w:r>
      <w:r>
        <w:rPr>
          <w:color w:val="000000"/>
        </w:rPr>
        <w:noBreakHyphen/>
        <w:t xml:space="preserve"> regulator of cullins</w:t>
      </w:r>
      <w:r>
        <w:rPr>
          <w:color w:val="000000"/>
        </w:rPr>
        <w:noBreakHyphen/>
        <w:t>1), in lahko inhibira avto</w:t>
      </w:r>
      <w:r>
        <w:rPr>
          <w:color w:val="000000"/>
        </w:rPr>
        <w:noBreakHyphen/>
        <w:t>ubikvitinacijo CRBN v kompleksu. Ubikvitin ligaze E3 so odgovorne za poli</w:t>
      </w:r>
      <w:r>
        <w:rPr>
          <w:color w:val="000000"/>
        </w:rPr>
        <w:noBreakHyphen/>
        <w:t>ubikvitinacijo različnih substratnih beljakovin in lahko deloma razložijo pleiotropne celične učinke, ki jih ugotavljamo pri zdravljenju s pomalidomidom.</w:t>
      </w:r>
    </w:p>
    <w:p w14:paraId="08A10604" w14:textId="77777777" w:rsidR="00A61EA5" w:rsidRPr="004C521A" w:rsidRDefault="00A61EA5" w:rsidP="006038E7">
      <w:pPr>
        <w:autoSpaceDE w:val="0"/>
        <w:autoSpaceDN w:val="0"/>
        <w:adjustRightInd w:val="0"/>
        <w:rPr>
          <w:color w:val="000000"/>
        </w:rPr>
      </w:pPr>
    </w:p>
    <w:p w14:paraId="247073F6" w14:textId="77777777" w:rsidR="00A61EA5" w:rsidRPr="00C1262E" w:rsidRDefault="00A61EA5" w:rsidP="006038E7">
      <w:pPr>
        <w:autoSpaceDE w:val="0"/>
        <w:autoSpaceDN w:val="0"/>
        <w:adjustRightInd w:val="0"/>
        <w:rPr>
          <w:color w:val="000000"/>
        </w:rPr>
      </w:pPr>
      <w:r>
        <w:rPr>
          <w:color w:val="000000"/>
        </w:rPr>
        <w:t xml:space="preserve">V prisotnosti pomalidomida </w:t>
      </w:r>
      <w:r>
        <w:rPr>
          <w:i/>
          <w:color w:val="000000"/>
        </w:rPr>
        <w:t>in vitro</w:t>
      </w:r>
      <w:r>
        <w:rPr>
          <w:color w:val="000000"/>
        </w:rPr>
        <w:t xml:space="preserve"> sta substratni beljakovini Aiolos in Ikaros tarči ubikvitinacije in poznejše degradacije, kar vodi v neposredne citotoksične in imunomodulatorne učinke. </w:t>
      </w:r>
      <w:r>
        <w:rPr>
          <w:i/>
          <w:color w:val="000000"/>
        </w:rPr>
        <w:t>In vivo</w:t>
      </w:r>
      <w:r>
        <w:rPr>
          <w:color w:val="000000"/>
        </w:rPr>
        <w:t xml:space="preserve"> je zdravljenje s pomalidomidom povzročilo znižanje ravni Ikarosa pri bolnikih z recidivnim diseminiranim plazmocitomom, odpornim proti zdravljenju z lenalidomidom.</w:t>
      </w:r>
    </w:p>
    <w:p w14:paraId="091D7A2A" w14:textId="77777777" w:rsidR="00A61EA5" w:rsidRPr="004C521A" w:rsidRDefault="00A61EA5" w:rsidP="006038E7">
      <w:pPr>
        <w:autoSpaceDE w:val="0"/>
        <w:autoSpaceDN w:val="0"/>
        <w:adjustRightInd w:val="0"/>
        <w:rPr>
          <w:color w:val="000000"/>
          <w:u w:val="single"/>
        </w:rPr>
      </w:pPr>
    </w:p>
    <w:p w14:paraId="4AE44FE9" w14:textId="77777777" w:rsidR="009C5CEF" w:rsidRPr="00C1262E" w:rsidRDefault="009C5CEF" w:rsidP="006038E7">
      <w:pPr>
        <w:keepNext/>
        <w:autoSpaceDE w:val="0"/>
        <w:autoSpaceDN w:val="0"/>
        <w:adjustRightInd w:val="0"/>
        <w:rPr>
          <w:color w:val="000000"/>
          <w:u w:val="single"/>
        </w:rPr>
      </w:pPr>
      <w:r>
        <w:rPr>
          <w:color w:val="000000"/>
          <w:u w:val="single"/>
        </w:rPr>
        <w:t>Klinična učinkovitost in varnost</w:t>
      </w:r>
    </w:p>
    <w:p w14:paraId="33DA6F64" w14:textId="77777777" w:rsidR="009C5CEF" w:rsidRPr="004C521A" w:rsidRDefault="009C5CEF" w:rsidP="006038E7">
      <w:pPr>
        <w:keepNext/>
        <w:autoSpaceDE w:val="0"/>
        <w:autoSpaceDN w:val="0"/>
        <w:adjustRightInd w:val="0"/>
        <w:rPr>
          <w:color w:val="000000"/>
          <w:u w:val="single"/>
        </w:rPr>
      </w:pPr>
    </w:p>
    <w:p w14:paraId="5DF02FAF" w14:textId="77777777" w:rsidR="009C5CEF" w:rsidRPr="00C1262E" w:rsidRDefault="009C5CEF" w:rsidP="006038E7">
      <w:pPr>
        <w:keepNext/>
        <w:autoSpaceDE w:val="0"/>
        <w:autoSpaceDN w:val="0"/>
        <w:adjustRightInd w:val="0"/>
        <w:jc w:val="both"/>
        <w:rPr>
          <w:i/>
          <w:color w:val="000000"/>
        </w:rPr>
      </w:pPr>
      <w:r>
        <w:rPr>
          <w:i/>
          <w:color w:val="000000"/>
        </w:rPr>
        <w:t>Pomalidomid v kombinaciji z bortezomibom in deksametazonom</w:t>
      </w:r>
    </w:p>
    <w:p w14:paraId="62623D0A" w14:textId="24E4F5DC" w:rsidR="00A61EA5" w:rsidRPr="00C1262E" w:rsidRDefault="00A61EA5" w:rsidP="006038E7">
      <w:r>
        <w:t>Učinkovitost in varnost pomalidomida v kombinaciji z bortezomibom in nizkoodmernim deksametazonom (Pom+Btz+NO</w:t>
      </w:r>
      <w:r>
        <w:noBreakHyphen/>
        <w:t>deks) so primerjali z bortezomibom in nizkoodmernim deksametazonom (Btz+NO</w:t>
      </w:r>
      <w:r>
        <w:noBreakHyphen/>
        <w:t>deks) v multicentrični, randomizirani, odprti študiji faze III (CC</w:t>
      </w:r>
      <w:r>
        <w:noBreakHyphen/>
        <w:t>4047</w:t>
      </w:r>
      <w:r>
        <w:noBreakHyphen/>
        <w:t>MM</w:t>
      </w:r>
      <w:r>
        <w:noBreakHyphen/>
        <w:t>007) pri predhodno zdravljenih odraslih bolnikih z diseminiranim plazmocitomom, ki so prejeli vsaj en predhoden režim zdravljenja, vključno z lenalidomidom, in pri katerih je bilo dokazano napredovanje bolezni ob ali po zadnjem zdravljenju. V študijo je bilo vključenih in randomiziranih skupaj 559 bolnikov: 281 v skupino Pom+Btz+NO</w:t>
      </w:r>
      <w:r>
        <w:noBreakHyphen/>
        <w:t>deks in 278 v skupino Btz+NO</w:t>
      </w:r>
      <w:r>
        <w:noBreakHyphen/>
        <w:t>deks. 54 % bolnikov je bilo moških z mediano starostjo celotne populacije 68 let (min, maks: 27, 89 let). Približno 70 % bolnikov je bilo odpornih proti lenalidomidu (71,2 % v Pom+Btz+NO</w:t>
      </w:r>
      <w:r>
        <w:noBreakHyphen/>
        <w:t>deks, 68,7 % v Btz+NO</w:t>
      </w:r>
      <w:r>
        <w:noBreakHyphen/>
        <w:t>deks). Približno 40 % bolnikov je imelo prvi recidiv, približno 73 % bolnikov pa je kot predhodno zdravljenje prejemalo bortezomib.</w:t>
      </w:r>
    </w:p>
    <w:p w14:paraId="6DCC9B1F" w14:textId="77777777" w:rsidR="00A61EA5" w:rsidRPr="004C521A" w:rsidRDefault="00A61EA5" w:rsidP="006038E7">
      <w:pPr>
        <w:rPr>
          <w:color w:val="000000"/>
        </w:rPr>
      </w:pPr>
    </w:p>
    <w:p w14:paraId="5954562F" w14:textId="2ED67650" w:rsidR="0006588D" w:rsidRPr="00C1262E" w:rsidRDefault="00A61EA5" w:rsidP="006038E7">
      <w:r>
        <w:t>Bolnikom v skupini Pom+Btz+NO</w:t>
      </w:r>
      <w:r>
        <w:noBreakHyphen/>
        <w:t>deks so dajali 4 mg pomalidomida peroralno na 1. do 14. dan vsakega 21</w:t>
      </w:r>
      <w:r>
        <w:noBreakHyphen/>
        <w:t>dnevnega cikla. Bortezomib (1,3 mg/m</w:t>
      </w:r>
      <w:r>
        <w:rPr>
          <w:vertAlign w:val="superscript"/>
        </w:rPr>
        <w:t>2</w:t>
      </w:r>
      <w:r>
        <w:t>/odmerek) so dajali bolnikom v obeh skupinah študije na 1., 4., 8. in 11. dan 21</w:t>
      </w:r>
      <w:r>
        <w:noBreakHyphen/>
        <w:t>dnevnega cikla v 1. do 8. ciklu; in na 1. in 8. dan 21</w:t>
      </w:r>
      <w:r>
        <w:noBreakHyphen/>
        <w:t>dnevnega cikla v 9. ciklu in naprej. Nizkoodmerni deksametazon (20 mg/dan [≤ 75 let starosti] ali 10 mg/dan [&gt; 75 let starosti]) so dajali bolnikom v obeh skupinah študije na 1., 2., 4., 5., 8., 9., 11. in 12. dan 21</w:t>
      </w:r>
      <w:r>
        <w:noBreakHyphen/>
        <w:t>dnevnega cikla v 1. do 8. ciklu; in na 1., 2., 8. in 9. dan vsakega naslednjega 21</w:t>
      </w:r>
      <w:r>
        <w:noBreakHyphen/>
        <w:t>dnevnega cikla od 9. cikla naprej. Po potrebi so zaradi nadziranja toksičnosti zmanjševali odmerke in začasno prekinili zdravljenje ali prenehali z njim (glejte poglavje 4.2).</w:t>
      </w:r>
    </w:p>
    <w:p w14:paraId="757F68FA" w14:textId="5176E5A2" w:rsidR="00A61EA5" w:rsidRPr="004C521A" w:rsidRDefault="00A61EA5" w:rsidP="006038E7">
      <w:pPr>
        <w:autoSpaceDE w:val="0"/>
        <w:autoSpaceDN w:val="0"/>
        <w:adjustRightInd w:val="0"/>
        <w:rPr>
          <w:color w:val="000000"/>
          <w:u w:val="single"/>
        </w:rPr>
      </w:pPr>
    </w:p>
    <w:p w14:paraId="79E82F48" w14:textId="5D968CBB" w:rsidR="0006588D" w:rsidRPr="00C1262E" w:rsidRDefault="00A61EA5" w:rsidP="006038E7">
      <w:pPr>
        <w:rPr>
          <w:color w:val="000000"/>
        </w:rPr>
      </w:pPr>
      <w:r>
        <w:rPr>
          <w:color w:val="000000"/>
        </w:rPr>
        <w:t xml:space="preserve">Primarni cilj študije za dokaz učinkovitosti je bilo preživetje brez napredovanja (PFS </w:t>
      </w:r>
      <w:r>
        <w:rPr>
          <w:color w:val="000000"/>
        </w:rPr>
        <w:noBreakHyphen/>
        <w:t xml:space="preserve"> progression free survival), ki ga je ocenjeval neodvisni presojevalni odbor (IRAC </w:t>
      </w:r>
      <w:r>
        <w:rPr>
          <w:color w:val="000000"/>
        </w:rPr>
        <w:noBreakHyphen/>
        <w:t xml:space="preserve"> Independent Response Adjudication Committee) po kriterijih IMWG z uporabo populacije z namenom zdravljenja (ITT </w:t>
      </w:r>
      <w:r>
        <w:rPr>
          <w:color w:val="000000"/>
        </w:rPr>
        <w:noBreakHyphen/>
        <w:t xml:space="preserve"> intention to treat). Po medianem času spremljanja 15,9 meseca je bil v skupini Pom+Btz+NO</w:t>
      </w:r>
      <w:r>
        <w:rPr>
          <w:color w:val="000000"/>
        </w:rPr>
        <w:noBreakHyphen/>
        <w:t>deks mediani čas PFS 11,20 meseca (95 % IZ: 9,66; 13,73). V skupini Btz+NO</w:t>
      </w:r>
      <w:r>
        <w:rPr>
          <w:color w:val="000000"/>
        </w:rPr>
        <w:noBreakHyphen/>
        <w:t>deks je bil mediani čas PFS 7,1 meseca (95 % IZ: 5,88; 8,48).</w:t>
      </w:r>
    </w:p>
    <w:p w14:paraId="6364B4EC" w14:textId="137B3D37" w:rsidR="00A61EA5" w:rsidRPr="004C521A" w:rsidRDefault="00A61EA5" w:rsidP="006038E7">
      <w:pPr>
        <w:rPr>
          <w:lang w:eastAsia="ja-JP"/>
        </w:rPr>
      </w:pPr>
    </w:p>
    <w:p w14:paraId="297DA730" w14:textId="3419F5BD" w:rsidR="00A61EA5" w:rsidRPr="00C1262E" w:rsidRDefault="00A61EA5" w:rsidP="006038E7">
      <w:pPr>
        <w:rPr>
          <w:color w:val="000000"/>
        </w:rPr>
      </w:pPr>
      <w:r>
        <w:rPr>
          <w:color w:val="000000"/>
        </w:rPr>
        <w:t>Povzetek celotnih podatkov učinkovitosti kaže preglednica 8, uporabljen je bil datum zaključka zbiranja podatkov 26. oktober 2017. Kaplan</w:t>
      </w:r>
      <w:r>
        <w:rPr>
          <w:color w:val="000000"/>
        </w:rPr>
        <w:noBreakHyphen/>
        <w:t>Meierjeva krivulja za PFS za populacijo ITT je na sliki 1.</w:t>
      </w:r>
    </w:p>
    <w:p w14:paraId="5483B407" w14:textId="77777777" w:rsidR="00A61EA5" w:rsidRPr="004C521A" w:rsidRDefault="00A61EA5" w:rsidP="006038E7">
      <w:pPr>
        <w:rPr>
          <w:color w:val="000000"/>
          <w:lang w:val="de-DE"/>
        </w:rPr>
      </w:pPr>
    </w:p>
    <w:p w14:paraId="5B9E5758" w14:textId="5592542C" w:rsidR="00A61EA5" w:rsidRPr="00C1262E" w:rsidRDefault="00A61EA5" w:rsidP="006038E7">
      <w:pPr>
        <w:pStyle w:val="C-TableHeader"/>
        <w:spacing w:before="0" w:after="0"/>
      </w:pPr>
      <w:r>
        <w:lastRenderedPageBreak/>
        <w:t>Preglednica 8. Povzetek celotnih podatkov učinkovitosti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4A0" w:firstRow="1" w:lastRow="0" w:firstColumn="1" w:lastColumn="0" w:noHBand="0" w:noVBand="1"/>
      </w:tblPr>
      <w:tblGrid>
        <w:gridCol w:w="3227"/>
        <w:gridCol w:w="3157"/>
        <w:gridCol w:w="3192"/>
      </w:tblGrid>
      <w:tr w:rsidR="00A61EA5" w:rsidRPr="00C1262E" w14:paraId="446E018B" w14:textId="77777777" w:rsidTr="00350627">
        <w:trPr>
          <w:cantSplit/>
          <w:trHeight w:val="57"/>
          <w:tblHeader/>
        </w:trPr>
        <w:tc>
          <w:tcPr>
            <w:tcW w:w="3227" w:type="dxa"/>
          </w:tcPr>
          <w:p w14:paraId="6489ACE6" w14:textId="77777777" w:rsidR="00A61EA5" w:rsidRPr="00C1262E" w:rsidRDefault="00A61EA5" w:rsidP="006038E7">
            <w:pPr>
              <w:pStyle w:val="C-TableText"/>
              <w:keepNext/>
              <w:spacing w:before="0" w:after="0"/>
              <w:rPr>
                <w:rFonts w:eastAsia="SimSun"/>
                <w:b/>
                <w:bCs/>
                <w:sz w:val="20"/>
                <w:szCs w:val="20"/>
                <w:lang w:val="en-GB"/>
              </w:rPr>
            </w:pPr>
          </w:p>
        </w:tc>
        <w:tc>
          <w:tcPr>
            <w:tcW w:w="3157" w:type="dxa"/>
            <w:hideMark/>
          </w:tcPr>
          <w:p w14:paraId="51EA0115" w14:textId="77777777" w:rsidR="00190C67" w:rsidRPr="00C1262E" w:rsidRDefault="00A61EA5" w:rsidP="006038E7">
            <w:pPr>
              <w:pStyle w:val="C-TableText"/>
              <w:keepNext/>
              <w:tabs>
                <w:tab w:val="left" w:pos="1946"/>
              </w:tabs>
              <w:spacing w:before="0" w:after="0"/>
              <w:jc w:val="center"/>
              <w:rPr>
                <w:rFonts w:eastAsia="SimSun"/>
                <w:b/>
                <w:bCs/>
                <w:color w:val="000000"/>
                <w:sz w:val="20"/>
                <w:szCs w:val="20"/>
              </w:rPr>
            </w:pPr>
            <w:r>
              <w:rPr>
                <w:b/>
                <w:color w:val="000000"/>
                <w:sz w:val="20"/>
              </w:rPr>
              <w:t>Pom+Btz+NO</w:t>
            </w:r>
            <w:r>
              <w:rPr>
                <w:b/>
                <w:color w:val="000000"/>
                <w:sz w:val="20"/>
              </w:rPr>
              <w:noBreakHyphen/>
              <w:t>deks</w:t>
            </w:r>
          </w:p>
          <w:p w14:paraId="10BADCE8" w14:textId="341FBDEC" w:rsidR="00A61EA5" w:rsidRPr="00C1262E" w:rsidRDefault="00A61EA5" w:rsidP="006038E7">
            <w:pPr>
              <w:pStyle w:val="C-TableText"/>
              <w:keepNext/>
              <w:tabs>
                <w:tab w:val="left" w:pos="1946"/>
              </w:tabs>
              <w:spacing w:before="0" w:after="0"/>
              <w:jc w:val="center"/>
              <w:rPr>
                <w:rFonts w:eastAsia="SimSun"/>
                <w:b/>
                <w:bCs/>
                <w:sz w:val="20"/>
                <w:szCs w:val="20"/>
              </w:rPr>
            </w:pPr>
            <w:r>
              <w:rPr>
                <w:b/>
                <w:color w:val="000000"/>
                <w:sz w:val="20"/>
              </w:rPr>
              <w:t>(N = 281)</w:t>
            </w:r>
          </w:p>
        </w:tc>
        <w:tc>
          <w:tcPr>
            <w:tcW w:w="3192" w:type="dxa"/>
            <w:hideMark/>
          </w:tcPr>
          <w:p w14:paraId="207FCD71" w14:textId="77777777" w:rsidR="00190C67" w:rsidRPr="00C1262E" w:rsidRDefault="00A61EA5" w:rsidP="006038E7">
            <w:pPr>
              <w:pStyle w:val="C-TableText"/>
              <w:keepNext/>
              <w:spacing w:before="0" w:after="0"/>
              <w:jc w:val="center"/>
              <w:rPr>
                <w:rFonts w:eastAsia="SimSun"/>
                <w:b/>
                <w:bCs/>
                <w:color w:val="000000"/>
                <w:sz w:val="20"/>
                <w:szCs w:val="20"/>
              </w:rPr>
            </w:pPr>
            <w:r>
              <w:rPr>
                <w:b/>
                <w:color w:val="000000"/>
                <w:sz w:val="20"/>
              </w:rPr>
              <w:t>Btz+NO</w:t>
            </w:r>
            <w:r>
              <w:rPr>
                <w:b/>
                <w:color w:val="000000"/>
                <w:sz w:val="20"/>
              </w:rPr>
              <w:noBreakHyphen/>
              <w:t>deks</w:t>
            </w:r>
          </w:p>
          <w:p w14:paraId="6BB97297" w14:textId="51AD78E3" w:rsidR="00A61EA5" w:rsidRPr="00C1262E" w:rsidRDefault="00A61EA5" w:rsidP="006038E7">
            <w:pPr>
              <w:pStyle w:val="C-TableText"/>
              <w:keepNext/>
              <w:spacing w:before="0" w:after="0"/>
              <w:jc w:val="center"/>
              <w:rPr>
                <w:rFonts w:eastAsia="SimSun"/>
                <w:b/>
                <w:bCs/>
                <w:sz w:val="20"/>
                <w:szCs w:val="20"/>
              </w:rPr>
            </w:pPr>
            <w:r>
              <w:rPr>
                <w:b/>
                <w:color w:val="000000"/>
                <w:sz w:val="20"/>
              </w:rPr>
              <w:t>(N = 278)</w:t>
            </w:r>
          </w:p>
        </w:tc>
      </w:tr>
      <w:tr w:rsidR="00A61EA5" w:rsidRPr="00C1262E" w14:paraId="53786124" w14:textId="77777777" w:rsidTr="00090437">
        <w:trPr>
          <w:cantSplit/>
          <w:trHeight w:val="57"/>
        </w:trPr>
        <w:tc>
          <w:tcPr>
            <w:tcW w:w="3227" w:type="dxa"/>
            <w:hideMark/>
          </w:tcPr>
          <w:p w14:paraId="4B3E008C" w14:textId="77777777" w:rsidR="00A61EA5" w:rsidRPr="00C1262E" w:rsidRDefault="00A61EA5" w:rsidP="006038E7">
            <w:pPr>
              <w:pStyle w:val="C-TableText"/>
              <w:keepNext/>
              <w:spacing w:before="0" w:after="0"/>
              <w:rPr>
                <w:rFonts w:eastAsia="SimSun"/>
                <w:b/>
                <w:sz w:val="20"/>
                <w:szCs w:val="20"/>
              </w:rPr>
            </w:pPr>
            <w:r>
              <w:rPr>
                <w:b/>
                <w:sz w:val="20"/>
              </w:rPr>
              <w:t>PFS (meseci)</w:t>
            </w:r>
          </w:p>
        </w:tc>
        <w:tc>
          <w:tcPr>
            <w:tcW w:w="6349" w:type="dxa"/>
            <w:gridSpan w:val="2"/>
          </w:tcPr>
          <w:p w14:paraId="24A7C68A" w14:textId="77777777" w:rsidR="00A61EA5" w:rsidRPr="00C1262E" w:rsidRDefault="00A61EA5" w:rsidP="006038E7">
            <w:pPr>
              <w:pStyle w:val="C-TableText"/>
              <w:keepNext/>
              <w:spacing w:before="0" w:after="0"/>
              <w:jc w:val="center"/>
              <w:rPr>
                <w:rFonts w:eastAsia="SimSun"/>
                <w:sz w:val="20"/>
                <w:szCs w:val="20"/>
                <w:lang w:val="en-GB"/>
              </w:rPr>
            </w:pPr>
          </w:p>
        </w:tc>
      </w:tr>
      <w:tr w:rsidR="00A61EA5" w:rsidRPr="00C1262E" w14:paraId="1E19ED8E" w14:textId="77777777" w:rsidTr="00090437">
        <w:trPr>
          <w:cantSplit/>
          <w:trHeight w:val="57"/>
        </w:trPr>
        <w:tc>
          <w:tcPr>
            <w:tcW w:w="3227" w:type="dxa"/>
            <w:hideMark/>
          </w:tcPr>
          <w:p w14:paraId="4C338715" w14:textId="64F50DB5" w:rsidR="00A61EA5" w:rsidRPr="00C1262E" w:rsidRDefault="00A61EA5" w:rsidP="006038E7">
            <w:pPr>
              <w:pStyle w:val="C-TableText"/>
              <w:keepNext/>
              <w:spacing w:before="0" w:after="0"/>
              <w:rPr>
                <w:rFonts w:eastAsia="SimSun"/>
                <w:sz w:val="20"/>
                <w:szCs w:val="20"/>
              </w:rPr>
            </w:pPr>
            <w:r>
              <w:rPr>
                <w:sz w:val="20"/>
              </w:rPr>
              <w:t>Mediani</w:t>
            </w:r>
            <w:r>
              <w:rPr>
                <w:sz w:val="20"/>
                <w:vertAlign w:val="superscript"/>
              </w:rPr>
              <w:t>a</w:t>
            </w:r>
            <w:r>
              <w:rPr>
                <w:sz w:val="20"/>
              </w:rPr>
              <w:t xml:space="preserve"> čas (95 % IZ)</w:t>
            </w:r>
            <w:r>
              <w:rPr>
                <w:sz w:val="20"/>
                <w:vertAlign w:val="superscript"/>
              </w:rPr>
              <w:t>b</w:t>
            </w:r>
          </w:p>
        </w:tc>
        <w:tc>
          <w:tcPr>
            <w:tcW w:w="3157" w:type="dxa"/>
            <w:hideMark/>
          </w:tcPr>
          <w:p w14:paraId="6FD204C5" w14:textId="77777777" w:rsidR="00A61EA5" w:rsidRPr="00C1262E" w:rsidRDefault="00A61EA5" w:rsidP="006038E7">
            <w:pPr>
              <w:pStyle w:val="C-TableText"/>
              <w:keepNext/>
              <w:spacing w:before="0" w:after="0"/>
              <w:jc w:val="center"/>
              <w:rPr>
                <w:rFonts w:eastAsia="SimSun"/>
                <w:sz w:val="20"/>
                <w:szCs w:val="20"/>
              </w:rPr>
            </w:pPr>
            <w:r>
              <w:rPr>
                <w:color w:val="000000"/>
                <w:sz w:val="20"/>
              </w:rPr>
              <w:t>11,20 (9,66; 13,73)</w:t>
            </w:r>
          </w:p>
        </w:tc>
        <w:tc>
          <w:tcPr>
            <w:tcW w:w="3192" w:type="dxa"/>
            <w:hideMark/>
          </w:tcPr>
          <w:p w14:paraId="670DF918" w14:textId="77777777" w:rsidR="00A61EA5" w:rsidRPr="00C1262E" w:rsidRDefault="00A61EA5" w:rsidP="006038E7">
            <w:pPr>
              <w:pStyle w:val="C-TableText"/>
              <w:keepNext/>
              <w:spacing w:before="0" w:after="0"/>
              <w:jc w:val="center"/>
              <w:rPr>
                <w:rFonts w:eastAsia="SimSun"/>
                <w:sz w:val="20"/>
                <w:szCs w:val="20"/>
              </w:rPr>
            </w:pPr>
            <w:r>
              <w:rPr>
                <w:color w:val="000000"/>
                <w:sz w:val="20"/>
              </w:rPr>
              <w:t>7,10 (5,88; 8,48)</w:t>
            </w:r>
          </w:p>
        </w:tc>
      </w:tr>
      <w:tr w:rsidR="00A61EA5" w:rsidRPr="00C1262E" w14:paraId="404C899D" w14:textId="77777777" w:rsidTr="00090437">
        <w:trPr>
          <w:cantSplit/>
          <w:trHeight w:val="57"/>
        </w:trPr>
        <w:tc>
          <w:tcPr>
            <w:tcW w:w="3227" w:type="dxa"/>
            <w:hideMark/>
          </w:tcPr>
          <w:p w14:paraId="63BB2046" w14:textId="4D623791" w:rsidR="00A61EA5" w:rsidRPr="00C1262E" w:rsidRDefault="00A61EA5" w:rsidP="006038E7">
            <w:pPr>
              <w:pStyle w:val="C-TableText"/>
              <w:spacing w:before="0" w:after="0"/>
              <w:rPr>
                <w:rFonts w:eastAsia="SimSun"/>
                <w:sz w:val="20"/>
                <w:szCs w:val="20"/>
              </w:rPr>
            </w:pPr>
            <w:r>
              <w:rPr>
                <w:sz w:val="20"/>
              </w:rPr>
              <w:t>HR</w:t>
            </w:r>
            <w:r>
              <w:rPr>
                <w:sz w:val="20"/>
                <w:vertAlign w:val="superscript"/>
              </w:rPr>
              <w:t>c</w:t>
            </w:r>
            <w:r>
              <w:rPr>
                <w:sz w:val="20"/>
              </w:rPr>
              <w:t xml:space="preserve"> (95 % IZ), vrednost p</w:t>
            </w:r>
            <w:r>
              <w:rPr>
                <w:sz w:val="20"/>
                <w:vertAlign w:val="superscript"/>
              </w:rPr>
              <w:t>d</w:t>
            </w:r>
          </w:p>
        </w:tc>
        <w:tc>
          <w:tcPr>
            <w:tcW w:w="6349" w:type="dxa"/>
            <w:gridSpan w:val="2"/>
            <w:hideMark/>
          </w:tcPr>
          <w:p w14:paraId="1CD20668" w14:textId="2F47D78C" w:rsidR="00A61EA5" w:rsidRPr="00C1262E" w:rsidRDefault="00A61EA5" w:rsidP="006038E7">
            <w:pPr>
              <w:pStyle w:val="C-TableText"/>
              <w:keepNext/>
              <w:spacing w:before="0" w:after="0"/>
              <w:jc w:val="center"/>
              <w:rPr>
                <w:rFonts w:eastAsia="SimSun"/>
                <w:sz w:val="20"/>
                <w:szCs w:val="20"/>
              </w:rPr>
            </w:pPr>
            <w:r>
              <w:rPr>
                <w:color w:val="000000"/>
                <w:sz w:val="20"/>
              </w:rPr>
              <w:t>0,61 (0,49; 0,77), &lt; 0,0001</w:t>
            </w:r>
          </w:p>
        </w:tc>
      </w:tr>
      <w:tr w:rsidR="00A61EA5" w:rsidRPr="00C1262E" w14:paraId="73EB56FB" w14:textId="77777777" w:rsidTr="00090437">
        <w:trPr>
          <w:cantSplit/>
          <w:trHeight w:val="57"/>
        </w:trPr>
        <w:tc>
          <w:tcPr>
            <w:tcW w:w="3227" w:type="dxa"/>
            <w:hideMark/>
          </w:tcPr>
          <w:p w14:paraId="534830F6" w14:textId="77777777" w:rsidR="00A61EA5" w:rsidRPr="00C1262E" w:rsidRDefault="00A61EA5" w:rsidP="006038E7">
            <w:pPr>
              <w:pStyle w:val="C-TableText"/>
              <w:keepNext/>
              <w:spacing w:before="0" w:after="0"/>
              <w:rPr>
                <w:rFonts w:eastAsia="SimSun"/>
                <w:b/>
                <w:sz w:val="20"/>
                <w:szCs w:val="20"/>
                <w:highlight w:val="yellow"/>
              </w:rPr>
            </w:pPr>
            <w:r>
              <w:rPr>
                <w:b/>
                <w:sz w:val="20"/>
              </w:rPr>
              <w:t>ORR, n (%)</w:t>
            </w:r>
          </w:p>
        </w:tc>
        <w:tc>
          <w:tcPr>
            <w:tcW w:w="3157" w:type="dxa"/>
            <w:hideMark/>
          </w:tcPr>
          <w:p w14:paraId="138B40E9" w14:textId="0D37C146" w:rsidR="00A61EA5" w:rsidRPr="00C1262E" w:rsidRDefault="00A61EA5" w:rsidP="006038E7">
            <w:pPr>
              <w:pStyle w:val="C-TableText"/>
              <w:keepNext/>
              <w:spacing w:before="0" w:after="0"/>
              <w:jc w:val="center"/>
              <w:rPr>
                <w:rFonts w:eastAsia="SimSun"/>
                <w:sz w:val="20"/>
                <w:szCs w:val="20"/>
                <w:highlight w:val="yellow"/>
              </w:rPr>
            </w:pPr>
            <w:r>
              <w:rPr>
                <w:sz w:val="20"/>
              </w:rPr>
              <w:t>82,2 %</w:t>
            </w:r>
          </w:p>
        </w:tc>
        <w:tc>
          <w:tcPr>
            <w:tcW w:w="3192" w:type="dxa"/>
            <w:hideMark/>
          </w:tcPr>
          <w:p w14:paraId="6045E191" w14:textId="77777777" w:rsidR="00A61EA5" w:rsidRPr="00C1262E" w:rsidRDefault="00A61EA5" w:rsidP="006038E7">
            <w:pPr>
              <w:pStyle w:val="C-TableText"/>
              <w:keepNext/>
              <w:spacing w:before="0" w:after="0"/>
              <w:jc w:val="center"/>
              <w:rPr>
                <w:rFonts w:eastAsia="SimSun"/>
                <w:sz w:val="20"/>
                <w:szCs w:val="20"/>
                <w:highlight w:val="yellow"/>
              </w:rPr>
            </w:pPr>
            <w:r>
              <w:rPr>
                <w:sz w:val="20"/>
              </w:rPr>
              <w:t>50,0 %</w:t>
            </w:r>
          </w:p>
        </w:tc>
      </w:tr>
      <w:tr w:rsidR="00A61EA5" w:rsidRPr="00C1262E" w14:paraId="15E1CB72" w14:textId="77777777" w:rsidTr="00090437">
        <w:trPr>
          <w:cantSplit/>
          <w:trHeight w:val="57"/>
        </w:trPr>
        <w:tc>
          <w:tcPr>
            <w:tcW w:w="3227" w:type="dxa"/>
            <w:hideMark/>
          </w:tcPr>
          <w:p w14:paraId="2674DD30" w14:textId="77777777" w:rsidR="00A61EA5" w:rsidRPr="00C1262E" w:rsidRDefault="00A61EA5" w:rsidP="006038E7">
            <w:pPr>
              <w:pStyle w:val="C-TableText"/>
              <w:keepNext/>
              <w:spacing w:before="0" w:after="0"/>
              <w:rPr>
                <w:rFonts w:eastAsia="SimSun"/>
                <w:sz w:val="20"/>
                <w:szCs w:val="20"/>
              </w:rPr>
            </w:pPr>
            <w:r>
              <w:rPr>
                <w:sz w:val="20"/>
              </w:rPr>
              <w:t>sCR</w:t>
            </w:r>
          </w:p>
        </w:tc>
        <w:tc>
          <w:tcPr>
            <w:tcW w:w="3157" w:type="dxa"/>
            <w:vAlign w:val="center"/>
            <w:hideMark/>
          </w:tcPr>
          <w:p w14:paraId="6C56339B" w14:textId="77777777" w:rsidR="00A61EA5" w:rsidRPr="00C1262E" w:rsidRDefault="00A61EA5" w:rsidP="006038E7">
            <w:pPr>
              <w:pStyle w:val="C-TableText"/>
              <w:keepNext/>
              <w:spacing w:before="0" w:after="0"/>
              <w:jc w:val="center"/>
              <w:rPr>
                <w:rFonts w:eastAsia="SimSun"/>
                <w:color w:val="000000"/>
                <w:sz w:val="20"/>
                <w:szCs w:val="20"/>
              </w:rPr>
            </w:pPr>
            <w:r>
              <w:rPr>
                <w:color w:val="000000"/>
                <w:sz w:val="20"/>
              </w:rPr>
              <w:t>9 (3,2)</w:t>
            </w:r>
          </w:p>
        </w:tc>
        <w:tc>
          <w:tcPr>
            <w:tcW w:w="3192" w:type="dxa"/>
            <w:vAlign w:val="center"/>
            <w:hideMark/>
          </w:tcPr>
          <w:p w14:paraId="4206B1DA" w14:textId="77777777" w:rsidR="00A61EA5" w:rsidRPr="00C1262E" w:rsidRDefault="00A61EA5" w:rsidP="006038E7">
            <w:pPr>
              <w:pStyle w:val="C-TableText"/>
              <w:keepNext/>
              <w:spacing w:before="0" w:after="0"/>
              <w:jc w:val="center"/>
              <w:rPr>
                <w:rFonts w:eastAsia="SimSun"/>
                <w:color w:val="000000"/>
                <w:sz w:val="20"/>
                <w:szCs w:val="20"/>
              </w:rPr>
            </w:pPr>
            <w:r>
              <w:rPr>
                <w:color w:val="000000"/>
                <w:sz w:val="20"/>
              </w:rPr>
              <w:t>2 (0,7)</w:t>
            </w:r>
          </w:p>
        </w:tc>
      </w:tr>
      <w:tr w:rsidR="00A61EA5" w:rsidRPr="00C1262E" w14:paraId="2F885E93" w14:textId="77777777" w:rsidTr="00090437">
        <w:trPr>
          <w:cantSplit/>
          <w:trHeight w:val="57"/>
        </w:trPr>
        <w:tc>
          <w:tcPr>
            <w:tcW w:w="3227" w:type="dxa"/>
            <w:hideMark/>
          </w:tcPr>
          <w:p w14:paraId="12468053" w14:textId="77777777" w:rsidR="00A61EA5" w:rsidRPr="00C1262E" w:rsidRDefault="00A61EA5" w:rsidP="006038E7">
            <w:pPr>
              <w:pStyle w:val="C-TableText"/>
              <w:keepNext/>
              <w:spacing w:before="0" w:after="0"/>
              <w:rPr>
                <w:rFonts w:eastAsia="SimSun"/>
                <w:sz w:val="20"/>
                <w:szCs w:val="20"/>
              </w:rPr>
            </w:pPr>
            <w:r>
              <w:rPr>
                <w:sz w:val="20"/>
              </w:rPr>
              <w:t>CR</w:t>
            </w:r>
          </w:p>
        </w:tc>
        <w:tc>
          <w:tcPr>
            <w:tcW w:w="3157" w:type="dxa"/>
            <w:vAlign w:val="center"/>
            <w:hideMark/>
          </w:tcPr>
          <w:p w14:paraId="35B5B490" w14:textId="77777777" w:rsidR="00A61EA5" w:rsidRPr="00C1262E" w:rsidRDefault="00A61EA5" w:rsidP="006038E7">
            <w:pPr>
              <w:pStyle w:val="C-TableText"/>
              <w:keepNext/>
              <w:spacing w:before="0" w:after="0"/>
              <w:jc w:val="center"/>
              <w:rPr>
                <w:rFonts w:eastAsia="SimSun"/>
                <w:sz w:val="20"/>
                <w:szCs w:val="20"/>
              </w:rPr>
            </w:pPr>
            <w:r>
              <w:rPr>
                <w:color w:val="000000"/>
                <w:sz w:val="20"/>
              </w:rPr>
              <w:t>35 (12,5)</w:t>
            </w:r>
          </w:p>
        </w:tc>
        <w:tc>
          <w:tcPr>
            <w:tcW w:w="3192" w:type="dxa"/>
            <w:vAlign w:val="center"/>
            <w:hideMark/>
          </w:tcPr>
          <w:p w14:paraId="16DCCBEF" w14:textId="77777777" w:rsidR="00A61EA5" w:rsidRPr="00C1262E" w:rsidRDefault="00A61EA5" w:rsidP="006038E7">
            <w:pPr>
              <w:pStyle w:val="C-TableText"/>
              <w:keepNext/>
              <w:spacing w:before="0" w:after="0"/>
              <w:jc w:val="center"/>
              <w:rPr>
                <w:rFonts w:eastAsia="SimSun"/>
                <w:sz w:val="20"/>
                <w:szCs w:val="20"/>
              </w:rPr>
            </w:pPr>
            <w:r>
              <w:rPr>
                <w:color w:val="000000"/>
                <w:sz w:val="20"/>
              </w:rPr>
              <w:t>9 (3,2)</w:t>
            </w:r>
          </w:p>
        </w:tc>
      </w:tr>
      <w:tr w:rsidR="00A61EA5" w:rsidRPr="00C1262E" w14:paraId="767975DF" w14:textId="77777777" w:rsidTr="00090437">
        <w:trPr>
          <w:cantSplit/>
          <w:trHeight w:val="57"/>
        </w:trPr>
        <w:tc>
          <w:tcPr>
            <w:tcW w:w="3227" w:type="dxa"/>
            <w:hideMark/>
          </w:tcPr>
          <w:p w14:paraId="1DA10393" w14:textId="77777777" w:rsidR="00A61EA5" w:rsidRPr="00C1262E" w:rsidRDefault="00A61EA5" w:rsidP="006038E7">
            <w:pPr>
              <w:pStyle w:val="C-TableText"/>
              <w:keepNext/>
              <w:spacing w:before="0" w:after="0"/>
              <w:rPr>
                <w:rFonts w:eastAsia="SimSun"/>
                <w:sz w:val="20"/>
                <w:szCs w:val="20"/>
              </w:rPr>
            </w:pPr>
            <w:r>
              <w:rPr>
                <w:sz w:val="20"/>
              </w:rPr>
              <w:t>VGPR</w:t>
            </w:r>
          </w:p>
        </w:tc>
        <w:tc>
          <w:tcPr>
            <w:tcW w:w="3157" w:type="dxa"/>
            <w:vAlign w:val="center"/>
            <w:hideMark/>
          </w:tcPr>
          <w:p w14:paraId="4512CD88" w14:textId="77777777" w:rsidR="00A61EA5" w:rsidRPr="00C1262E" w:rsidRDefault="00A61EA5" w:rsidP="006038E7">
            <w:pPr>
              <w:pStyle w:val="C-TableText"/>
              <w:keepNext/>
              <w:spacing w:before="0" w:after="0"/>
              <w:jc w:val="center"/>
              <w:rPr>
                <w:rFonts w:eastAsia="SimSun"/>
                <w:sz w:val="20"/>
                <w:szCs w:val="20"/>
              </w:rPr>
            </w:pPr>
            <w:r>
              <w:rPr>
                <w:color w:val="000000"/>
                <w:sz w:val="20"/>
              </w:rPr>
              <w:t>104 (37,0)</w:t>
            </w:r>
          </w:p>
        </w:tc>
        <w:tc>
          <w:tcPr>
            <w:tcW w:w="3192" w:type="dxa"/>
            <w:vAlign w:val="center"/>
            <w:hideMark/>
          </w:tcPr>
          <w:p w14:paraId="7D63BDE8" w14:textId="77777777" w:rsidR="00A61EA5" w:rsidRPr="00C1262E" w:rsidRDefault="00A61EA5" w:rsidP="006038E7">
            <w:pPr>
              <w:pStyle w:val="C-TableText"/>
              <w:keepNext/>
              <w:spacing w:before="0" w:after="0"/>
              <w:jc w:val="center"/>
              <w:rPr>
                <w:rFonts w:eastAsia="SimSun"/>
                <w:sz w:val="20"/>
                <w:szCs w:val="20"/>
              </w:rPr>
            </w:pPr>
            <w:r>
              <w:rPr>
                <w:color w:val="000000"/>
                <w:sz w:val="20"/>
              </w:rPr>
              <w:t>40 (14,4)</w:t>
            </w:r>
          </w:p>
        </w:tc>
      </w:tr>
      <w:tr w:rsidR="00A61EA5" w:rsidRPr="00C1262E" w14:paraId="19F4885B" w14:textId="77777777" w:rsidTr="00090437">
        <w:trPr>
          <w:cantSplit/>
          <w:trHeight w:val="57"/>
        </w:trPr>
        <w:tc>
          <w:tcPr>
            <w:tcW w:w="3227" w:type="dxa"/>
            <w:hideMark/>
          </w:tcPr>
          <w:p w14:paraId="2CABF150" w14:textId="77777777" w:rsidR="00A61EA5" w:rsidRPr="00C1262E" w:rsidRDefault="00A61EA5" w:rsidP="006038E7">
            <w:pPr>
              <w:pStyle w:val="C-TableText"/>
              <w:keepNext/>
              <w:spacing w:before="0" w:after="0"/>
              <w:rPr>
                <w:rFonts w:eastAsia="SimSun"/>
                <w:sz w:val="20"/>
                <w:szCs w:val="20"/>
              </w:rPr>
            </w:pPr>
            <w:r>
              <w:rPr>
                <w:sz w:val="20"/>
              </w:rPr>
              <w:t>PR</w:t>
            </w:r>
          </w:p>
        </w:tc>
        <w:tc>
          <w:tcPr>
            <w:tcW w:w="3157" w:type="dxa"/>
            <w:vAlign w:val="center"/>
            <w:hideMark/>
          </w:tcPr>
          <w:p w14:paraId="5B5542EF" w14:textId="77777777" w:rsidR="00A61EA5" w:rsidRPr="00C1262E" w:rsidRDefault="00A61EA5" w:rsidP="006038E7">
            <w:pPr>
              <w:pStyle w:val="C-TableText"/>
              <w:keepNext/>
              <w:spacing w:before="0" w:after="0"/>
              <w:jc w:val="center"/>
              <w:rPr>
                <w:rFonts w:eastAsia="SimSun"/>
                <w:sz w:val="20"/>
                <w:szCs w:val="20"/>
              </w:rPr>
            </w:pPr>
            <w:r>
              <w:rPr>
                <w:color w:val="000000"/>
                <w:sz w:val="20"/>
              </w:rPr>
              <w:t>83 (29,5)</w:t>
            </w:r>
          </w:p>
        </w:tc>
        <w:tc>
          <w:tcPr>
            <w:tcW w:w="3192" w:type="dxa"/>
            <w:vAlign w:val="center"/>
            <w:hideMark/>
          </w:tcPr>
          <w:p w14:paraId="70F59F7E" w14:textId="77777777" w:rsidR="00A61EA5" w:rsidRPr="00C1262E" w:rsidRDefault="00A61EA5" w:rsidP="006038E7">
            <w:pPr>
              <w:pStyle w:val="C-TableText"/>
              <w:keepNext/>
              <w:spacing w:before="0" w:after="0"/>
              <w:jc w:val="center"/>
              <w:rPr>
                <w:rFonts w:eastAsia="SimSun"/>
                <w:sz w:val="20"/>
                <w:szCs w:val="20"/>
              </w:rPr>
            </w:pPr>
            <w:r>
              <w:rPr>
                <w:color w:val="000000"/>
                <w:sz w:val="20"/>
              </w:rPr>
              <w:t>88 (31,7)</w:t>
            </w:r>
          </w:p>
        </w:tc>
      </w:tr>
      <w:tr w:rsidR="00A61EA5" w:rsidRPr="00C1262E" w14:paraId="2D4C80EB" w14:textId="77777777" w:rsidTr="00090437">
        <w:trPr>
          <w:cantSplit/>
          <w:trHeight w:val="57"/>
        </w:trPr>
        <w:tc>
          <w:tcPr>
            <w:tcW w:w="3227" w:type="dxa"/>
            <w:hideMark/>
          </w:tcPr>
          <w:p w14:paraId="551FCDF8" w14:textId="66636C7E" w:rsidR="00A61EA5" w:rsidRPr="00C1262E" w:rsidRDefault="00A61EA5" w:rsidP="006038E7">
            <w:pPr>
              <w:pStyle w:val="C-TableText"/>
              <w:spacing w:before="0" w:after="0"/>
              <w:rPr>
                <w:rFonts w:eastAsia="SimSun"/>
                <w:sz w:val="20"/>
                <w:szCs w:val="20"/>
              </w:rPr>
            </w:pPr>
            <w:r>
              <w:rPr>
                <w:sz w:val="20"/>
              </w:rPr>
              <w:t>OR (95 % IZ)</w:t>
            </w:r>
            <w:r>
              <w:rPr>
                <w:sz w:val="20"/>
                <w:vertAlign w:val="superscript"/>
              </w:rPr>
              <w:t>e</w:t>
            </w:r>
            <w:r>
              <w:rPr>
                <w:sz w:val="20"/>
              </w:rPr>
              <w:t>, vrednost p</w:t>
            </w:r>
            <w:r>
              <w:rPr>
                <w:sz w:val="20"/>
                <w:vertAlign w:val="superscript"/>
              </w:rPr>
              <w:t>f</w:t>
            </w:r>
          </w:p>
        </w:tc>
        <w:tc>
          <w:tcPr>
            <w:tcW w:w="6349" w:type="dxa"/>
            <w:gridSpan w:val="2"/>
            <w:hideMark/>
          </w:tcPr>
          <w:p w14:paraId="402D84CD" w14:textId="5C316F3C" w:rsidR="00A61EA5" w:rsidRPr="00C1262E" w:rsidRDefault="00A61EA5" w:rsidP="006038E7">
            <w:pPr>
              <w:pStyle w:val="C-TableText"/>
              <w:keepNext/>
              <w:spacing w:before="0" w:after="0"/>
              <w:jc w:val="center"/>
              <w:rPr>
                <w:rFonts w:eastAsia="SimSun"/>
                <w:sz w:val="20"/>
                <w:szCs w:val="20"/>
              </w:rPr>
            </w:pPr>
            <w:r>
              <w:rPr>
                <w:color w:val="000000"/>
                <w:sz w:val="20"/>
              </w:rPr>
              <w:t>5,02 (3,35; 7,52), &lt; 0,001</w:t>
            </w:r>
          </w:p>
        </w:tc>
      </w:tr>
      <w:tr w:rsidR="00A61EA5" w:rsidRPr="00C1262E" w14:paraId="0813CCA4" w14:textId="77777777" w:rsidTr="00090437">
        <w:trPr>
          <w:cantSplit/>
          <w:trHeight w:val="57"/>
        </w:trPr>
        <w:tc>
          <w:tcPr>
            <w:tcW w:w="3227" w:type="dxa"/>
            <w:hideMark/>
          </w:tcPr>
          <w:p w14:paraId="6AFA860B" w14:textId="77777777" w:rsidR="00A61EA5" w:rsidRPr="00C1262E" w:rsidRDefault="00A61EA5" w:rsidP="006038E7">
            <w:pPr>
              <w:pStyle w:val="C-TableText"/>
              <w:keepNext/>
              <w:spacing w:before="0" w:after="0"/>
              <w:rPr>
                <w:rFonts w:eastAsia="SimSun"/>
                <w:b/>
                <w:sz w:val="20"/>
                <w:szCs w:val="20"/>
              </w:rPr>
            </w:pPr>
            <w:r>
              <w:rPr>
                <w:b/>
                <w:sz w:val="20"/>
              </w:rPr>
              <w:t>DoR (meseci)</w:t>
            </w:r>
          </w:p>
        </w:tc>
        <w:tc>
          <w:tcPr>
            <w:tcW w:w="6349" w:type="dxa"/>
            <w:gridSpan w:val="2"/>
          </w:tcPr>
          <w:p w14:paraId="27F5498F" w14:textId="77777777" w:rsidR="00A61EA5" w:rsidRPr="00C1262E" w:rsidRDefault="00A61EA5" w:rsidP="006038E7">
            <w:pPr>
              <w:pStyle w:val="C-TableText"/>
              <w:keepNext/>
              <w:spacing w:before="0" w:after="0"/>
              <w:jc w:val="center"/>
              <w:rPr>
                <w:rFonts w:eastAsia="SimSun"/>
                <w:sz w:val="20"/>
                <w:szCs w:val="20"/>
                <w:lang w:val="en-GB"/>
              </w:rPr>
            </w:pPr>
          </w:p>
        </w:tc>
      </w:tr>
      <w:tr w:rsidR="00A61EA5" w:rsidRPr="00C1262E" w14:paraId="10E4F6BF" w14:textId="77777777" w:rsidTr="00090437">
        <w:trPr>
          <w:cantSplit/>
          <w:trHeight w:val="57"/>
        </w:trPr>
        <w:tc>
          <w:tcPr>
            <w:tcW w:w="3227" w:type="dxa"/>
            <w:hideMark/>
          </w:tcPr>
          <w:p w14:paraId="7A9E734F" w14:textId="0F497962" w:rsidR="00A61EA5" w:rsidRPr="00C1262E" w:rsidRDefault="00A61EA5" w:rsidP="006038E7">
            <w:pPr>
              <w:pStyle w:val="C-TableText"/>
              <w:keepNext/>
              <w:spacing w:before="0" w:after="0"/>
              <w:rPr>
                <w:rFonts w:eastAsia="SimSun"/>
                <w:sz w:val="20"/>
                <w:szCs w:val="20"/>
              </w:rPr>
            </w:pPr>
            <w:r>
              <w:rPr>
                <w:sz w:val="20"/>
              </w:rPr>
              <w:t>Mediani</w:t>
            </w:r>
            <w:r>
              <w:rPr>
                <w:sz w:val="20"/>
                <w:vertAlign w:val="superscript"/>
              </w:rPr>
              <w:t>a</w:t>
            </w:r>
            <w:r>
              <w:rPr>
                <w:sz w:val="20"/>
              </w:rPr>
              <w:t xml:space="preserve"> čas (95 % IZ)</w:t>
            </w:r>
            <w:r>
              <w:rPr>
                <w:sz w:val="20"/>
                <w:vertAlign w:val="superscript"/>
              </w:rPr>
              <w:t>b</w:t>
            </w:r>
          </w:p>
        </w:tc>
        <w:tc>
          <w:tcPr>
            <w:tcW w:w="3157" w:type="dxa"/>
            <w:vAlign w:val="center"/>
            <w:hideMark/>
          </w:tcPr>
          <w:p w14:paraId="2BBAA5B2" w14:textId="77777777" w:rsidR="00A61EA5" w:rsidRPr="00C1262E" w:rsidRDefault="00A61EA5" w:rsidP="006038E7">
            <w:pPr>
              <w:pStyle w:val="C-TableText"/>
              <w:keepNext/>
              <w:spacing w:before="0" w:after="0"/>
              <w:jc w:val="center"/>
              <w:rPr>
                <w:rFonts w:eastAsia="SimSun"/>
                <w:sz w:val="20"/>
                <w:szCs w:val="20"/>
              </w:rPr>
            </w:pPr>
            <w:r>
              <w:rPr>
                <w:color w:val="000000"/>
                <w:sz w:val="20"/>
              </w:rPr>
              <w:t>13,7 (10,94; 18,10)</w:t>
            </w:r>
          </w:p>
        </w:tc>
        <w:tc>
          <w:tcPr>
            <w:tcW w:w="3192" w:type="dxa"/>
            <w:vAlign w:val="center"/>
            <w:hideMark/>
          </w:tcPr>
          <w:p w14:paraId="32736B37" w14:textId="77777777" w:rsidR="00A61EA5" w:rsidRPr="00C1262E" w:rsidRDefault="00A61EA5" w:rsidP="006038E7">
            <w:pPr>
              <w:pStyle w:val="C-TableText"/>
              <w:keepNext/>
              <w:spacing w:before="0" w:after="0"/>
              <w:jc w:val="center"/>
              <w:rPr>
                <w:rFonts w:eastAsia="SimSun"/>
                <w:sz w:val="20"/>
                <w:szCs w:val="20"/>
              </w:rPr>
            </w:pPr>
            <w:r>
              <w:rPr>
                <w:color w:val="000000"/>
                <w:sz w:val="20"/>
              </w:rPr>
              <w:t>10,94 (8,11; 14,78)</w:t>
            </w:r>
          </w:p>
        </w:tc>
      </w:tr>
      <w:tr w:rsidR="00A61EA5" w:rsidRPr="00C1262E" w14:paraId="4F43CD80" w14:textId="77777777" w:rsidTr="00090437">
        <w:trPr>
          <w:cantSplit/>
          <w:trHeight w:val="57"/>
        </w:trPr>
        <w:tc>
          <w:tcPr>
            <w:tcW w:w="3227" w:type="dxa"/>
            <w:hideMark/>
          </w:tcPr>
          <w:p w14:paraId="3ADAC817" w14:textId="1C2CF928" w:rsidR="00A61EA5" w:rsidRPr="00C1262E" w:rsidRDefault="00A61EA5" w:rsidP="006038E7">
            <w:pPr>
              <w:pStyle w:val="C-TableText"/>
              <w:keepNext/>
              <w:spacing w:before="0" w:after="0"/>
              <w:rPr>
                <w:rFonts w:eastAsia="SimSun"/>
                <w:b/>
                <w:sz w:val="20"/>
                <w:szCs w:val="20"/>
              </w:rPr>
            </w:pPr>
            <w:r>
              <w:rPr>
                <w:sz w:val="20"/>
              </w:rPr>
              <w:t>HR</w:t>
            </w:r>
            <w:r>
              <w:rPr>
                <w:sz w:val="20"/>
                <w:vertAlign w:val="superscript"/>
              </w:rPr>
              <w:t>c</w:t>
            </w:r>
            <w:r>
              <w:rPr>
                <w:sz w:val="20"/>
              </w:rPr>
              <w:t xml:space="preserve"> (95 % IZ)</w:t>
            </w:r>
          </w:p>
        </w:tc>
        <w:tc>
          <w:tcPr>
            <w:tcW w:w="6349" w:type="dxa"/>
            <w:gridSpan w:val="2"/>
            <w:hideMark/>
          </w:tcPr>
          <w:p w14:paraId="763AF7DD" w14:textId="77777777" w:rsidR="00A61EA5" w:rsidRPr="00C1262E" w:rsidRDefault="00A61EA5" w:rsidP="006038E7">
            <w:pPr>
              <w:pStyle w:val="C-TableText"/>
              <w:keepNext/>
              <w:spacing w:before="0" w:after="0"/>
              <w:jc w:val="center"/>
              <w:rPr>
                <w:rFonts w:eastAsia="SimSun"/>
                <w:sz w:val="20"/>
                <w:szCs w:val="20"/>
              </w:rPr>
            </w:pPr>
            <w:r>
              <w:rPr>
                <w:sz w:val="20"/>
              </w:rPr>
              <w:t>0,76 (0,56; 1,02)</w:t>
            </w:r>
          </w:p>
        </w:tc>
      </w:tr>
    </w:tbl>
    <w:p w14:paraId="772F76D9" w14:textId="494726E6" w:rsidR="00A61EA5" w:rsidRPr="00C1262E" w:rsidRDefault="00A61EA5" w:rsidP="004E0A01">
      <w:pPr>
        <w:pStyle w:val="C-TableFootnote"/>
        <w:tabs>
          <w:tab w:val="clear" w:pos="144"/>
          <w:tab w:val="left" w:pos="720"/>
        </w:tabs>
        <w:ind w:left="0" w:firstLine="0"/>
        <w:rPr>
          <w:sz w:val="18"/>
          <w:szCs w:val="18"/>
        </w:rPr>
      </w:pPr>
      <w:r>
        <w:rPr>
          <w:sz w:val="18"/>
        </w:rPr>
        <w:t>Btz = bortezomib; IZ = interval zaupanja; CR = popolni odziv (complete response); DoR = trajanje odziva (duration of response); HR = razmerje tveganja (hazard ratio); NO</w:t>
      </w:r>
      <w:r>
        <w:rPr>
          <w:sz w:val="18"/>
        </w:rPr>
        <w:noBreakHyphen/>
        <w:t>deks = nizkoodmerni deksametazon; OR = razmerje verjetnosti (odds ratio); ORR = celotna odzivnost (overall response rate); PFS = preživetje brez napredovanja (progression free survival); POM = pomalidomid; PR = delen odziv (partial response); sCR = prepričljiv popoln odziv (stringent complete response); VGPR = zelo dober delen odziv (very good partial response).</w:t>
      </w:r>
    </w:p>
    <w:p w14:paraId="72EF4A61" w14:textId="77777777" w:rsidR="00A61EA5" w:rsidRPr="00C1262E" w:rsidRDefault="00A61EA5" w:rsidP="004E0A01">
      <w:pPr>
        <w:pStyle w:val="C-TableFootnote"/>
        <w:ind w:left="0" w:firstLine="0"/>
        <w:rPr>
          <w:sz w:val="18"/>
          <w:szCs w:val="18"/>
        </w:rPr>
      </w:pPr>
      <w:r>
        <w:rPr>
          <w:sz w:val="18"/>
          <w:vertAlign w:val="superscript"/>
        </w:rPr>
        <w:t>a</w:t>
      </w:r>
      <w:r>
        <w:rPr>
          <w:sz w:val="18"/>
        </w:rPr>
        <w:t xml:space="preserve"> Mediana temelji na Kaplan</w:t>
      </w:r>
      <w:r>
        <w:rPr>
          <w:sz w:val="18"/>
        </w:rPr>
        <w:noBreakHyphen/>
        <w:t>Meierjevi oceni.</w:t>
      </w:r>
    </w:p>
    <w:p w14:paraId="61056CA3" w14:textId="51C44542" w:rsidR="00A61EA5" w:rsidRPr="00C1262E" w:rsidRDefault="00A61EA5" w:rsidP="004E0A01">
      <w:pPr>
        <w:pStyle w:val="C-TableFootnote"/>
        <w:ind w:left="0" w:firstLine="0"/>
        <w:rPr>
          <w:sz w:val="18"/>
          <w:szCs w:val="18"/>
        </w:rPr>
      </w:pPr>
      <w:r>
        <w:rPr>
          <w:sz w:val="18"/>
          <w:vertAlign w:val="superscript"/>
        </w:rPr>
        <w:t>b</w:t>
      </w:r>
      <w:r>
        <w:rPr>
          <w:sz w:val="18"/>
        </w:rPr>
        <w:t xml:space="preserve"> 95 % IZ okrog mediane.</w:t>
      </w:r>
    </w:p>
    <w:p w14:paraId="28259DBB" w14:textId="77777777" w:rsidR="00A61EA5" w:rsidRPr="00C1262E" w:rsidRDefault="00A61EA5" w:rsidP="004E0A01">
      <w:pPr>
        <w:pStyle w:val="C-TableFootnote"/>
        <w:ind w:left="0" w:firstLine="0"/>
        <w:rPr>
          <w:sz w:val="18"/>
          <w:szCs w:val="18"/>
        </w:rPr>
      </w:pPr>
      <w:r>
        <w:rPr>
          <w:sz w:val="18"/>
          <w:vertAlign w:val="superscript"/>
        </w:rPr>
        <w:t>c</w:t>
      </w:r>
      <w:r>
        <w:rPr>
          <w:sz w:val="18"/>
        </w:rPr>
        <w:t xml:space="preserve"> Na podlagi Coxovega modela proporcionalnih tveganj.</w:t>
      </w:r>
    </w:p>
    <w:p w14:paraId="4620D3B8" w14:textId="58A1822B" w:rsidR="00A61EA5" w:rsidRPr="00C1262E" w:rsidRDefault="00A61EA5" w:rsidP="004E0A01">
      <w:pPr>
        <w:pStyle w:val="C-TableFootnote"/>
        <w:ind w:left="0" w:firstLine="0"/>
        <w:rPr>
          <w:sz w:val="18"/>
          <w:szCs w:val="18"/>
        </w:rPr>
      </w:pPr>
      <w:r>
        <w:rPr>
          <w:sz w:val="18"/>
          <w:vertAlign w:val="superscript"/>
        </w:rPr>
        <w:t>d</w:t>
      </w:r>
      <w:r>
        <w:rPr>
          <w:sz w:val="18"/>
        </w:rPr>
        <w:t xml:space="preserve"> Vrednost p temelji na stratificiranem testu log</w:t>
      </w:r>
      <w:r>
        <w:rPr>
          <w:sz w:val="18"/>
        </w:rPr>
        <w:noBreakHyphen/>
        <w:t>rank.</w:t>
      </w:r>
    </w:p>
    <w:p w14:paraId="746709F0" w14:textId="77777777" w:rsidR="00A61EA5" w:rsidRPr="00C1262E" w:rsidRDefault="00A61EA5" w:rsidP="006038E7">
      <w:pPr>
        <w:pStyle w:val="C-TableFootnote"/>
        <w:keepNext/>
        <w:ind w:left="0" w:firstLine="0"/>
        <w:rPr>
          <w:sz w:val="18"/>
          <w:szCs w:val="18"/>
        </w:rPr>
      </w:pPr>
      <w:r>
        <w:rPr>
          <w:sz w:val="18"/>
          <w:vertAlign w:val="superscript"/>
        </w:rPr>
        <w:t>e</w:t>
      </w:r>
      <w:r>
        <w:rPr>
          <w:sz w:val="18"/>
        </w:rPr>
        <w:t xml:space="preserve"> Razmerje verjetnosti velja za Pom+Btz+NO</w:t>
      </w:r>
      <w:r>
        <w:rPr>
          <w:sz w:val="18"/>
        </w:rPr>
        <w:noBreakHyphen/>
        <w:t>deks:Btz+NO</w:t>
      </w:r>
      <w:r>
        <w:rPr>
          <w:sz w:val="18"/>
        </w:rPr>
        <w:noBreakHyphen/>
        <w:t>deks.</w:t>
      </w:r>
    </w:p>
    <w:p w14:paraId="2FF5430F" w14:textId="6BBE918B" w:rsidR="00A61EA5" w:rsidRPr="00C1262E" w:rsidRDefault="00A61EA5" w:rsidP="006038E7">
      <w:pPr>
        <w:pStyle w:val="C-TableFootnote"/>
        <w:ind w:left="0" w:firstLine="0"/>
        <w:rPr>
          <w:sz w:val="18"/>
          <w:szCs w:val="18"/>
        </w:rPr>
      </w:pPr>
      <w:r>
        <w:rPr>
          <w:sz w:val="18"/>
          <w:vertAlign w:val="superscript"/>
        </w:rPr>
        <w:t>f</w:t>
      </w:r>
      <w:r>
        <w:rPr>
          <w:sz w:val="18"/>
        </w:rPr>
        <w:t xml:space="preserve"> Vrednost p temelji na testu CMH, stratificiranem po starosti (&lt; = 75 proti &gt; 75), predhodnem številu zdravljenj proti diseminiranemu plazmocitomu (1 proti &gt; 1) in mikroglobulinu beta</w:t>
      </w:r>
      <w:r>
        <w:rPr>
          <w:sz w:val="18"/>
        </w:rPr>
        <w:noBreakHyphen/>
        <w:t>2 ob presejanju (&lt; 3,5 mg/l proti ≥ 3,5 mg/l — ≤ 5,5 mg/l proti &gt; 5,5 mg/l).</w:t>
      </w:r>
    </w:p>
    <w:p w14:paraId="6F1A6E7D" w14:textId="77777777" w:rsidR="00A61EA5" w:rsidRPr="00C1262E" w:rsidRDefault="00A61EA5" w:rsidP="006038E7">
      <w:pPr>
        <w:pStyle w:val="C-BodyText"/>
        <w:spacing w:before="0" w:after="0" w:line="240" w:lineRule="auto"/>
      </w:pPr>
    </w:p>
    <w:p w14:paraId="640D9BA8" w14:textId="49F6F9E8" w:rsidR="00A61EA5" w:rsidRPr="00C1262E" w:rsidRDefault="00A61EA5" w:rsidP="006038E7">
      <w:pPr>
        <w:pStyle w:val="C-BodyText"/>
        <w:spacing w:before="0" w:after="0" w:line="240" w:lineRule="auto"/>
      </w:pPr>
      <w:r>
        <w:t>Mediana trajanja zdravljenja je bila 8,8 mesecev (12 ciklov zdravljenja) v skupini Pom+Btz+NO</w:t>
      </w:r>
      <w:r>
        <w:noBreakHyphen/>
        <w:t>deks in 4,9 meseca (7 ciklov zdravljenja) v skupini Btz+NO</w:t>
      </w:r>
      <w:r>
        <w:noBreakHyphen/>
        <w:t>deks.</w:t>
      </w:r>
    </w:p>
    <w:p w14:paraId="79196BBF" w14:textId="77777777" w:rsidR="00A61EA5" w:rsidRPr="00C1262E" w:rsidRDefault="00A61EA5" w:rsidP="006038E7">
      <w:pPr>
        <w:pStyle w:val="C-BodyText"/>
        <w:spacing w:before="0" w:after="0" w:line="240" w:lineRule="auto"/>
        <w:rPr>
          <w:lang w:eastAsia="en-US"/>
        </w:rPr>
      </w:pPr>
    </w:p>
    <w:p w14:paraId="5F4777EB" w14:textId="59FF7621" w:rsidR="00A61EA5" w:rsidRPr="00C1262E" w:rsidRDefault="00A61EA5" w:rsidP="006038E7">
      <w:pPr>
        <w:rPr>
          <w:szCs w:val="24"/>
        </w:rPr>
      </w:pPr>
      <w:r>
        <w:t>Korist za PFS je bila izrazitejša pri bolnikih, ki so prejeli samo eno vrsto predhodnega zdravljenja. Pri bolnikih, ki so prejeli eno predhodno vrsto zdravljenja proti diseminiranemu plazmocitomu, je bil mediani čas PFS 20,73 meseca (95 % IZ: 15,11; 27,99) v skupini Pom + Btz + NO</w:t>
      </w:r>
      <w:r>
        <w:noBreakHyphen/>
        <w:t>deks in 11,63 meseca (95 % IZ: 7,52; 15,74) v skupini Btz + NO</w:t>
      </w:r>
      <w:r>
        <w:noBreakHyphen/>
        <w:t>deks. Pri zdravljenju s Pom + Btz + NO</w:t>
      </w:r>
      <w:r>
        <w:noBreakHyphen/>
        <w:t>deks so ugotovili 46</w:t>
      </w:r>
      <w:r>
        <w:noBreakHyphen/>
        <w:t>odstotno zmanjšanje tveganja (HR = 0,54; 95 % IZ: 0,36; 0,82).</w:t>
      </w:r>
    </w:p>
    <w:p w14:paraId="53D06430" w14:textId="77777777" w:rsidR="00486C07" w:rsidRPr="004C521A" w:rsidRDefault="00486C07" w:rsidP="006038E7">
      <w:pPr>
        <w:rPr>
          <w:szCs w:val="24"/>
        </w:rPr>
      </w:pPr>
    </w:p>
    <w:p w14:paraId="2EF29E49" w14:textId="213300E6" w:rsidR="00A61EA5" w:rsidRPr="00C1262E" w:rsidRDefault="00A61EA5" w:rsidP="00350627">
      <w:pPr>
        <w:pStyle w:val="C-TableHeader"/>
        <w:spacing w:before="0" w:after="0"/>
      </w:pPr>
      <w:r>
        <w:lastRenderedPageBreak/>
        <w:t>Slika 1. Preživetje brez napredovanja na podlagi IRAC</w:t>
      </w:r>
      <w:r>
        <w:noBreakHyphen/>
        <w:t>ovega pregleda odzivov na podlagi kriterijev IMWG (stratificirani test Log Rank) (populacija ITT).</w:t>
      </w:r>
    </w:p>
    <w:p w14:paraId="2CAF299E" w14:textId="281A3AC9" w:rsidR="00A61EA5" w:rsidRPr="00C1262E" w:rsidRDefault="005660CA" w:rsidP="00350627">
      <w:pPr>
        <w:keepNext/>
        <w:autoSpaceDE w:val="0"/>
        <w:autoSpaceDN w:val="0"/>
        <w:adjustRightInd w:val="0"/>
        <w:ind w:left="465"/>
        <w:rPr>
          <w:sz w:val="16"/>
          <w:szCs w:val="16"/>
        </w:rPr>
      </w:pPr>
      <w:r>
        <w:pict w14:anchorId="7E4F86D6">
          <v:group id="_x0000_s2186" style="position:absolute;left:0;text-align:left;margin-left:17.45pt;margin-top:5.5pt;width:457.55pt;height:263.05pt;z-index:251657728" coordorigin="1759,5522" coordsize="9151,5261">
            <v:shapetype id="_x0000_t202" coordsize="21600,21600" o:spt="202" path="m,l,21600r21600,l21600,xe">
              <v:stroke joinstyle="miter"/>
              <v:path gradientshapeok="t" o:connecttype="rect"/>
            </v:shapetype>
            <v:shape id="Cuadro de texto 56" o:spid="_x0000_s2168" type="#_x0000_t202" style="position:absolute;left:1759;top:5522;width:482;height:4261;visibility:visible;mso-wrap-distance-left:9pt;mso-wrap-distance-top:0;mso-wrap-distance-right:9pt;mso-wrap-distance-bottom:0;mso-position-horizontal-relative:text;mso-position-vertical-relative:text;mso-width-relative:page;mso-height-relative:page;v-text-anchor:top" filled="f" stroked="f" strokecolor="white">
              <v:textbox style="layout-flow:vertical;mso-layout-flow-alt:bottom-to-top;mso-next-textbox:#Cuadro de texto 56">
                <w:txbxContent>
                  <w:p w14:paraId="22ED8A55" w14:textId="06721A2F" w:rsidR="00A85A87" w:rsidRDefault="00A85A87" w:rsidP="00A85A87">
                    <w:pPr>
                      <w:jc w:val="center"/>
                      <w:rPr>
                        <w:sz w:val="14"/>
                        <w:szCs w:val="14"/>
                      </w:rPr>
                    </w:pPr>
                    <w:r>
                      <w:rPr>
                        <w:sz w:val="14"/>
                      </w:rPr>
                      <w:t>Deleži preživetja brez napredovanja</w:t>
                    </w:r>
                  </w:p>
                </w:txbxContent>
              </v:textbox>
            </v:shape>
            <v:rect id="Rectangle 212" o:spid="_x0000_s2175" style="position:absolute;left:2327;top:10184;width:8583;height:268;visibility:visible;v-text-anchor:top" filled="f" stroked="f">
              <v:textbox style="mso-next-textbox:#Rectangle 212" inset="0,0,0,0">
                <w:txbxContent>
                  <w:p w14:paraId="36B3C75E" w14:textId="5C756DB1" w:rsidR="00A85A87" w:rsidRDefault="00A85A87" w:rsidP="00A85A87">
                    <w:pPr>
                      <w:jc w:val="center"/>
                      <w:rPr>
                        <w:sz w:val="14"/>
                        <w:szCs w:val="14"/>
                      </w:rPr>
                    </w:pPr>
                    <w:r>
                      <w:rPr>
                        <w:color w:val="000000"/>
                        <w:sz w:val="14"/>
                      </w:rPr>
                      <w:t>PFS – čas od randomizacije (meseci)</w:t>
                    </w:r>
                  </w:p>
                </w:txbxContent>
              </v:textbox>
            </v:rect>
            <v:rect id="Rectangle 213" o:spid="_x0000_s2174" style="position:absolute;left:6300;top:5552;width:4358;height:1380;visibility:visibl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next-textbox:#Rectangle 213;mso-fit-shape-to-text:t" inset="0,0,0,0">
                <w:txbxContent>
                  <w:tbl>
                    <w:tblPr>
                      <w:tblW w:w="4361" w:type="dxa"/>
                      <w:tblCellMar>
                        <w:left w:w="0" w:type="dxa"/>
                        <w:right w:w="0" w:type="dxa"/>
                      </w:tblCellMar>
                      <w:tblLook w:val="04A0" w:firstRow="1" w:lastRow="0" w:firstColumn="1" w:lastColumn="0" w:noHBand="0" w:noVBand="1"/>
                    </w:tblPr>
                    <w:tblGrid>
                      <w:gridCol w:w="416"/>
                      <w:gridCol w:w="2062"/>
                      <w:gridCol w:w="1883"/>
                    </w:tblGrid>
                    <w:tr w:rsidR="00137CF0" w:rsidRPr="00014ED1" w14:paraId="090528A7" w14:textId="515458C3">
                      <w:tc>
                        <w:tcPr>
                          <w:tcW w:w="416" w:type="dxa"/>
                        </w:tcPr>
                        <w:p w14:paraId="5949B55E" w14:textId="2EB304F9" w:rsidR="00137CF0" w:rsidRDefault="005660CA">
                          <w:pPr>
                            <w:tabs>
                              <w:tab w:val="left" w:pos="284"/>
                            </w:tabs>
                            <w:rPr>
                              <w:rFonts w:eastAsia="SimSun"/>
                              <w:sz w:val="14"/>
                              <w:szCs w:val="14"/>
                            </w:rPr>
                          </w:pPr>
                          <w:r>
                            <w:rPr>
                              <w:rFonts w:eastAsia="SimSun"/>
                              <w:sz w:val="14"/>
                            </w:rPr>
                            <w:pict w14:anchorId="371C2D2F">
                              <v:shape id="Picture 1" o:spid="_x0000_i1027" type="#_x0000_t75" style="width:15pt;height:7.5pt;visibility:visible;mso-wrap-style:square">
                                <v:imagedata r:id="rId13" o:title=""/>
                              </v:shape>
                            </w:pict>
                          </w:r>
                        </w:p>
                      </w:tc>
                      <w:tc>
                        <w:tcPr>
                          <w:tcW w:w="3945" w:type="dxa"/>
                          <w:gridSpan w:val="2"/>
                        </w:tcPr>
                        <w:p w14:paraId="2BDE1E03" w14:textId="79DEDC75" w:rsidR="00137CF0" w:rsidRDefault="00137CF0">
                          <w:pPr>
                            <w:tabs>
                              <w:tab w:val="left" w:pos="284"/>
                            </w:tabs>
                            <w:rPr>
                              <w:rFonts w:eastAsia="SimSun"/>
                              <w:sz w:val="14"/>
                              <w:szCs w:val="14"/>
                            </w:rPr>
                          </w:pPr>
                          <w:r>
                            <w:rPr>
                              <w:rFonts w:eastAsia="SimSun"/>
                              <w:sz w:val="14"/>
                            </w:rPr>
                            <w:t>1:</w:t>
                          </w:r>
                          <w:r>
                            <w:rPr>
                              <w:rFonts w:eastAsia="SimSun"/>
                              <w:sz w:val="14"/>
                            </w:rPr>
                            <w:tab/>
                            <w:t>Pom+Btz+NO</w:t>
                          </w:r>
                          <w:r>
                            <w:rPr>
                              <w:rFonts w:eastAsia="SimSun"/>
                              <w:sz w:val="14"/>
                            </w:rPr>
                            <w:noBreakHyphen/>
                            <w:t>deks</w:t>
                          </w:r>
                        </w:p>
                      </w:tc>
                    </w:tr>
                    <w:tr w:rsidR="00137CF0" w:rsidRPr="00014ED1" w14:paraId="4D649233" w14:textId="03322585">
                      <w:tc>
                        <w:tcPr>
                          <w:tcW w:w="416" w:type="dxa"/>
                        </w:tcPr>
                        <w:p w14:paraId="02F5D719" w14:textId="628B3D87" w:rsidR="00137CF0" w:rsidRDefault="005660CA">
                          <w:pPr>
                            <w:tabs>
                              <w:tab w:val="left" w:pos="284"/>
                            </w:tabs>
                            <w:rPr>
                              <w:rFonts w:eastAsia="SimSun"/>
                              <w:sz w:val="14"/>
                              <w:szCs w:val="14"/>
                            </w:rPr>
                          </w:pPr>
                          <w:r>
                            <w:rPr>
                              <w:rFonts w:eastAsia="SimSun"/>
                              <w:sz w:val="14"/>
                            </w:rPr>
                            <w:pict w14:anchorId="4175B841">
                              <v:shape id="_x0000_i1029" type="#_x0000_t75" style="width:15pt;height:7.5pt;visibility:visible;mso-wrap-style:square">
                                <v:imagedata r:id="rId14" o:title=""/>
                              </v:shape>
                            </w:pict>
                          </w:r>
                        </w:p>
                      </w:tc>
                      <w:tc>
                        <w:tcPr>
                          <w:tcW w:w="3945" w:type="dxa"/>
                          <w:gridSpan w:val="2"/>
                        </w:tcPr>
                        <w:p w14:paraId="35D61D48" w14:textId="412E4035" w:rsidR="00137CF0" w:rsidRDefault="00137CF0">
                          <w:pPr>
                            <w:tabs>
                              <w:tab w:val="left" w:pos="284"/>
                            </w:tabs>
                            <w:rPr>
                              <w:rFonts w:eastAsia="SimSun"/>
                              <w:sz w:val="14"/>
                              <w:szCs w:val="14"/>
                            </w:rPr>
                          </w:pPr>
                          <w:r>
                            <w:rPr>
                              <w:rFonts w:eastAsia="SimSun"/>
                              <w:sz w:val="14"/>
                            </w:rPr>
                            <w:t>2:</w:t>
                          </w:r>
                          <w:r>
                            <w:rPr>
                              <w:rFonts w:eastAsia="SimSun"/>
                              <w:sz w:val="14"/>
                            </w:rPr>
                            <w:tab/>
                            <w:t>Btz+NO</w:t>
                          </w:r>
                          <w:r>
                            <w:rPr>
                              <w:rFonts w:eastAsia="SimSun"/>
                              <w:sz w:val="14"/>
                            </w:rPr>
                            <w:noBreakHyphen/>
                            <w:t>deks</w:t>
                          </w:r>
                        </w:p>
                      </w:tc>
                    </w:tr>
                    <w:tr w:rsidR="00137CF0" w:rsidRPr="00014ED1" w14:paraId="0BA4E703" w14:textId="722E3550">
                      <w:tc>
                        <w:tcPr>
                          <w:tcW w:w="4361" w:type="dxa"/>
                          <w:gridSpan w:val="3"/>
                        </w:tcPr>
                        <w:p w14:paraId="71C02CF4" w14:textId="66F26A71" w:rsidR="00137CF0" w:rsidRDefault="00137CF0">
                          <w:pPr>
                            <w:tabs>
                              <w:tab w:val="left" w:pos="284"/>
                            </w:tabs>
                            <w:rPr>
                              <w:rFonts w:eastAsia="SimSun"/>
                              <w:sz w:val="14"/>
                              <w:szCs w:val="14"/>
                            </w:rPr>
                          </w:pPr>
                          <w:r>
                            <w:rPr>
                              <w:rFonts w:eastAsia="SimSun"/>
                              <w:sz w:val="14"/>
                            </w:rPr>
                            <w:t>Dogodki: 1 = 154, 2 = 162</w:t>
                          </w:r>
                        </w:p>
                      </w:tc>
                    </w:tr>
                    <w:tr w:rsidR="00137CF0" w:rsidRPr="00014ED1" w14:paraId="32ECBADA" w14:textId="7489863F">
                      <w:tc>
                        <w:tcPr>
                          <w:tcW w:w="4361" w:type="dxa"/>
                          <w:gridSpan w:val="3"/>
                        </w:tcPr>
                        <w:p w14:paraId="5AF01798" w14:textId="1A37729C" w:rsidR="00137CF0" w:rsidRDefault="003D1354">
                          <w:pPr>
                            <w:tabs>
                              <w:tab w:val="left" w:pos="284"/>
                            </w:tabs>
                            <w:rPr>
                              <w:rFonts w:eastAsia="SimSun"/>
                              <w:sz w:val="14"/>
                              <w:szCs w:val="14"/>
                            </w:rPr>
                          </w:pPr>
                          <w:r>
                            <w:rPr>
                              <w:rFonts w:eastAsia="SimSun"/>
                              <w:sz w:val="14"/>
                            </w:rPr>
                            <w:t>Logrank vrednost p = &lt;,0001 (2</w:t>
                          </w:r>
                          <w:r>
                            <w:rPr>
                              <w:rFonts w:eastAsia="SimSun"/>
                              <w:sz w:val="14"/>
                            </w:rPr>
                            <w:noBreakHyphen/>
                            <w:t>stranska)</w:t>
                          </w:r>
                        </w:p>
                      </w:tc>
                    </w:tr>
                    <w:tr w:rsidR="00137CF0" w:rsidRPr="00014ED1" w14:paraId="1F4B4AD3" w14:textId="47C61409">
                      <w:tc>
                        <w:tcPr>
                          <w:tcW w:w="4361" w:type="dxa"/>
                          <w:gridSpan w:val="3"/>
                        </w:tcPr>
                        <w:p w14:paraId="14FB73BD" w14:textId="6AB29520" w:rsidR="00137CF0" w:rsidRDefault="00137CF0">
                          <w:pPr>
                            <w:tabs>
                              <w:tab w:val="left" w:pos="284"/>
                            </w:tabs>
                            <w:rPr>
                              <w:rFonts w:eastAsia="SimSun"/>
                              <w:sz w:val="14"/>
                              <w:szCs w:val="14"/>
                            </w:rPr>
                          </w:pPr>
                          <w:r>
                            <w:rPr>
                              <w:rFonts w:eastAsia="SimSun"/>
                              <w:sz w:val="14"/>
                            </w:rPr>
                            <w:t>HR (1vs 2) (95 % IZ): 0,61 (0,49; 0,77)</w:t>
                          </w:r>
                        </w:p>
                      </w:tc>
                    </w:tr>
                    <w:tr w:rsidR="007B74BA" w:rsidRPr="00014ED1" w14:paraId="7AD4C804" w14:textId="0D93E4AB">
                      <w:tc>
                        <w:tcPr>
                          <w:tcW w:w="2478" w:type="dxa"/>
                          <w:gridSpan w:val="2"/>
                        </w:tcPr>
                        <w:p w14:paraId="2AFB03FD" w14:textId="5C3CE6DC" w:rsidR="007B74BA" w:rsidRDefault="007B74BA" w:rsidP="00137CF0">
                          <w:pPr>
                            <w:rPr>
                              <w:rFonts w:eastAsia="SimSun"/>
                              <w:sz w:val="14"/>
                              <w:szCs w:val="14"/>
                            </w:rPr>
                          </w:pPr>
                          <w:r>
                            <w:rPr>
                              <w:rFonts w:eastAsia="SimSun"/>
                              <w:sz w:val="14"/>
                            </w:rPr>
                            <w:t>KM mediana v mesecih (95 % IZ):</w:t>
                          </w:r>
                        </w:p>
                      </w:tc>
                      <w:tc>
                        <w:tcPr>
                          <w:tcW w:w="1883" w:type="dxa"/>
                        </w:tcPr>
                        <w:p w14:paraId="7DB820C6" w14:textId="65D8233B" w:rsidR="007B74BA" w:rsidRDefault="007B74BA">
                          <w:pPr>
                            <w:tabs>
                              <w:tab w:val="left" w:pos="284"/>
                            </w:tabs>
                            <w:rPr>
                              <w:rFonts w:eastAsia="SimSun"/>
                              <w:sz w:val="14"/>
                              <w:szCs w:val="14"/>
                            </w:rPr>
                          </w:pPr>
                          <w:r>
                            <w:rPr>
                              <w:rFonts w:eastAsia="SimSun"/>
                              <w:sz w:val="14"/>
                            </w:rPr>
                            <w:t>1 = 11,20 (9,66; 13,73)</w:t>
                          </w:r>
                        </w:p>
                      </w:tc>
                    </w:tr>
                    <w:tr w:rsidR="007B74BA" w:rsidRPr="00014ED1" w14:paraId="52A49C6E" w14:textId="77777777">
                      <w:tc>
                        <w:tcPr>
                          <w:tcW w:w="2478" w:type="dxa"/>
                          <w:gridSpan w:val="2"/>
                        </w:tcPr>
                        <w:p w14:paraId="0C9A1FE7" w14:textId="77777777" w:rsidR="007B74BA" w:rsidRDefault="007B74BA">
                          <w:pPr>
                            <w:tabs>
                              <w:tab w:val="left" w:pos="284"/>
                            </w:tabs>
                            <w:rPr>
                              <w:rFonts w:eastAsia="SimSun"/>
                              <w:sz w:val="14"/>
                              <w:szCs w:val="14"/>
                            </w:rPr>
                          </w:pPr>
                        </w:p>
                      </w:tc>
                      <w:tc>
                        <w:tcPr>
                          <w:tcW w:w="1883" w:type="dxa"/>
                        </w:tcPr>
                        <w:p w14:paraId="0FC6A495" w14:textId="47A23446" w:rsidR="007B74BA" w:rsidRDefault="007B74BA">
                          <w:pPr>
                            <w:tabs>
                              <w:tab w:val="left" w:pos="284"/>
                            </w:tabs>
                            <w:rPr>
                              <w:rFonts w:eastAsia="SimSun"/>
                              <w:sz w:val="14"/>
                              <w:szCs w:val="14"/>
                            </w:rPr>
                          </w:pPr>
                          <w:r>
                            <w:rPr>
                              <w:rFonts w:eastAsia="SimSun"/>
                              <w:sz w:val="14"/>
                            </w:rPr>
                            <w:t>2 = 7,10 (5,88; 8,48)</w:t>
                          </w:r>
                        </w:p>
                      </w:tc>
                    </w:tr>
                  </w:tbl>
                  <w:p w14:paraId="074DB7E5" w14:textId="655F100A" w:rsidR="00A85A87" w:rsidRPr="00A423E5" w:rsidRDefault="00A85A87" w:rsidP="00137CF0">
                    <w:pPr>
                      <w:tabs>
                        <w:tab w:val="left" w:pos="3108"/>
                      </w:tabs>
                    </w:pPr>
                  </w:p>
                </w:txbxContent>
              </v:textbox>
            </v:rect>
            <v:shape id="_x0000_s2170" type="#_x0000_t202" style="position:absolute;left:2304;top:5522;width:335;height:52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style="mso-next-textbox:#_x0000_s2170" inset=".5mm,.5mm,.5mm,.5mm">
                <w:txbxContent>
                  <w:tbl>
                    <w:tblPr>
                      <w:tblW w:w="0" w:type="auto"/>
                      <w:tblCellMar>
                        <w:left w:w="28" w:type="dxa"/>
                        <w:right w:w="28" w:type="dxa"/>
                      </w:tblCellMar>
                      <w:tblLook w:val="04A0" w:firstRow="1" w:lastRow="0" w:firstColumn="1" w:lastColumn="0" w:noHBand="0" w:noVBand="1"/>
                    </w:tblPr>
                    <w:tblGrid>
                      <w:gridCol w:w="224"/>
                    </w:tblGrid>
                    <w:tr w:rsidR="00A85A87" w:rsidRPr="00014ED1" w14:paraId="7C587359" w14:textId="77777777" w:rsidTr="00A85A87">
                      <w:trPr>
                        <w:trHeight w:val="351"/>
                      </w:trPr>
                      <w:tc>
                        <w:tcPr>
                          <w:tcW w:w="170" w:type="dxa"/>
                        </w:tcPr>
                        <w:p w14:paraId="0DE098F4" w14:textId="77777777" w:rsidR="00A85A87" w:rsidRDefault="00A85A87" w:rsidP="00FD1DE3">
                          <w:pPr>
                            <w:autoSpaceDE w:val="0"/>
                            <w:autoSpaceDN w:val="0"/>
                            <w:adjustRightInd w:val="0"/>
                            <w:ind w:right="-20"/>
                            <w:jc w:val="right"/>
                            <w:rPr>
                              <w:bCs/>
                              <w:sz w:val="15"/>
                              <w:szCs w:val="15"/>
                            </w:rPr>
                          </w:pPr>
                          <w:r>
                            <w:rPr>
                              <w:sz w:val="15"/>
                            </w:rPr>
                            <w:t>1.0</w:t>
                          </w:r>
                        </w:p>
                      </w:tc>
                    </w:tr>
                    <w:tr w:rsidR="00A85A87" w:rsidRPr="00014ED1" w14:paraId="1523C14C" w14:textId="77777777" w:rsidTr="00A85A87">
                      <w:trPr>
                        <w:trHeight w:val="351"/>
                      </w:trPr>
                      <w:tc>
                        <w:tcPr>
                          <w:tcW w:w="170" w:type="dxa"/>
                        </w:tcPr>
                        <w:p w14:paraId="684E0BB3" w14:textId="252939E1" w:rsidR="00A85A87" w:rsidRDefault="00A85A87" w:rsidP="00FD1DE3">
                          <w:pPr>
                            <w:autoSpaceDE w:val="0"/>
                            <w:autoSpaceDN w:val="0"/>
                            <w:adjustRightInd w:val="0"/>
                            <w:ind w:right="-20"/>
                            <w:jc w:val="right"/>
                            <w:rPr>
                              <w:bCs/>
                              <w:sz w:val="15"/>
                              <w:szCs w:val="15"/>
                            </w:rPr>
                          </w:pPr>
                          <w:r>
                            <w:rPr>
                              <w:sz w:val="15"/>
                            </w:rPr>
                            <w:t>0.9</w:t>
                          </w:r>
                        </w:p>
                      </w:tc>
                    </w:tr>
                    <w:tr w:rsidR="00A85A87" w:rsidRPr="00014ED1" w14:paraId="0805B0E9" w14:textId="77777777" w:rsidTr="00A85A87">
                      <w:trPr>
                        <w:trHeight w:val="351"/>
                      </w:trPr>
                      <w:tc>
                        <w:tcPr>
                          <w:tcW w:w="170" w:type="dxa"/>
                        </w:tcPr>
                        <w:p w14:paraId="17BB5056" w14:textId="2D81E5B4" w:rsidR="00A85A87" w:rsidRDefault="00A85A87" w:rsidP="00FD1DE3">
                          <w:pPr>
                            <w:autoSpaceDE w:val="0"/>
                            <w:autoSpaceDN w:val="0"/>
                            <w:adjustRightInd w:val="0"/>
                            <w:ind w:right="-20"/>
                            <w:jc w:val="right"/>
                            <w:rPr>
                              <w:bCs/>
                              <w:sz w:val="15"/>
                              <w:szCs w:val="15"/>
                            </w:rPr>
                          </w:pPr>
                          <w:r>
                            <w:rPr>
                              <w:sz w:val="15"/>
                            </w:rPr>
                            <w:t>0.8</w:t>
                          </w:r>
                        </w:p>
                      </w:tc>
                    </w:tr>
                    <w:tr w:rsidR="00A85A87" w:rsidRPr="00014ED1" w14:paraId="5F0A8C79" w14:textId="77777777" w:rsidTr="00A85A87">
                      <w:trPr>
                        <w:trHeight w:val="351"/>
                      </w:trPr>
                      <w:tc>
                        <w:tcPr>
                          <w:tcW w:w="170" w:type="dxa"/>
                        </w:tcPr>
                        <w:p w14:paraId="5D60A0ED" w14:textId="5BA88E3B" w:rsidR="00A85A87" w:rsidRDefault="00A85A87" w:rsidP="00FD1DE3">
                          <w:pPr>
                            <w:autoSpaceDE w:val="0"/>
                            <w:autoSpaceDN w:val="0"/>
                            <w:adjustRightInd w:val="0"/>
                            <w:ind w:right="-20"/>
                            <w:jc w:val="right"/>
                            <w:rPr>
                              <w:bCs/>
                              <w:sz w:val="15"/>
                              <w:szCs w:val="15"/>
                            </w:rPr>
                          </w:pPr>
                          <w:r>
                            <w:rPr>
                              <w:sz w:val="15"/>
                            </w:rPr>
                            <w:t>0.7</w:t>
                          </w:r>
                        </w:p>
                      </w:tc>
                    </w:tr>
                    <w:tr w:rsidR="00A85A87" w:rsidRPr="00014ED1" w14:paraId="6B77DD19" w14:textId="77777777" w:rsidTr="00A85A87">
                      <w:trPr>
                        <w:trHeight w:val="351"/>
                      </w:trPr>
                      <w:tc>
                        <w:tcPr>
                          <w:tcW w:w="170" w:type="dxa"/>
                        </w:tcPr>
                        <w:p w14:paraId="32BBD8C5" w14:textId="0706FC1A" w:rsidR="00A85A87" w:rsidRDefault="00A85A87" w:rsidP="00FD1DE3">
                          <w:pPr>
                            <w:autoSpaceDE w:val="0"/>
                            <w:autoSpaceDN w:val="0"/>
                            <w:adjustRightInd w:val="0"/>
                            <w:ind w:right="-20"/>
                            <w:jc w:val="right"/>
                            <w:rPr>
                              <w:bCs/>
                              <w:sz w:val="15"/>
                              <w:szCs w:val="15"/>
                            </w:rPr>
                          </w:pPr>
                          <w:r>
                            <w:rPr>
                              <w:sz w:val="15"/>
                            </w:rPr>
                            <w:t>0.6</w:t>
                          </w:r>
                        </w:p>
                      </w:tc>
                    </w:tr>
                    <w:tr w:rsidR="00A85A87" w:rsidRPr="00014ED1" w14:paraId="2C73E55F" w14:textId="77777777" w:rsidTr="00A85A87">
                      <w:trPr>
                        <w:trHeight w:val="351"/>
                      </w:trPr>
                      <w:tc>
                        <w:tcPr>
                          <w:tcW w:w="170" w:type="dxa"/>
                        </w:tcPr>
                        <w:p w14:paraId="7069F89F" w14:textId="17B6BEC1" w:rsidR="00A85A87" w:rsidRDefault="00A85A87" w:rsidP="00FD1DE3">
                          <w:pPr>
                            <w:autoSpaceDE w:val="0"/>
                            <w:autoSpaceDN w:val="0"/>
                            <w:adjustRightInd w:val="0"/>
                            <w:ind w:right="-20"/>
                            <w:jc w:val="right"/>
                            <w:rPr>
                              <w:bCs/>
                              <w:sz w:val="15"/>
                              <w:szCs w:val="15"/>
                            </w:rPr>
                          </w:pPr>
                          <w:r>
                            <w:rPr>
                              <w:sz w:val="15"/>
                            </w:rPr>
                            <w:t>0.5</w:t>
                          </w:r>
                        </w:p>
                      </w:tc>
                    </w:tr>
                    <w:tr w:rsidR="00A85A87" w:rsidRPr="00014ED1" w14:paraId="70CD4BA5" w14:textId="77777777" w:rsidTr="00A85A87">
                      <w:trPr>
                        <w:trHeight w:val="351"/>
                      </w:trPr>
                      <w:tc>
                        <w:tcPr>
                          <w:tcW w:w="170" w:type="dxa"/>
                        </w:tcPr>
                        <w:p w14:paraId="74EADA80" w14:textId="730DB0A7" w:rsidR="00A85A87" w:rsidRDefault="00A85A87" w:rsidP="00FD1DE3">
                          <w:pPr>
                            <w:autoSpaceDE w:val="0"/>
                            <w:autoSpaceDN w:val="0"/>
                            <w:adjustRightInd w:val="0"/>
                            <w:ind w:right="-20"/>
                            <w:jc w:val="right"/>
                            <w:rPr>
                              <w:bCs/>
                              <w:sz w:val="15"/>
                              <w:szCs w:val="15"/>
                            </w:rPr>
                          </w:pPr>
                          <w:r>
                            <w:rPr>
                              <w:sz w:val="15"/>
                            </w:rPr>
                            <w:t>0.4</w:t>
                          </w:r>
                        </w:p>
                      </w:tc>
                    </w:tr>
                    <w:tr w:rsidR="00A85A87" w:rsidRPr="00014ED1" w14:paraId="5FE469CA" w14:textId="77777777" w:rsidTr="00A85A87">
                      <w:trPr>
                        <w:trHeight w:val="351"/>
                      </w:trPr>
                      <w:tc>
                        <w:tcPr>
                          <w:tcW w:w="170" w:type="dxa"/>
                        </w:tcPr>
                        <w:p w14:paraId="2681E2BE" w14:textId="5BFFA3D5" w:rsidR="00A85A87" w:rsidRDefault="00A85A87" w:rsidP="00FD1DE3">
                          <w:pPr>
                            <w:autoSpaceDE w:val="0"/>
                            <w:autoSpaceDN w:val="0"/>
                            <w:adjustRightInd w:val="0"/>
                            <w:ind w:right="-20"/>
                            <w:jc w:val="right"/>
                            <w:rPr>
                              <w:bCs/>
                              <w:sz w:val="15"/>
                              <w:szCs w:val="15"/>
                            </w:rPr>
                          </w:pPr>
                          <w:r>
                            <w:rPr>
                              <w:sz w:val="15"/>
                            </w:rPr>
                            <w:t>0.3</w:t>
                          </w:r>
                        </w:p>
                      </w:tc>
                    </w:tr>
                    <w:tr w:rsidR="00A85A87" w:rsidRPr="00014ED1" w14:paraId="5E3C6268" w14:textId="77777777" w:rsidTr="00A85A87">
                      <w:trPr>
                        <w:trHeight w:val="351"/>
                      </w:trPr>
                      <w:tc>
                        <w:tcPr>
                          <w:tcW w:w="170" w:type="dxa"/>
                        </w:tcPr>
                        <w:p w14:paraId="3556CE7D" w14:textId="41B85BED" w:rsidR="00A85A87" w:rsidRDefault="00A85A87" w:rsidP="00FD1DE3">
                          <w:pPr>
                            <w:autoSpaceDE w:val="0"/>
                            <w:autoSpaceDN w:val="0"/>
                            <w:adjustRightInd w:val="0"/>
                            <w:ind w:right="-20"/>
                            <w:jc w:val="right"/>
                            <w:rPr>
                              <w:bCs/>
                              <w:sz w:val="15"/>
                              <w:szCs w:val="15"/>
                            </w:rPr>
                          </w:pPr>
                          <w:r>
                            <w:rPr>
                              <w:sz w:val="15"/>
                            </w:rPr>
                            <w:t>0.2</w:t>
                          </w:r>
                        </w:p>
                      </w:tc>
                    </w:tr>
                    <w:tr w:rsidR="00A85A87" w:rsidRPr="00014ED1" w14:paraId="738CEF44" w14:textId="77777777" w:rsidTr="00A85A87">
                      <w:trPr>
                        <w:trHeight w:val="351"/>
                      </w:trPr>
                      <w:tc>
                        <w:tcPr>
                          <w:tcW w:w="170" w:type="dxa"/>
                        </w:tcPr>
                        <w:p w14:paraId="406B684C" w14:textId="55C23292" w:rsidR="00A85A87" w:rsidRDefault="00A85A87" w:rsidP="00FD1DE3">
                          <w:pPr>
                            <w:autoSpaceDE w:val="0"/>
                            <w:autoSpaceDN w:val="0"/>
                            <w:adjustRightInd w:val="0"/>
                            <w:ind w:right="-20"/>
                            <w:jc w:val="right"/>
                            <w:rPr>
                              <w:bCs/>
                              <w:sz w:val="15"/>
                              <w:szCs w:val="15"/>
                            </w:rPr>
                          </w:pPr>
                          <w:r>
                            <w:rPr>
                              <w:sz w:val="15"/>
                            </w:rPr>
                            <w:t>0.1</w:t>
                          </w:r>
                        </w:p>
                      </w:tc>
                    </w:tr>
                    <w:tr w:rsidR="00A85A87" w:rsidRPr="00014ED1" w14:paraId="156434A9" w14:textId="77777777" w:rsidTr="00A85A87">
                      <w:trPr>
                        <w:trHeight w:val="351"/>
                      </w:trPr>
                      <w:tc>
                        <w:tcPr>
                          <w:tcW w:w="170" w:type="dxa"/>
                        </w:tcPr>
                        <w:p w14:paraId="202A64A8" w14:textId="6FE6728B" w:rsidR="00A85A87" w:rsidRDefault="00A85A87" w:rsidP="00FD1DE3">
                          <w:pPr>
                            <w:autoSpaceDE w:val="0"/>
                            <w:autoSpaceDN w:val="0"/>
                            <w:adjustRightInd w:val="0"/>
                            <w:ind w:right="-20"/>
                            <w:jc w:val="right"/>
                            <w:rPr>
                              <w:bCs/>
                              <w:sz w:val="15"/>
                              <w:szCs w:val="15"/>
                            </w:rPr>
                          </w:pPr>
                          <w:r>
                            <w:rPr>
                              <w:sz w:val="15"/>
                            </w:rPr>
                            <w:t>0.0</w:t>
                          </w:r>
                        </w:p>
                      </w:tc>
                    </w:tr>
                  </w:tbl>
                  <w:p w14:paraId="75333FDB" w14:textId="77777777" w:rsidR="00A85A87" w:rsidRPr="00137CF0" w:rsidRDefault="00A85A87" w:rsidP="00A85A87">
                    <w:pPr>
                      <w:jc w:val="right"/>
                      <w:rPr>
                        <w:rFonts w:ascii="Arial Narrow" w:hAnsi="Arial Narrow"/>
                        <w:sz w:val="15"/>
                        <w:szCs w:val="15"/>
                        <w:lang w:val="es-ES"/>
                      </w:rPr>
                    </w:pPr>
                  </w:p>
                </w:txbxContent>
              </v:textbox>
            </v:shape>
            <v:rect id="_x0000_s2176" style="position:absolute;left:2795;top:9242;width:3157;height:268;visibility:visible;v-text-anchor:top" filled="f" stroked="f">
              <v:textbox style="mso-next-textbox:#_x0000_s2176" inset="0,0,0,0">
                <w:txbxContent>
                  <w:p w14:paraId="6DB1EA00" w14:textId="518A3F91" w:rsidR="007B74BA" w:rsidRDefault="007B74BA" w:rsidP="007B74BA">
                    <w:pPr>
                      <w:rPr>
                        <w:sz w:val="14"/>
                        <w:szCs w:val="14"/>
                      </w:rPr>
                    </w:pPr>
                    <w:r>
                      <w:rPr>
                        <w:color w:val="000000"/>
                        <w:sz w:val="14"/>
                      </w:rPr>
                      <w:t>Število ogroženih bolnikov</w:t>
                    </w:r>
                  </w:p>
                </w:txbxContent>
              </v:textbox>
            </v:rect>
          </v:group>
        </w:pict>
      </w:r>
      <w:r>
        <w:pict w14:anchorId="241B6D22">
          <v:shape id="_x0000_i1030" type="#_x0000_t75" alt="cid:image002.png@01D3C20A.BF7F9F70" style="width:446.15pt;height:245.15pt;visibility:visible;mso-wrap-style:square">
            <v:imagedata r:id="rId15" o:title="image002"/>
          </v:shape>
        </w:pict>
      </w:r>
    </w:p>
    <w:p w14:paraId="330C8E37" w14:textId="77777777" w:rsidR="007B74BA" w:rsidRPr="00C1262E" w:rsidRDefault="007B74BA" w:rsidP="00350627">
      <w:pPr>
        <w:keepNext/>
        <w:autoSpaceDE w:val="0"/>
        <w:autoSpaceDN w:val="0"/>
        <w:adjustRightInd w:val="0"/>
        <w:rPr>
          <w:sz w:val="16"/>
          <w:lang w:val="en-GB"/>
        </w:rPr>
      </w:pPr>
    </w:p>
    <w:p w14:paraId="56DC56BB" w14:textId="4B5FDE6F" w:rsidR="00A61EA5" w:rsidRPr="00C1262E" w:rsidRDefault="00A61EA5" w:rsidP="00350627">
      <w:pPr>
        <w:keepNext/>
        <w:autoSpaceDE w:val="0"/>
        <w:autoSpaceDN w:val="0"/>
        <w:adjustRightInd w:val="0"/>
        <w:rPr>
          <w:sz w:val="16"/>
        </w:rPr>
      </w:pPr>
      <w:r>
        <w:rPr>
          <w:sz w:val="16"/>
        </w:rPr>
        <w:t>Datum zaključka zbiranja podatkov: 26. oktober 2017.</w:t>
      </w:r>
    </w:p>
    <w:p w14:paraId="5DF836F2" w14:textId="7CA47EBD" w:rsidR="00A61EA5" w:rsidRPr="004C521A" w:rsidRDefault="00A61EA5" w:rsidP="006038E7">
      <w:pPr>
        <w:autoSpaceDE w:val="0"/>
        <w:autoSpaceDN w:val="0"/>
        <w:adjustRightInd w:val="0"/>
        <w:rPr>
          <w:i/>
          <w:color w:val="000000"/>
          <w:highlight w:val="cyan"/>
          <w:lang w:val="de-DE"/>
        </w:rPr>
      </w:pPr>
    </w:p>
    <w:p w14:paraId="1660DB27" w14:textId="6440071F" w:rsidR="00455CE9" w:rsidRPr="00C1262E" w:rsidRDefault="003076CF" w:rsidP="006038E7">
      <w:r>
        <w:t>Pri končni analizi celokupnega preživetja (OS), z upoštevanjem datuma zaključka zbiranja podatkov 13. maj 2022 (mediana obdobja spremljanja 64,5 meseca), je bil mediani čas OS po Kaplan</w:t>
      </w:r>
      <w:r>
        <w:noBreakHyphen/>
        <w:t>Meierjevi oceni 35,6 meseca za skupino Pom + Btz + NO</w:t>
      </w:r>
      <w:r>
        <w:noBreakHyphen/>
        <w:t>deks in 31,6 meseca za skupino Btz + NO</w:t>
      </w:r>
      <w:r>
        <w:noBreakHyphen/>
        <w:t>deks; HR = 0,94; 95</w:t>
      </w:r>
      <w:r>
        <w:noBreakHyphen/>
        <w:t xml:space="preserve">% IZ: </w:t>
      </w:r>
      <w:r>
        <w:noBreakHyphen/>
        <w:t>0,77; 1,15, s celokupno pogostnostjo dogodkov 70,0 %. Analiza OS ni bila prilagojena, da bi upoštevala naknadno prejete terapije.</w:t>
      </w:r>
    </w:p>
    <w:p w14:paraId="10AC83BF" w14:textId="687F617E" w:rsidR="000E3489" w:rsidRPr="004C521A" w:rsidRDefault="000E3489" w:rsidP="006038E7">
      <w:pPr>
        <w:rPr>
          <w:lang w:val="de-DE"/>
        </w:rPr>
      </w:pPr>
    </w:p>
    <w:p w14:paraId="2DF82A05" w14:textId="77777777" w:rsidR="009C5CEF" w:rsidRPr="00C1262E" w:rsidRDefault="009C5CEF" w:rsidP="006038E7">
      <w:pPr>
        <w:keepNext/>
        <w:autoSpaceDE w:val="0"/>
        <w:autoSpaceDN w:val="0"/>
        <w:adjustRightInd w:val="0"/>
        <w:jc w:val="both"/>
        <w:rPr>
          <w:i/>
          <w:color w:val="000000"/>
        </w:rPr>
      </w:pPr>
      <w:r>
        <w:rPr>
          <w:i/>
          <w:color w:val="000000"/>
        </w:rPr>
        <w:t>Pomalidomid v kombinaciji z deksametazonom</w:t>
      </w:r>
    </w:p>
    <w:p w14:paraId="2470CE18" w14:textId="1AFC26CB" w:rsidR="00D94D1E" w:rsidRPr="00C1262E" w:rsidRDefault="00D94D1E" w:rsidP="006038E7">
      <w:pPr>
        <w:rPr>
          <w:i/>
          <w:color w:val="000000"/>
        </w:rPr>
      </w:pPr>
      <w:r>
        <w:rPr>
          <w:color w:val="000000"/>
        </w:rPr>
        <w:t>Učinkovitost in varnost pomalidomida v kombinaciji z deksametazonom so ocenili v multicentrični, randomizirani, odprti študiji faze III (CC</w:t>
      </w:r>
      <w:r>
        <w:rPr>
          <w:color w:val="000000"/>
        </w:rPr>
        <w:noBreakHyphen/>
        <w:t>4047</w:t>
      </w:r>
      <w:r>
        <w:rPr>
          <w:color w:val="000000"/>
        </w:rPr>
        <w:noBreakHyphen/>
        <w:t>MM</w:t>
      </w:r>
      <w:r>
        <w:rPr>
          <w:color w:val="000000"/>
        </w:rPr>
        <w:noBreakHyphen/>
        <w:t>003), v kateri so zdravljenje s pomalidomidom in nizkoodmernim deksametazonom (POM + NO</w:t>
      </w:r>
      <w:r>
        <w:rPr>
          <w:color w:val="000000"/>
        </w:rPr>
        <w:noBreakHyphen/>
        <w:t>deks) primerjali s samo visokoodmernim deksametazonom (VO</w:t>
      </w:r>
      <w:r>
        <w:rPr>
          <w:color w:val="000000"/>
        </w:rPr>
        <w:noBreakHyphen/>
        <w:t>deks) pri predhodno zdravljenih odraslih bolnikih s ponovljenim in na zdravljenje odpornim diseminiranim plazmocitomom, ki so predhodno prejemali vsaj dva režima zdravljenja, vključno z lenalidomidom in bortezomibom, in pri katerih je bilo po zadnjem zdravljenju dokazano napredovanje bolezni. V študijo je bilo vključenih skupaj 455 bolnikov: 302 v skupino POM + NO</w:t>
      </w:r>
      <w:r>
        <w:rPr>
          <w:color w:val="000000"/>
        </w:rPr>
        <w:noBreakHyphen/>
        <w:t>deks in 153 v skupino VO</w:t>
      </w:r>
      <w:r>
        <w:rPr>
          <w:color w:val="000000"/>
        </w:rPr>
        <w:noBreakHyphen/>
        <w:t>deks. Večina bolnikov je bila moških (59 %) in belcev (79 %); mediana starost celotne populacije je bila 64 let (min, maks: 35, 87 let).</w:t>
      </w:r>
    </w:p>
    <w:p w14:paraId="169F451D" w14:textId="77777777" w:rsidR="00D94D1E" w:rsidRPr="00C1262E" w:rsidRDefault="00D94D1E" w:rsidP="006038E7">
      <w:pPr>
        <w:rPr>
          <w:color w:val="000000"/>
          <w:lang w:val="en-GB"/>
        </w:rPr>
      </w:pPr>
    </w:p>
    <w:p w14:paraId="772B2D91" w14:textId="27403E91" w:rsidR="00D94D1E" w:rsidRPr="00C1262E" w:rsidRDefault="00D94D1E" w:rsidP="006038E7">
      <w:pPr>
        <w:rPr>
          <w:color w:val="000000"/>
        </w:rPr>
      </w:pPr>
      <w:r>
        <w:rPr>
          <w:color w:val="000000"/>
        </w:rPr>
        <w:t>Bolnikom v skupini POM + NO</w:t>
      </w:r>
      <w:r>
        <w:rPr>
          <w:color w:val="000000"/>
        </w:rPr>
        <w:noBreakHyphen/>
        <w:t>deks so dajali 4 mg pomalidomida peroralno od 1. do 21. dne vsakega 28</w:t>
      </w:r>
      <w:r>
        <w:rPr>
          <w:color w:val="000000"/>
        </w:rPr>
        <w:noBreakHyphen/>
        <w:t>dnevnega cikla. NO</w:t>
      </w:r>
      <w:r>
        <w:rPr>
          <w:color w:val="000000"/>
        </w:rPr>
        <w:noBreakHyphen/>
        <w:t>deks (40 mg) so dajali enkrat na dan 1., 8., 15. in 22. dan 28</w:t>
      </w:r>
      <w:r>
        <w:rPr>
          <w:color w:val="000000"/>
        </w:rPr>
        <w:noBreakHyphen/>
        <w:t>dnevnega cikla. V skupini VO</w:t>
      </w:r>
      <w:r>
        <w:rPr>
          <w:color w:val="000000"/>
        </w:rPr>
        <w:noBreakHyphen/>
        <w:t>deks so deksametazon (40 mg) dajali enkrat na dan od 1. do vključno 4. dne, od 9. do vključno 12. dne in od 17. do vključno 20. dne 28</w:t>
      </w:r>
      <w:r>
        <w:rPr>
          <w:color w:val="000000"/>
        </w:rPr>
        <w:noBreakHyphen/>
        <w:t>dnevnega cikla. Bolniki stari &gt; 75 let so zdravljenje začeli z 20 mg deksametazona. Zdravljenje se je nadaljevalo do napredovanja bolezni.</w:t>
      </w:r>
    </w:p>
    <w:p w14:paraId="4E80112E" w14:textId="77777777" w:rsidR="00D94D1E" w:rsidRPr="004C521A" w:rsidRDefault="00D94D1E" w:rsidP="006038E7">
      <w:pPr>
        <w:rPr>
          <w:color w:val="000000"/>
        </w:rPr>
      </w:pPr>
    </w:p>
    <w:p w14:paraId="221FF525" w14:textId="7BF36C64" w:rsidR="00D94D1E" w:rsidRPr="00C1262E" w:rsidRDefault="00D94D1E" w:rsidP="006038E7">
      <w:pPr>
        <w:rPr>
          <w:color w:val="000000"/>
        </w:rPr>
      </w:pPr>
      <w:r>
        <w:rPr>
          <w:color w:val="000000"/>
        </w:rPr>
        <w:t xml:space="preserve">Primarni cilj študije za dokaz učinkovitosti je bilo preživetje brez napredovanja po kriterijih Mednarodne delovne skupine za plazmocitom (IMWG </w:t>
      </w:r>
      <w:r>
        <w:rPr>
          <w:color w:val="000000"/>
        </w:rPr>
        <w:noBreakHyphen/>
        <w:t xml:space="preserve"> International Myeloma Working Group). Za populacijo z namenom zdravljenja (ITT </w:t>
      </w:r>
      <w:r>
        <w:rPr>
          <w:color w:val="000000"/>
        </w:rPr>
        <w:noBreakHyphen/>
        <w:t xml:space="preserve"> intention to treat) je bil mediani čas PFS po pregledu Neodvisnega presojevalnega odbora (IRAC </w:t>
      </w:r>
      <w:r>
        <w:rPr>
          <w:color w:val="000000"/>
        </w:rPr>
        <w:noBreakHyphen/>
        <w:t xml:space="preserve"> Independent Review Adjudication Committee) na podlagi kriterijev IMWG 15,7 tednov (95 % IZ: 13,0; 20,1) v skupini POM + NO</w:t>
      </w:r>
      <w:r>
        <w:rPr>
          <w:color w:val="000000"/>
        </w:rPr>
        <w:noBreakHyphen/>
        <w:t>deks; ocenjena 26</w:t>
      </w:r>
      <w:r>
        <w:rPr>
          <w:color w:val="000000"/>
        </w:rPr>
        <w:noBreakHyphen/>
        <w:t>tedenska stopnja preživetja brez dogodkov je bila 35,99 % (± 3,46 %). V skupini VO</w:t>
      </w:r>
      <w:r>
        <w:rPr>
          <w:color w:val="000000"/>
        </w:rPr>
        <w:noBreakHyphen/>
        <w:t>deks je bil mediani čas PFS 8,0 tednov (95 % IZ: 7,0; 9,0); ocenjena 26</w:t>
      </w:r>
      <w:r>
        <w:rPr>
          <w:color w:val="000000"/>
        </w:rPr>
        <w:noBreakHyphen/>
        <w:t>tedenska stopnja preživetja brez dogodkov je bila 12,15 % (± 3,63 %).</w:t>
      </w:r>
    </w:p>
    <w:p w14:paraId="3F0C4157" w14:textId="77777777" w:rsidR="00D94D1E" w:rsidRPr="004C521A" w:rsidRDefault="00D94D1E" w:rsidP="006038E7">
      <w:pPr>
        <w:rPr>
          <w:color w:val="000000"/>
        </w:rPr>
      </w:pPr>
    </w:p>
    <w:p w14:paraId="54338996" w14:textId="2FBDAAF3" w:rsidR="00D94D1E" w:rsidRPr="00C1262E" w:rsidRDefault="00455D59" w:rsidP="006038E7">
      <w:pPr>
        <w:rPr>
          <w:color w:val="000000"/>
        </w:rPr>
      </w:pPr>
      <w:r>
        <w:rPr>
          <w:color w:val="000000"/>
        </w:rPr>
        <w:lastRenderedPageBreak/>
        <w:t>PFS je bilo ocenjeno v številnih pomembnih podskupinah: spol, rasa, status zmogljivosti po ECOG, stratifikacijski dejavniki (starost, populacija bolezni, predhodne terapije proti plazmocitomu [2, &gt; 2]), izbrani parametri prognostične pomembnosti (raven beta</w:t>
      </w:r>
      <w:r>
        <w:rPr>
          <w:color w:val="000000"/>
        </w:rPr>
        <w:noBreakHyphen/>
        <w:t>2 mikroglobulina ob izhodišču, ravni albumina ob izhodišču, okvara ledvic ob izhodišču in citogenetsko tveganje) in izpostavljenost in odpornost na predhodna zdravljenja proti plazmocitomu. Ne glede na ocenjene podskupine je bila PFS na splošno v skladu z opazovano v populaciji ITT za obe skupini zdravljenja.</w:t>
      </w:r>
    </w:p>
    <w:p w14:paraId="5832174F" w14:textId="77777777" w:rsidR="00D94D1E" w:rsidRPr="004C521A" w:rsidRDefault="00D94D1E" w:rsidP="006038E7">
      <w:pPr>
        <w:rPr>
          <w:color w:val="000000"/>
        </w:rPr>
      </w:pPr>
    </w:p>
    <w:p w14:paraId="14B5070C" w14:textId="77777777" w:rsidR="00D94D1E" w:rsidRPr="00C1262E" w:rsidRDefault="00455D59" w:rsidP="006038E7">
      <w:pPr>
        <w:rPr>
          <w:color w:val="000000"/>
        </w:rPr>
      </w:pPr>
      <w:r>
        <w:rPr>
          <w:color w:val="000000"/>
        </w:rPr>
        <w:t>PFS je povzeto v preglednici 9 za populacijo ITT. Krivulja po Kaplan</w:t>
      </w:r>
      <w:r>
        <w:rPr>
          <w:color w:val="000000"/>
        </w:rPr>
        <w:noBreakHyphen/>
        <w:t>Meier za PFS za populacijo ITT je na sliki 2.</w:t>
      </w:r>
    </w:p>
    <w:p w14:paraId="7FDC0690" w14:textId="77777777" w:rsidR="00D94D1E" w:rsidRPr="004C521A" w:rsidRDefault="00D94D1E" w:rsidP="006038E7">
      <w:pPr>
        <w:rPr>
          <w:color w:val="000000"/>
        </w:rPr>
      </w:pPr>
    </w:p>
    <w:p w14:paraId="36F4ACC9" w14:textId="77777777" w:rsidR="00D94D1E" w:rsidRPr="00C1262E" w:rsidRDefault="00D94D1E" w:rsidP="006D2A6D">
      <w:pPr>
        <w:pStyle w:val="Tableheading"/>
      </w:pPr>
      <w:r>
        <w:t>Preglednica 9. Čas preživetja brez napredovanja po pregledu IRAC na podlagi kriterijev IMWG (stratificirani test log</w:t>
      </w:r>
      <w:r>
        <w:noBreakHyphen/>
        <w:t>rank) (populacija ITT)</w:t>
      </w:r>
    </w:p>
    <w:tbl>
      <w:tblPr>
        <w:tblW w:w="48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top w:w="28" w:type="dxa"/>
          <w:left w:w="60" w:type="dxa"/>
          <w:bottom w:w="28" w:type="dxa"/>
          <w:right w:w="60" w:type="dxa"/>
        </w:tblCellMar>
        <w:tblLook w:val="0000" w:firstRow="0" w:lastRow="0" w:firstColumn="0" w:lastColumn="0" w:noHBand="0" w:noVBand="0"/>
      </w:tblPr>
      <w:tblGrid>
        <w:gridCol w:w="4552"/>
        <w:gridCol w:w="2123"/>
        <w:gridCol w:w="2187"/>
      </w:tblGrid>
      <w:tr w:rsidR="00AC4C23" w:rsidRPr="00C1262E" w14:paraId="6F84474A" w14:textId="77777777" w:rsidTr="00350627">
        <w:trPr>
          <w:cantSplit/>
          <w:trHeight w:val="57"/>
          <w:tblHeader/>
        </w:trPr>
        <w:tc>
          <w:tcPr>
            <w:tcW w:w="2568" w:type="pct"/>
            <w:shd w:val="clear" w:color="auto" w:fill="FFFFFF"/>
            <w:vAlign w:val="bottom"/>
          </w:tcPr>
          <w:p w14:paraId="63957934" w14:textId="77777777" w:rsidR="00AC4C23" w:rsidRPr="004C521A" w:rsidRDefault="00AC4C23" w:rsidP="004E0A01">
            <w:pPr>
              <w:keepNext/>
              <w:adjustRightInd w:val="0"/>
              <w:rPr>
                <w:b/>
                <w:color w:val="000000"/>
                <w:sz w:val="20"/>
                <w:szCs w:val="20"/>
              </w:rPr>
            </w:pPr>
          </w:p>
        </w:tc>
        <w:tc>
          <w:tcPr>
            <w:tcW w:w="1198" w:type="pct"/>
            <w:shd w:val="clear" w:color="auto" w:fill="FFFFFF"/>
            <w:vAlign w:val="bottom"/>
          </w:tcPr>
          <w:p w14:paraId="7857A617" w14:textId="77777777" w:rsidR="00AC4C23" w:rsidRPr="00C1262E" w:rsidRDefault="00AC4C23" w:rsidP="004E0A01">
            <w:pPr>
              <w:pStyle w:val="Style2"/>
              <w:keepNext/>
            </w:pPr>
            <w:r>
              <w:t>POM + NO</w:t>
            </w:r>
            <w:r>
              <w:noBreakHyphen/>
              <w:t>deks</w:t>
            </w:r>
          </w:p>
          <w:p w14:paraId="558BB744" w14:textId="7DCED3BF" w:rsidR="00AC4C23" w:rsidRPr="00C1262E" w:rsidRDefault="00AC4C23" w:rsidP="004E0A01">
            <w:pPr>
              <w:pStyle w:val="Style2"/>
              <w:keepNext/>
            </w:pPr>
            <w:r>
              <w:t>(N = 302)</w:t>
            </w:r>
          </w:p>
        </w:tc>
        <w:tc>
          <w:tcPr>
            <w:tcW w:w="1234" w:type="pct"/>
            <w:shd w:val="clear" w:color="auto" w:fill="FFFFFF"/>
            <w:vAlign w:val="bottom"/>
          </w:tcPr>
          <w:p w14:paraId="6C028FBB" w14:textId="77777777" w:rsidR="00AC4C23" w:rsidRPr="00C1262E" w:rsidRDefault="00AC4C23" w:rsidP="004E0A01">
            <w:pPr>
              <w:pStyle w:val="Style2"/>
              <w:keepNext/>
            </w:pPr>
            <w:r>
              <w:t>VO</w:t>
            </w:r>
            <w:r>
              <w:noBreakHyphen/>
              <w:t>deks</w:t>
            </w:r>
          </w:p>
          <w:p w14:paraId="3950E595" w14:textId="0CF2C170" w:rsidR="00AC4C23" w:rsidRPr="00C1262E" w:rsidRDefault="00AC4C23" w:rsidP="004E0A01">
            <w:pPr>
              <w:pStyle w:val="Style2"/>
              <w:keepNext/>
              <w:rPr>
                <w:strike/>
              </w:rPr>
            </w:pPr>
            <w:r>
              <w:t>(N = 153)</w:t>
            </w:r>
          </w:p>
        </w:tc>
      </w:tr>
      <w:tr w:rsidR="00AC4C23" w:rsidRPr="00C1262E" w14:paraId="369E9A59" w14:textId="77777777" w:rsidTr="00AC4C23">
        <w:trPr>
          <w:cantSplit/>
          <w:trHeight w:val="57"/>
        </w:trPr>
        <w:tc>
          <w:tcPr>
            <w:tcW w:w="2568" w:type="pct"/>
            <w:shd w:val="clear" w:color="auto" w:fill="FFFFFF"/>
          </w:tcPr>
          <w:p w14:paraId="40AFCAA2" w14:textId="77777777" w:rsidR="00AC4C23" w:rsidRPr="00C1262E" w:rsidRDefault="00AC4C23" w:rsidP="004E0A01">
            <w:pPr>
              <w:keepNext/>
              <w:adjustRightInd w:val="0"/>
              <w:rPr>
                <w:color w:val="000000"/>
                <w:sz w:val="20"/>
                <w:szCs w:val="20"/>
              </w:rPr>
            </w:pPr>
            <w:r>
              <w:rPr>
                <w:color w:val="000000"/>
                <w:sz w:val="20"/>
              </w:rPr>
              <w:t>Preživetje brez napredovanja (PFS), N</w:t>
            </w:r>
          </w:p>
        </w:tc>
        <w:tc>
          <w:tcPr>
            <w:tcW w:w="1198" w:type="pct"/>
            <w:shd w:val="clear" w:color="auto" w:fill="FFFFFF"/>
          </w:tcPr>
          <w:p w14:paraId="32FD804B" w14:textId="77777777" w:rsidR="00AC4C23" w:rsidRPr="00C1262E" w:rsidRDefault="00AC4C23" w:rsidP="004E0A01">
            <w:pPr>
              <w:keepNext/>
              <w:adjustRightInd w:val="0"/>
              <w:ind w:left="140"/>
              <w:jc w:val="center"/>
              <w:rPr>
                <w:color w:val="000000"/>
                <w:sz w:val="20"/>
                <w:szCs w:val="20"/>
              </w:rPr>
            </w:pPr>
            <w:r>
              <w:rPr>
                <w:color w:val="000000"/>
                <w:sz w:val="20"/>
              </w:rPr>
              <w:t>302 (100,0)</w:t>
            </w:r>
          </w:p>
        </w:tc>
        <w:tc>
          <w:tcPr>
            <w:tcW w:w="1234" w:type="pct"/>
            <w:shd w:val="clear" w:color="auto" w:fill="FFFFFF"/>
          </w:tcPr>
          <w:p w14:paraId="422F961C" w14:textId="77777777" w:rsidR="00AC4C23" w:rsidRPr="00C1262E" w:rsidRDefault="00AC4C23" w:rsidP="004E0A01">
            <w:pPr>
              <w:keepNext/>
              <w:adjustRightInd w:val="0"/>
              <w:ind w:left="140"/>
              <w:jc w:val="center"/>
              <w:rPr>
                <w:strike/>
                <w:color w:val="000000"/>
                <w:sz w:val="20"/>
                <w:szCs w:val="20"/>
              </w:rPr>
            </w:pPr>
            <w:r>
              <w:rPr>
                <w:color w:val="000000"/>
                <w:sz w:val="20"/>
              </w:rPr>
              <w:t>153 (100,0)</w:t>
            </w:r>
          </w:p>
        </w:tc>
      </w:tr>
      <w:tr w:rsidR="00AC4C23" w:rsidRPr="00C1262E" w14:paraId="30247676" w14:textId="77777777" w:rsidTr="00AC4C23">
        <w:trPr>
          <w:cantSplit/>
          <w:trHeight w:val="57"/>
        </w:trPr>
        <w:tc>
          <w:tcPr>
            <w:tcW w:w="2568" w:type="pct"/>
            <w:shd w:val="clear" w:color="auto" w:fill="FFFFFF"/>
          </w:tcPr>
          <w:p w14:paraId="7D940A91" w14:textId="77777777" w:rsidR="00AC4C23" w:rsidRPr="00C1262E" w:rsidRDefault="00AC4C23" w:rsidP="004E0A01">
            <w:pPr>
              <w:keepNext/>
              <w:adjustRightInd w:val="0"/>
              <w:ind w:left="195"/>
              <w:rPr>
                <w:color w:val="000000"/>
                <w:sz w:val="20"/>
                <w:szCs w:val="20"/>
              </w:rPr>
            </w:pPr>
            <w:r>
              <w:rPr>
                <w:color w:val="000000"/>
                <w:sz w:val="20"/>
              </w:rPr>
              <w:t>Cenzurirano, n (%)</w:t>
            </w:r>
          </w:p>
        </w:tc>
        <w:tc>
          <w:tcPr>
            <w:tcW w:w="1198" w:type="pct"/>
            <w:shd w:val="clear" w:color="auto" w:fill="FFFFFF"/>
          </w:tcPr>
          <w:p w14:paraId="33664C65" w14:textId="77777777" w:rsidR="00AC4C23" w:rsidRPr="00C1262E" w:rsidRDefault="00AC4C23" w:rsidP="004E0A01">
            <w:pPr>
              <w:keepNext/>
              <w:adjustRightInd w:val="0"/>
              <w:ind w:left="140"/>
              <w:jc w:val="center"/>
              <w:rPr>
                <w:color w:val="000000"/>
                <w:sz w:val="20"/>
                <w:szCs w:val="20"/>
              </w:rPr>
            </w:pPr>
            <w:r>
              <w:rPr>
                <w:color w:val="000000"/>
                <w:sz w:val="20"/>
              </w:rPr>
              <w:t>138 (45,7)</w:t>
            </w:r>
          </w:p>
        </w:tc>
        <w:tc>
          <w:tcPr>
            <w:tcW w:w="1234" w:type="pct"/>
            <w:shd w:val="clear" w:color="auto" w:fill="FFFFFF"/>
          </w:tcPr>
          <w:p w14:paraId="768D91EF" w14:textId="77777777" w:rsidR="00AC4C23" w:rsidRPr="00C1262E" w:rsidRDefault="00AC4C23" w:rsidP="004E0A01">
            <w:pPr>
              <w:keepNext/>
              <w:adjustRightInd w:val="0"/>
              <w:ind w:left="140"/>
              <w:jc w:val="center"/>
              <w:rPr>
                <w:strike/>
                <w:color w:val="000000"/>
                <w:sz w:val="20"/>
                <w:szCs w:val="20"/>
              </w:rPr>
            </w:pPr>
            <w:r>
              <w:rPr>
                <w:color w:val="000000"/>
                <w:sz w:val="20"/>
              </w:rPr>
              <w:t>50 (32,7)</w:t>
            </w:r>
          </w:p>
        </w:tc>
      </w:tr>
      <w:tr w:rsidR="00AC4C23" w:rsidRPr="00C1262E" w14:paraId="7257C28D" w14:textId="77777777" w:rsidTr="00AC4C23">
        <w:trPr>
          <w:cantSplit/>
          <w:trHeight w:val="57"/>
        </w:trPr>
        <w:tc>
          <w:tcPr>
            <w:tcW w:w="2568" w:type="pct"/>
            <w:shd w:val="clear" w:color="auto" w:fill="FFFFFF"/>
          </w:tcPr>
          <w:p w14:paraId="01E1516E" w14:textId="77777777" w:rsidR="00AC4C23" w:rsidRPr="00C1262E" w:rsidRDefault="00AC4C23" w:rsidP="006038E7">
            <w:pPr>
              <w:adjustRightInd w:val="0"/>
              <w:ind w:left="195"/>
              <w:rPr>
                <w:color w:val="000000"/>
                <w:sz w:val="20"/>
                <w:szCs w:val="20"/>
              </w:rPr>
            </w:pPr>
            <w:r>
              <w:rPr>
                <w:color w:val="000000"/>
                <w:sz w:val="20"/>
              </w:rPr>
              <w:t>Napredovanje/umrli, n (%)</w:t>
            </w:r>
          </w:p>
        </w:tc>
        <w:tc>
          <w:tcPr>
            <w:tcW w:w="1198" w:type="pct"/>
            <w:shd w:val="clear" w:color="auto" w:fill="FFFFFF"/>
          </w:tcPr>
          <w:p w14:paraId="3BFDA428" w14:textId="77777777" w:rsidR="00AC4C23" w:rsidRPr="00C1262E" w:rsidRDefault="00AC4C23" w:rsidP="006038E7">
            <w:pPr>
              <w:adjustRightInd w:val="0"/>
              <w:ind w:left="140"/>
              <w:jc w:val="center"/>
              <w:rPr>
                <w:color w:val="000000"/>
                <w:sz w:val="20"/>
                <w:szCs w:val="20"/>
              </w:rPr>
            </w:pPr>
            <w:r>
              <w:rPr>
                <w:color w:val="000000"/>
                <w:sz w:val="20"/>
              </w:rPr>
              <w:t>164 (54,3)</w:t>
            </w:r>
          </w:p>
        </w:tc>
        <w:tc>
          <w:tcPr>
            <w:tcW w:w="1234" w:type="pct"/>
            <w:shd w:val="clear" w:color="auto" w:fill="FFFFFF"/>
          </w:tcPr>
          <w:p w14:paraId="0C8F590B" w14:textId="77777777" w:rsidR="00AC4C23" w:rsidRPr="00C1262E" w:rsidRDefault="00AC4C23" w:rsidP="006038E7">
            <w:pPr>
              <w:adjustRightInd w:val="0"/>
              <w:ind w:left="140"/>
              <w:jc w:val="center"/>
              <w:rPr>
                <w:strike/>
                <w:color w:val="000000"/>
                <w:sz w:val="20"/>
                <w:szCs w:val="20"/>
              </w:rPr>
            </w:pPr>
            <w:r>
              <w:rPr>
                <w:color w:val="000000"/>
                <w:sz w:val="20"/>
              </w:rPr>
              <w:t>103 (67,3)</w:t>
            </w:r>
          </w:p>
        </w:tc>
      </w:tr>
      <w:tr w:rsidR="00AC4C23" w:rsidRPr="00C1262E" w14:paraId="71AAB927" w14:textId="77777777" w:rsidTr="00AC4C23">
        <w:trPr>
          <w:cantSplit/>
          <w:trHeight w:val="57"/>
        </w:trPr>
        <w:tc>
          <w:tcPr>
            <w:tcW w:w="5000" w:type="pct"/>
            <w:gridSpan w:val="3"/>
            <w:shd w:val="clear" w:color="auto" w:fill="FFFFFF"/>
          </w:tcPr>
          <w:p w14:paraId="2BCF86F9" w14:textId="77777777" w:rsidR="00AC4C23" w:rsidRPr="00C1262E" w:rsidRDefault="00AC4C23" w:rsidP="004E0A01">
            <w:pPr>
              <w:keepNext/>
              <w:adjustRightInd w:val="0"/>
              <w:rPr>
                <w:color w:val="000000"/>
                <w:sz w:val="20"/>
                <w:szCs w:val="20"/>
              </w:rPr>
            </w:pPr>
            <w:r>
              <w:rPr>
                <w:color w:val="000000"/>
                <w:sz w:val="20"/>
              </w:rPr>
              <w:t>Čas preživetja brez napredovanja (tedni)</w:t>
            </w:r>
          </w:p>
        </w:tc>
      </w:tr>
      <w:tr w:rsidR="00AC4C23" w:rsidRPr="00C1262E" w14:paraId="0A7362BF" w14:textId="77777777" w:rsidTr="00AC4C23">
        <w:trPr>
          <w:cantSplit/>
          <w:trHeight w:val="57"/>
        </w:trPr>
        <w:tc>
          <w:tcPr>
            <w:tcW w:w="2568" w:type="pct"/>
            <w:shd w:val="clear" w:color="auto" w:fill="FFFFFF"/>
          </w:tcPr>
          <w:p w14:paraId="3D8E026E" w14:textId="77777777" w:rsidR="00AC4C23" w:rsidRPr="00C1262E" w:rsidRDefault="00AC4C23" w:rsidP="004E0A01">
            <w:pPr>
              <w:keepNext/>
              <w:adjustRightInd w:val="0"/>
              <w:ind w:left="195"/>
              <w:rPr>
                <w:color w:val="000000"/>
                <w:sz w:val="20"/>
                <w:szCs w:val="20"/>
              </w:rPr>
            </w:pPr>
            <w:r>
              <w:rPr>
                <w:color w:val="000000"/>
                <w:sz w:val="20"/>
              </w:rPr>
              <w:t>Mediana</w:t>
            </w:r>
            <w:r>
              <w:rPr>
                <w:color w:val="000000"/>
                <w:sz w:val="20"/>
                <w:vertAlign w:val="superscript"/>
              </w:rPr>
              <w:t xml:space="preserve"> a</w:t>
            </w:r>
          </w:p>
        </w:tc>
        <w:tc>
          <w:tcPr>
            <w:tcW w:w="1198" w:type="pct"/>
            <w:shd w:val="clear" w:color="auto" w:fill="FFFFFF"/>
          </w:tcPr>
          <w:p w14:paraId="0C001A25" w14:textId="77777777" w:rsidR="00AC4C23" w:rsidRPr="00C1262E" w:rsidRDefault="00AC4C23" w:rsidP="004E0A01">
            <w:pPr>
              <w:keepNext/>
              <w:adjustRightInd w:val="0"/>
              <w:ind w:left="280"/>
              <w:jc w:val="center"/>
              <w:rPr>
                <w:color w:val="000000"/>
                <w:sz w:val="20"/>
                <w:szCs w:val="20"/>
              </w:rPr>
            </w:pPr>
            <w:r>
              <w:rPr>
                <w:color w:val="000000"/>
                <w:sz w:val="20"/>
              </w:rPr>
              <w:t>15,7</w:t>
            </w:r>
          </w:p>
        </w:tc>
        <w:tc>
          <w:tcPr>
            <w:tcW w:w="1234" w:type="pct"/>
            <w:shd w:val="clear" w:color="auto" w:fill="FFFFFF"/>
          </w:tcPr>
          <w:p w14:paraId="7AF7AB4B" w14:textId="77777777" w:rsidR="00AC4C23" w:rsidRPr="00C1262E" w:rsidRDefault="00AC4C23" w:rsidP="004E0A01">
            <w:pPr>
              <w:keepNext/>
              <w:adjustRightInd w:val="0"/>
              <w:jc w:val="center"/>
              <w:rPr>
                <w:strike/>
                <w:color w:val="000000"/>
                <w:sz w:val="20"/>
                <w:szCs w:val="20"/>
              </w:rPr>
            </w:pPr>
            <w:r>
              <w:rPr>
                <w:color w:val="000000"/>
                <w:sz w:val="20"/>
              </w:rPr>
              <w:t>8,0</w:t>
            </w:r>
          </w:p>
        </w:tc>
      </w:tr>
      <w:tr w:rsidR="00AC4C23" w:rsidRPr="00C1262E" w14:paraId="52A808C8" w14:textId="77777777" w:rsidTr="00AC4C23">
        <w:trPr>
          <w:cantSplit/>
          <w:trHeight w:val="57"/>
        </w:trPr>
        <w:tc>
          <w:tcPr>
            <w:tcW w:w="2568" w:type="pct"/>
            <w:shd w:val="clear" w:color="auto" w:fill="FFFFFF"/>
          </w:tcPr>
          <w:p w14:paraId="079FEEAA" w14:textId="3841EE92" w:rsidR="00AC4C23" w:rsidRPr="00C1262E" w:rsidRDefault="00AC4C23" w:rsidP="006038E7">
            <w:pPr>
              <w:adjustRightInd w:val="0"/>
              <w:ind w:left="195"/>
              <w:rPr>
                <w:color w:val="000000"/>
                <w:sz w:val="20"/>
                <w:szCs w:val="20"/>
              </w:rPr>
            </w:pPr>
            <w:r>
              <w:rPr>
                <w:color w:val="000000"/>
                <w:sz w:val="20"/>
              </w:rPr>
              <w:t xml:space="preserve">Dvostranski 95 % IZ </w:t>
            </w:r>
            <w:r>
              <w:rPr>
                <w:color w:val="000000"/>
                <w:sz w:val="20"/>
                <w:vertAlign w:val="superscript"/>
              </w:rPr>
              <w:t>b</w:t>
            </w:r>
          </w:p>
        </w:tc>
        <w:tc>
          <w:tcPr>
            <w:tcW w:w="1198" w:type="pct"/>
            <w:shd w:val="clear" w:color="auto" w:fill="FFFFFF"/>
          </w:tcPr>
          <w:p w14:paraId="1D93A8DB" w14:textId="77777777" w:rsidR="00AC4C23" w:rsidRPr="00C1262E" w:rsidRDefault="00AC4C23" w:rsidP="006038E7">
            <w:pPr>
              <w:adjustRightInd w:val="0"/>
              <w:jc w:val="center"/>
              <w:rPr>
                <w:color w:val="000000"/>
                <w:sz w:val="20"/>
                <w:szCs w:val="20"/>
              </w:rPr>
            </w:pPr>
            <w:r>
              <w:rPr>
                <w:color w:val="000000"/>
                <w:sz w:val="20"/>
              </w:rPr>
              <w:t>[13,0; 20,1]</w:t>
            </w:r>
          </w:p>
        </w:tc>
        <w:tc>
          <w:tcPr>
            <w:tcW w:w="1234" w:type="pct"/>
            <w:shd w:val="clear" w:color="auto" w:fill="FFFFFF"/>
          </w:tcPr>
          <w:p w14:paraId="44C19CC5" w14:textId="77777777" w:rsidR="00AC4C23" w:rsidRPr="00C1262E" w:rsidRDefault="00AC4C23" w:rsidP="006038E7">
            <w:pPr>
              <w:adjustRightInd w:val="0"/>
              <w:jc w:val="center"/>
              <w:rPr>
                <w:strike/>
                <w:color w:val="000000"/>
                <w:sz w:val="20"/>
                <w:szCs w:val="20"/>
              </w:rPr>
            </w:pPr>
            <w:r>
              <w:rPr>
                <w:color w:val="000000"/>
                <w:sz w:val="20"/>
              </w:rPr>
              <w:t>[7,0; 9,0]</w:t>
            </w:r>
          </w:p>
        </w:tc>
      </w:tr>
      <w:tr w:rsidR="00AC4C23" w:rsidRPr="00C1262E" w14:paraId="0FA7BD8A" w14:textId="77777777" w:rsidTr="00AC4C23">
        <w:trPr>
          <w:cantSplit/>
          <w:trHeight w:val="57"/>
        </w:trPr>
        <w:tc>
          <w:tcPr>
            <w:tcW w:w="2568" w:type="pct"/>
            <w:shd w:val="clear" w:color="auto" w:fill="FFFFFF"/>
          </w:tcPr>
          <w:p w14:paraId="1365CAFC" w14:textId="083E20C9" w:rsidR="00AC4C23" w:rsidRPr="00C1262E" w:rsidRDefault="00AC4C23" w:rsidP="004E0A01">
            <w:pPr>
              <w:keepNext/>
              <w:adjustRightInd w:val="0"/>
              <w:rPr>
                <w:color w:val="000000"/>
                <w:sz w:val="20"/>
                <w:szCs w:val="20"/>
              </w:rPr>
            </w:pPr>
            <w:r>
              <w:rPr>
                <w:color w:val="000000"/>
                <w:sz w:val="20"/>
              </w:rPr>
              <w:t>Razmerje tveganja (POM + NO</w:t>
            </w:r>
            <w:r>
              <w:rPr>
                <w:color w:val="000000"/>
                <w:sz w:val="20"/>
              </w:rPr>
              <w:noBreakHyphen/>
              <w:t>deks: VO</w:t>
            </w:r>
            <w:r>
              <w:rPr>
                <w:color w:val="000000"/>
                <w:sz w:val="20"/>
              </w:rPr>
              <w:noBreakHyphen/>
              <w:t>deks) 2</w:t>
            </w:r>
            <w:r>
              <w:rPr>
                <w:color w:val="000000"/>
                <w:sz w:val="20"/>
              </w:rPr>
              <w:noBreakHyphen/>
              <w:t xml:space="preserve">stranski 95 % IZ </w:t>
            </w:r>
            <w:r>
              <w:rPr>
                <w:color w:val="000000"/>
                <w:sz w:val="20"/>
                <w:vertAlign w:val="superscript"/>
              </w:rPr>
              <w:t>c</w:t>
            </w:r>
          </w:p>
        </w:tc>
        <w:tc>
          <w:tcPr>
            <w:tcW w:w="2432" w:type="pct"/>
            <w:gridSpan w:val="2"/>
            <w:shd w:val="clear" w:color="auto" w:fill="FFFFFF"/>
          </w:tcPr>
          <w:p w14:paraId="4328CF5B" w14:textId="77777777" w:rsidR="00AC4C23" w:rsidRPr="00C1262E" w:rsidRDefault="00AC4C23" w:rsidP="006038E7">
            <w:pPr>
              <w:adjustRightInd w:val="0"/>
              <w:jc w:val="center"/>
              <w:rPr>
                <w:color w:val="000000"/>
                <w:sz w:val="20"/>
                <w:szCs w:val="20"/>
              </w:rPr>
            </w:pPr>
            <w:r>
              <w:rPr>
                <w:color w:val="000000"/>
                <w:sz w:val="20"/>
              </w:rPr>
              <w:t>0,45 [0,35; 0,59]</w:t>
            </w:r>
          </w:p>
        </w:tc>
      </w:tr>
      <w:tr w:rsidR="00AC4C23" w:rsidRPr="00C1262E" w14:paraId="40B25FFF" w14:textId="77777777" w:rsidTr="00AC4C23">
        <w:trPr>
          <w:cantSplit/>
          <w:trHeight w:val="57"/>
        </w:trPr>
        <w:tc>
          <w:tcPr>
            <w:tcW w:w="2568" w:type="pct"/>
            <w:shd w:val="clear" w:color="auto" w:fill="FFFFFF"/>
          </w:tcPr>
          <w:p w14:paraId="311F04B1" w14:textId="5435A425" w:rsidR="00AC4C23" w:rsidRPr="00C1262E" w:rsidRDefault="00F743FC" w:rsidP="004E0A01">
            <w:pPr>
              <w:keepNext/>
              <w:adjustRightInd w:val="0"/>
              <w:rPr>
                <w:color w:val="000000"/>
                <w:sz w:val="20"/>
                <w:szCs w:val="20"/>
              </w:rPr>
            </w:pPr>
            <w:r>
              <w:rPr>
                <w:color w:val="000000"/>
                <w:sz w:val="20"/>
              </w:rPr>
              <w:t>Test log</w:t>
            </w:r>
            <w:r>
              <w:rPr>
                <w:color w:val="000000"/>
                <w:sz w:val="20"/>
              </w:rPr>
              <w:noBreakHyphen/>
              <w:t xml:space="preserve">rank dvostranska vrednost p </w:t>
            </w:r>
            <w:r>
              <w:rPr>
                <w:color w:val="000000"/>
                <w:sz w:val="20"/>
                <w:vertAlign w:val="superscript"/>
              </w:rPr>
              <w:t>d</w:t>
            </w:r>
          </w:p>
        </w:tc>
        <w:tc>
          <w:tcPr>
            <w:tcW w:w="2432" w:type="pct"/>
            <w:gridSpan w:val="2"/>
            <w:shd w:val="clear" w:color="auto" w:fill="FFFFFF"/>
          </w:tcPr>
          <w:p w14:paraId="0E03BE90" w14:textId="4B2513FD" w:rsidR="00AC4C23" w:rsidRPr="00C1262E" w:rsidRDefault="00AC4C23" w:rsidP="006038E7">
            <w:pPr>
              <w:adjustRightInd w:val="0"/>
              <w:jc w:val="center"/>
              <w:rPr>
                <w:color w:val="000000"/>
                <w:sz w:val="20"/>
                <w:szCs w:val="20"/>
              </w:rPr>
            </w:pPr>
            <w:r>
              <w:rPr>
                <w:color w:val="000000"/>
                <w:sz w:val="20"/>
              </w:rPr>
              <w:t>&lt; 0,001</w:t>
            </w:r>
          </w:p>
        </w:tc>
      </w:tr>
    </w:tbl>
    <w:p w14:paraId="285D39AE" w14:textId="7698639D" w:rsidR="004463E8" w:rsidRPr="00C1262E" w:rsidRDefault="004463E8" w:rsidP="006038E7">
      <w:pPr>
        <w:rPr>
          <w:color w:val="000000"/>
          <w:sz w:val="18"/>
          <w:szCs w:val="18"/>
        </w:rPr>
      </w:pPr>
      <w:r>
        <w:rPr>
          <w:color w:val="000000"/>
          <w:sz w:val="18"/>
        </w:rPr>
        <w:t>Opomba: IZ = interval zaupanja; IRAC = Neodvisni presojevalni odbor (Independent Review Adjudication Committee); NE = ni mogoče oceniti.</w:t>
      </w:r>
    </w:p>
    <w:p w14:paraId="11934372" w14:textId="41B71995" w:rsidR="004463E8" w:rsidRPr="00C1262E" w:rsidRDefault="004463E8" w:rsidP="006038E7">
      <w:pPr>
        <w:rPr>
          <w:color w:val="000000"/>
          <w:sz w:val="18"/>
          <w:szCs w:val="18"/>
        </w:rPr>
      </w:pPr>
      <w:r>
        <w:rPr>
          <w:color w:val="000000"/>
          <w:sz w:val="18"/>
          <w:vertAlign w:val="superscript"/>
        </w:rPr>
        <w:t>a</w:t>
      </w:r>
      <w:r>
        <w:rPr>
          <w:color w:val="000000"/>
          <w:sz w:val="18"/>
        </w:rPr>
        <w:t xml:space="preserve"> Mediana temelji na oceni Kaplan</w:t>
      </w:r>
      <w:r>
        <w:rPr>
          <w:color w:val="000000"/>
          <w:sz w:val="18"/>
        </w:rPr>
        <w:noBreakHyphen/>
        <w:t>Meier.</w:t>
      </w:r>
    </w:p>
    <w:p w14:paraId="559D250C" w14:textId="77777777" w:rsidR="004463E8" w:rsidRPr="00C1262E" w:rsidRDefault="004463E8" w:rsidP="006038E7">
      <w:pPr>
        <w:rPr>
          <w:color w:val="000000"/>
          <w:sz w:val="18"/>
          <w:szCs w:val="18"/>
        </w:rPr>
      </w:pPr>
      <w:r>
        <w:rPr>
          <w:color w:val="000000"/>
          <w:sz w:val="18"/>
          <w:vertAlign w:val="superscript"/>
        </w:rPr>
        <w:t>b</w:t>
      </w:r>
      <w:r>
        <w:rPr>
          <w:color w:val="000000"/>
          <w:sz w:val="18"/>
        </w:rPr>
        <w:t xml:space="preserve"> 95 % interval zaupanja pri mediani časa preživetja brez napredovanja.</w:t>
      </w:r>
    </w:p>
    <w:p w14:paraId="270A15E8" w14:textId="57180082" w:rsidR="004463E8" w:rsidRPr="00C1262E" w:rsidRDefault="004463E8" w:rsidP="004E0A01">
      <w:pPr>
        <w:keepNext/>
        <w:rPr>
          <w:color w:val="000000"/>
          <w:sz w:val="18"/>
          <w:szCs w:val="18"/>
        </w:rPr>
      </w:pPr>
      <w:r>
        <w:rPr>
          <w:color w:val="000000"/>
          <w:sz w:val="18"/>
          <w:vertAlign w:val="superscript"/>
        </w:rPr>
        <w:t>c</w:t>
      </w:r>
      <w:r>
        <w:rPr>
          <w:color w:val="000000"/>
          <w:sz w:val="18"/>
        </w:rPr>
        <w:t xml:space="preserve"> Na podlagi modela sorazmernih ogroženosti po Coxu s primerjavo funkcij tveganja, povezanih z zdravljenimi skupinami, stratificiranimi po starosti (≤ 75 v primerjavi z &gt; 75), bolezni prebivalstva (neodzivni na lenalidomid in bortezomib v primerjavi z odzivnimi na obe učinkovini) in predhodnim številom terapij proti plazmocitomu (= 2 v primerjavi z &gt; 2).</w:t>
      </w:r>
    </w:p>
    <w:p w14:paraId="23664B0C" w14:textId="77777777" w:rsidR="002751AE" w:rsidRDefault="004463E8" w:rsidP="006038E7">
      <w:pPr>
        <w:rPr>
          <w:color w:val="000000"/>
          <w:sz w:val="18"/>
          <w:szCs w:val="18"/>
        </w:rPr>
      </w:pPr>
      <w:r>
        <w:rPr>
          <w:color w:val="000000"/>
          <w:sz w:val="18"/>
          <w:vertAlign w:val="superscript"/>
        </w:rPr>
        <w:t>d</w:t>
      </w:r>
      <w:r>
        <w:rPr>
          <w:color w:val="000000"/>
          <w:sz w:val="18"/>
        </w:rPr>
        <w:t xml:space="preserve"> Vrednost p temelji na stratificiranem testu log</w:t>
      </w:r>
      <w:r>
        <w:rPr>
          <w:color w:val="000000"/>
          <w:sz w:val="18"/>
        </w:rPr>
        <w:noBreakHyphen/>
        <w:t>rank z enakimi stratifikacijskimi faktorji kot zgornji Coxov model.</w:t>
      </w:r>
    </w:p>
    <w:p w14:paraId="30E39906" w14:textId="5C0ABFA0" w:rsidR="004463E8" w:rsidRPr="00C1262E" w:rsidRDefault="004463E8" w:rsidP="006038E7">
      <w:pPr>
        <w:rPr>
          <w:color w:val="000000"/>
          <w:sz w:val="18"/>
          <w:szCs w:val="18"/>
        </w:rPr>
      </w:pPr>
      <w:r>
        <w:rPr>
          <w:color w:val="000000"/>
          <w:sz w:val="18"/>
        </w:rPr>
        <w:t>Datum zaključka zbiranja podatkov: 7. sept. 2012</w:t>
      </w:r>
    </w:p>
    <w:p w14:paraId="1792A4E8" w14:textId="5B073368" w:rsidR="007421A0" w:rsidRPr="00C1262E" w:rsidRDefault="007421A0" w:rsidP="006038E7">
      <w:pPr>
        <w:pStyle w:val="C-TableHeader"/>
        <w:keepNext w:val="0"/>
        <w:spacing w:before="0" w:after="0"/>
      </w:pPr>
    </w:p>
    <w:p w14:paraId="688D3CB0" w14:textId="38E68D06" w:rsidR="00A014A7" w:rsidRPr="00C1262E" w:rsidRDefault="00D94D1E" w:rsidP="006038E7">
      <w:pPr>
        <w:pStyle w:val="C-TableHeader"/>
        <w:spacing w:before="0" w:after="0"/>
      </w:pPr>
      <w:r>
        <w:lastRenderedPageBreak/>
        <w:t>Slika 2. Čas preživetja brez napredovanja na podlagi IRAC</w:t>
      </w:r>
      <w:r>
        <w:noBreakHyphen/>
        <w:t>ovega pregleda odzivov na podlagi kriterijev IMWG (stratificirani test log</w:t>
      </w:r>
      <w:r>
        <w:noBreakHyphen/>
        <w:t>rank) (populacija ITT)</w:t>
      </w:r>
    </w:p>
    <w:p w14:paraId="57ED213C" w14:textId="7FBCE29D" w:rsidR="001546DC" w:rsidRPr="00C1262E" w:rsidRDefault="005660CA" w:rsidP="006038E7">
      <w:pPr>
        <w:pStyle w:val="C-TableText"/>
        <w:keepNext/>
        <w:spacing w:before="0" w:after="0"/>
        <w:ind w:left="476"/>
      </w:pPr>
      <w:r>
        <w:pict w14:anchorId="0E36CC15">
          <v:group id="_x0000_s2144" style="position:absolute;left:0;text-align:left;margin-left:-15.5pt;margin-top:-12.4pt;width:546.75pt;height:300.85pt;z-index:251656704" coordorigin="1108,1457" coordsize="10935,6017">
            <v:shape id="_x0000_s2128" type="#_x0000_t202" style="position:absolute;left:1108;top:1457;width:494;height:5020;visibility:visible;mso-wrap-distance-left:9pt;mso-wrap-distance-top:0;mso-wrap-distance-right:9pt;mso-wrap-distance-bottom:0;mso-position-horizontal-relative:text;mso-position-vertical-relative:text;mso-width-relative:page;mso-height-relative:page;v-text-anchor:top" filled="f" stroked="f" strokecolor="white">
              <v:textbox style="layout-flow:vertical;mso-layout-flow-alt:bottom-to-top;mso-next-textbox:#_x0000_s2128">
                <w:txbxContent>
                  <w:p w14:paraId="28EA32C2" w14:textId="77777777" w:rsidR="001546DC" w:rsidRPr="00A423E5" w:rsidRDefault="001546DC" w:rsidP="001546DC">
                    <w:pPr>
                      <w:jc w:val="center"/>
                      <w:rPr>
                        <w:sz w:val="18"/>
                        <w:szCs w:val="18"/>
                      </w:rPr>
                    </w:pPr>
                    <w:r>
                      <w:rPr>
                        <w:sz w:val="18"/>
                      </w:rPr>
                      <w:t>Delež bolnikov</w:t>
                    </w:r>
                  </w:p>
                </w:txbxContent>
              </v:textbox>
            </v:shape>
            <v:group id="_x0000_s2133" style="position:absolute;left:1656;top:1752;width:10387;height:5397" coordorigin="1845,1819" coordsize="10387,5397">
              <v:shape id="_x0000_s2134" type="#_x0000_t202" style="position:absolute;left:1845;top:1819;width:221;height:52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style="mso-next-textbox:#_x0000_s2134" inset=".5mm,.5mm,.5mm,.5mm">
                  <w:txbxContent>
                    <w:tbl>
                      <w:tblPr>
                        <w:tblW w:w="0" w:type="auto"/>
                        <w:tblCellMar>
                          <w:left w:w="28" w:type="dxa"/>
                          <w:right w:w="28" w:type="dxa"/>
                        </w:tblCellMar>
                        <w:tblLook w:val="04A0" w:firstRow="1" w:lastRow="0" w:firstColumn="1" w:lastColumn="0" w:noHBand="0" w:noVBand="1"/>
                      </w:tblPr>
                      <w:tblGrid>
                        <w:gridCol w:w="236"/>
                      </w:tblGrid>
                      <w:tr w:rsidR="001546DC" w:rsidRPr="00DC5696" w14:paraId="4D48D4AF" w14:textId="77777777" w:rsidTr="00FD1DE3">
                        <w:trPr>
                          <w:trHeight w:val="958"/>
                        </w:trPr>
                        <w:tc>
                          <w:tcPr>
                            <w:tcW w:w="236" w:type="dxa"/>
                          </w:tcPr>
                          <w:p w14:paraId="5D98E2FC" w14:textId="77777777" w:rsidR="001546DC" w:rsidRPr="00DC5696" w:rsidRDefault="001546DC"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1,0</w:t>
                            </w:r>
                          </w:p>
                        </w:tc>
                      </w:tr>
                      <w:tr w:rsidR="001546DC" w:rsidRPr="00DC5696" w14:paraId="62B95BDA" w14:textId="77777777" w:rsidTr="00FD1DE3">
                        <w:trPr>
                          <w:trHeight w:val="958"/>
                        </w:trPr>
                        <w:tc>
                          <w:tcPr>
                            <w:tcW w:w="236" w:type="dxa"/>
                          </w:tcPr>
                          <w:p w14:paraId="7E141011" w14:textId="77777777" w:rsidR="001546DC" w:rsidRPr="00DC5696" w:rsidRDefault="001546DC"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0,8</w:t>
                            </w:r>
                          </w:p>
                        </w:tc>
                      </w:tr>
                      <w:tr w:rsidR="001546DC" w:rsidRPr="00DC5696" w14:paraId="0003CCCE" w14:textId="77777777" w:rsidTr="00FD1DE3">
                        <w:trPr>
                          <w:trHeight w:val="958"/>
                        </w:trPr>
                        <w:tc>
                          <w:tcPr>
                            <w:tcW w:w="236" w:type="dxa"/>
                          </w:tcPr>
                          <w:p w14:paraId="7C05A7D0" w14:textId="77777777" w:rsidR="001546DC" w:rsidRPr="00DC5696" w:rsidRDefault="001546DC"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0,6</w:t>
                            </w:r>
                          </w:p>
                        </w:tc>
                      </w:tr>
                      <w:tr w:rsidR="001546DC" w:rsidRPr="00DC5696" w14:paraId="74139D0C" w14:textId="77777777" w:rsidTr="00FD1DE3">
                        <w:trPr>
                          <w:trHeight w:val="958"/>
                        </w:trPr>
                        <w:tc>
                          <w:tcPr>
                            <w:tcW w:w="236" w:type="dxa"/>
                          </w:tcPr>
                          <w:p w14:paraId="2CD4A03A" w14:textId="77777777" w:rsidR="001546DC" w:rsidRPr="00DC5696" w:rsidRDefault="001546DC"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0,4</w:t>
                            </w:r>
                          </w:p>
                        </w:tc>
                      </w:tr>
                      <w:tr w:rsidR="001546DC" w:rsidRPr="00DC5696" w14:paraId="607A9538" w14:textId="77777777" w:rsidTr="00FD1DE3">
                        <w:trPr>
                          <w:trHeight w:val="958"/>
                        </w:trPr>
                        <w:tc>
                          <w:tcPr>
                            <w:tcW w:w="236" w:type="dxa"/>
                          </w:tcPr>
                          <w:p w14:paraId="2F7CC411" w14:textId="77777777" w:rsidR="001546DC" w:rsidRPr="00DC5696" w:rsidRDefault="001546DC"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0,2</w:t>
                            </w:r>
                          </w:p>
                        </w:tc>
                      </w:tr>
                      <w:tr w:rsidR="001546DC" w:rsidRPr="00DC5696" w14:paraId="052DF504" w14:textId="77777777" w:rsidTr="00FD1DE3">
                        <w:trPr>
                          <w:trHeight w:val="958"/>
                        </w:trPr>
                        <w:tc>
                          <w:tcPr>
                            <w:tcW w:w="236" w:type="dxa"/>
                          </w:tcPr>
                          <w:p w14:paraId="59BB6567" w14:textId="77777777" w:rsidR="001546DC" w:rsidRPr="00DC5696" w:rsidRDefault="001546DC"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0,0</w:t>
                            </w:r>
                          </w:p>
                        </w:tc>
                      </w:tr>
                    </w:tbl>
                    <w:p w14:paraId="4F1D50B3" w14:textId="77777777" w:rsidR="001546DC" w:rsidRPr="00E75F7E" w:rsidRDefault="001546DC" w:rsidP="001546DC">
                      <w:pPr>
                        <w:jc w:val="right"/>
                        <w:rPr>
                          <w:rFonts w:ascii="Arial Narrow" w:hAnsi="Arial Narrow"/>
                          <w:sz w:val="16"/>
                          <w:szCs w:val="16"/>
                          <w:lang w:val="es-ES"/>
                        </w:rPr>
                      </w:pPr>
                    </w:p>
                  </w:txbxContent>
                </v:textbox>
              </v:shape>
              <v:shape id="_x0000_s2135" type="#_x0000_t202" style="position:absolute;left:1927;top:6919;width:10305;height:2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" filled="f" stroked="f">
                <v:textbox style="mso-next-textbox:#_x0000_s2135" inset=".5mm,.5mm,.5mm,.5mm">
                  <w:txbxContent>
                    <w:tbl>
                      <w:tblPr>
                        <w:tblW w:w="4511" w:type="pct"/>
                        <w:tblBorders>
                          <w:insideH w:val="single" w:sz="4" w:space="0" w:color="auto"/>
                        </w:tblBorders>
                        <w:tblLook w:val="04A0" w:firstRow="1" w:lastRow="0" w:firstColumn="1" w:lastColumn="0" w:noHBand="0" w:noVBand="1"/>
                      </w:tblPr>
                      <w:tblGrid>
                        <w:gridCol w:w="1575"/>
                        <w:gridCol w:w="1576"/>
                        <w:gridCol w:w="1576"/>
                        <w:gridCol w:w="1576"/>
                        <w:gridCol w:w="1576"/>
                        <w:gridCol w:w="1576"/>
                      </w:tblGrid>
                      <w:tr w:rsidR="001546DC" w:rsidRPr="00E75F7E" w14:paraId="50AAE207" w14:textId="77777777" w:rsidTr="0069746C">
                        <w:trPr>
                          <w:trHeight w:val="269"/>
                        </w:trPr>
                        <w:tc>
                          <w:tcPr>
                            <w:tcW w:w="1576" w:type="dxa"/>
                            <w:vAlign w:val="center"/>
                          </w:tcPr>
                          <w:p w14:paraId="32ADD059" w14:textId="77777777" w:rsidR="001546DC" w:rsidRPr="00F807FF" w:rsidRDefault="001546DC" w:rsidP="0069746C">
                            <w:pPr>
                              <w:jc w:val="center"/>
                              <w:rPr>
                                <w:rFonts w:ascii="Arial Narrow" w:hAnsi="Arial Narrow"/>
                                <w:bCs/>
                                <w:sz w:val="16"/>
                                <w:szCs w:val="16"/>
                              </w:rPr>
                            </w:pPr>
                            <w:r>
                              <w:rPr>
                                <w:rFonts w:ascii="Arial Narrow" w:hAnsi="Arial Narrow"/>
                                <w:sz w:val="16"/>
                              </w:rPr>
                              <w:t>0</w:t>
                            </w:r>
                          </w:p>
                        </w:tc>
                        <w:tc>
                          <w:tcPr>
                            <w:tcW w:w="1576" w:type="dxa"/>
                            <w:vAlign w:val="center"/>
                          </w:tcPr>
                          <w:p w14:paraId="511EC0B2" w14:textId="77777777" w:rsidR="001546DC" w:rsidRPr="00F807FF" w:rsidRDefault="001546DC" w:rsidP="0069746C">
                            <w:pPr>
                              <w:jc w:val="center"/>
                              <w:rPr>
                                <w:rFonts w:ascii="Arial Narrow" w:hAnsi="Arial Narrow"/>
                                <w:bCs/>
                                <w:sz w:val="16"/>
                                <w:szCs w:val="16"/>
                              </w:rPr>
                            </w:pPr>
                            <w:r>
                              <w:rPr>
                                <w:rFonts w:ascii="Arial Narrow" w:hAnsi="Arial Narrow"/>
                                <w:sz w:val="16"/>
                              </w:rPr>
                              <w:t>13</w:t>
                            </w:r>
                          </w:p>
                        </w:tc>
                        <w:tc>
                          <w:tcPr>
                            <w:tcW w:w="1576" w:type="dxa"/>
                            <w:vAlign w:val="center"/>
                          </w:tcPr>
                          <w:p w14:paraId="23D348C1" w14:textId="77777777" w:rsidR="001546DC" w:rsidRPr="00F807FF" w:rsidRDefault="001546DC" w:rsidP="0069746C">
                            <w:pPr>
                              <w:jc w:val="center"/>
                              <w:rPr>
                                <w:rFonts w:ascii="Arial Narrow" w:hAnsi="Arial Narrow"/>
                                <w:bCs/>
                                <w:sz w:val="16"/>
                                <w:szCs w:val="16"/>
                              </w:rPr>
                            </w:pPr>
                            <w:r>
                              <w:rPr>
                                <w:rFonts w:ascii="Arial Narrow" w:hAnsi="Arial Narrow"/>
                                <w:sz w:val="16"/>
                              </w:rPr>
                              <w:t>26</w:t>
                            </w:r>
                          </w:p>
                        </w:tc>
                        <w:tc>
                          <w:tcPr>
                            <w:tcW w:w="1576" w:type="dxa"/>
                            <w:vAlign w:val="center"/>
                          </w:tcPr>
                          <w:p w14:paraId="7B9AD0A7" w14:textId="77777777" w:rsidR="001546DC" w:rsidRPr="00F807FF" w:rsidRDefault="001546DC" w:rsidP="0069746C">
                            <w:pPr>
                              <w:jc w:val="center"/>
                              <w:rPr>
                                <w:rFonts w:ascii="Arial Narrow" w:hAnsi="Arial Narrow"/>
                                <w:bCs/>
                                <w:sz w:val="16"/>
                                <w:szCs w:val="16"/>
                              </w:rPr>
                            </w:pPr>
                            <w:r>
                              <w:rPr>
                                <w:rFonts w:ascii="Arial Narrow" w:hAnsi="Arial Narrow"/>
                                <w:sz w:val="16"/>
                              </w:rPr>
                              <w:t>39</w:t>
                            </w:r>
                          </w:p>
                        </w:tc>
                        <w:tc>
                          <w:tcPr>
                            <w:tcW w:w="1576" w:type="dxa"/>
                            <w:vAlign w:val="center"/>
                          </w:tcPr>
                          <w:p w14:paraId="7D438DE0" w14:textId="77777777" w:rsidR="001546DC" w:rsidRPr="00F807FF" w:rsidRDefault="001546DC" w:rsidP="0069746C">
                            <w:pPr>
                              <w:jc w:val="center"/>
                              <w:rPr>
                                <w:rFonts w:ascii="Arial Narrow" w:hAnsi="Arial Narrow"/>
                                <w:bCs/>
                                <w:sz w:val="16"/>
                                <w:szCs w:val="16"/>
                              </w:rPr>
                            </w:pPr>
                            <w:r>
                              <w:rPr>
                                <w:rFonts w:ascii="Arial Narrow" w:hAnsi="Arial Narrow"/>
                                <w:sz w:val="16"/>
                              </w:rPr>
                              <w:t>52</w:t>
                            </w:r>
                          </w:p>
                        </w:tc>
                        <w:tc>
                          <w:tcPr>
                            <w:tcW w:w="1576" w:type="dxa"/>
                            <w:vAlign w:val="center"/>
                          </w:tcPr>
                          <w:p w14:paraId="23A6CA48" w14:textId="77777777" w:rsidR="001546DC" w:rsidRPr="00F807FF" w:rsidRDefault="001546DC" w:rsidP="0069746C">
                            <w:pPr>
                              <w:jc w:val="center"/>
                              <w:rPr>
                                <w:rFonts w:ascii="Arial Narrow" w:hAnsi="Arial Narrow"/>
                                <w:bCs/>
                                <w:sz w:val="16"/>
                                <w:szCs w:val="16"/>
                              </w:rPr>
                            </w:pPr>
                            <w:r>
                              <w:rPr>
                                <w:rFonts w:ascii="Arial Narrow" w:hAnsi="Arial Narrow"/>
                                <w:sz w:val="16"/>
                              </w:rPr>
                              <w:t>65</w:t>
                            </w:r>
                          </w:p>
                        </w:tc>
                      </w:tr>
                    </w:tbl>
                    <w:p w14:paraId="46AE1763" w14:textId="77777777" w:rsidR="001546DC" w:rsidRPr="00E75F7E" w:rsidRDefault="001546DC" w:rsidP="001546DC">
                      <w:pPr>
                        <w:jc w:val="right"/>
                        <w:rPr>
                          <w:rFonts w:ascii="Arial Narrow" w:hAnsi="Arial Narrow"/>
                          <w:sz w:val="16"/>
                          <w:szCs w:val="16"/>
                          <w:lang w:val="es-ES"/>
                        </w:rPr>
                      </w:pPr>
                    </w:p>
                  </w:txbxContent>
                </v:textbox>
              </v:shape>
            </v:group>
            <v:group id="_x0000_s2137" style="position:absolute;left:2087;top:2197;width:8445;height:4722" coordorigin="2288,2242" coordsize="8445,4722">
              <v:rect id="Rectangle 200" o:spid="_x0000_s2138" style="position:absolute;left:9349;top:2242;width:1384;height:4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style="mso-next-textbox:#Rectangle 200" inset="0,0,0,0">
                  <w:txbxContent>
                    <w:tbl>
                      <w:tblPr>
                        <w:tblW w:w="0" w:type="auto"/>
                        <w:tblCellMar>
                          <w:left w:w="0" w:type="dxa"/>
                          <w:right w:w="0" w:type="dxa"/>
                        </w:tblCellMar>
                        <w:tblLook w:val="04A0" w:firstRow="1" w:lastRow="0" w:firstColumn="1" w:lastColumn="0" w:noHBand="0" w:noVBand="1"/>
                      </w:tblPr>
                      <w:tblGrid>
                        <w:gridCol w:w="1384"/>
                      </w:tblGrid>
                      <w:tr w:rsidR="001546DC" w14:paraId="21F803EC" w14:textId="77777777">
                        <w:tc>
                          <w:tcPr>
                            <w:tcW w:w="1384" w:type="dxa"/>
                          </w:tcPr>
                          <w:p w14:paraId="19DF2E18" w14:textId="77777777" w:rsidR="001546DC" w:rsidRDefault="001546DC">
                            <w:pPr>
                              <w:spacing w:after="20"/>
                              <w:rPr>
                                <w:rFonts w:eastAsia="SimSun"/>
                                <w:color w:val="000000"/>
                                <w:sz w:val="16"/>
                                <w:szCs w:val="16"/>
                              </w:rPr>
                            </w:pPr>
                            <w:r>
                              <w:rPr>
                                <w:rFonts w:eastAsia="SimSun"/>
                                <w:color w:val="000000"/>
                                <w:sz w:val="16"/>
                              </w:rPr>
                              <w:t>VO</w:t>
                            </w:r>
                            <w:r>
                              <w:rPr>
                                <w:rFonts w:eastAsia="SimSun"/>
                                <w:color w:val="000000"/>
                                <w:sz w:val="16"/>
                              </w:rPr>
                              <w:noBreakHyphen/>
                              <w:t>deks</w:t>
                            </w:r>
                          </w:p>
                        </w:tc>
                      </w:tr>
                      <w:tr w:rsidR="001546DC" w14:paraId="20CEB39E" w14:textId="77777777">
                        <w:tc>
                          <w:tcPr>
                            <w:tcW w:w="1384" w:type="dxa"/>
                          </w:tcPr>
                          <w:p w14:paraId="42BB26DD" w14:textId="77777777" w:rsidR="001546DC" w:rsidRDefault="001546DC">
                            <w:pPr>
                              <w:spacing w:after="20"/>
                              <w:rPr>
                                <w:rFonts w:eastAsia="SimSun"/>
                              </w:rPr>
                            </w:pPr>
                            <w:r>
                              <w:rPr>
                                <w:rFonts w:eastAsia="SimSun"/>
                                <w:color w:val="000000"/>
                                <w:sz w:val="16"/>
                              </w:rPr>
                              <w:t>POM+NO</w:t>
                            </w:r>
                            <w:r>
                              <w:rPr>
                                <w:rFonts w:eastAsia="SimSun"/>
                                <w:color w:val="000000"/>
                                <w:sz w:val="16"/>
                              </w:rPr>
                              <w:noBreakHyphen/>
                              <w:t>deks</w:t>
                            </w:r>
                          </w:p>
                        </w:tc>
                      </w:tr>
                    </w:tbl>
                    <w:p w14:paraId="34CD8B3E" w14:textId="77777777" w:rsidR="001546DC" w:rsidRDefault="001546DC" w:rsidP="001546DC"/>
                  </w:txbxContent>
                </v:textbox>
              </v:rect>
              <v:rect id="_x0000_s2139" style="position:absolute;left:2288;top:5975;width:3667;height:989;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next-textbox:#_x0000_s2139;mso-fit-shape-to-text:t" inset="0,0,0,0">
                  <w:txbxContent>
                    <w:p w14:paraId="11C06BA2" w14:textId="77777777" w:rsidR="001546DC" w:rsidRPr="00A423E5" w:rsidRDefault="001546DC" w:rsidP="001546DC">
                      <w:pPr>
                        <w:rPr>
                          <w:color w:val="000000"/>
                          <w:sz w:val="16"/>
                          <w:szCs w:val="16"/>
                        </w:rPr>
                      </w:pPr>
                      <w:r>
                        <w:rPr>
                          <w:color w:val="000000"/>
                          <w:sz w:val="16"/>
                        </w:rPr>
                        <w:t>POM+NO</w:t>
                      </w:r>
                      <w:r>
                        <w:rPr>
                          <w:color w:val="000000"/>
                          <w:sz w:val="16"/>
                        </w:rPr>
                        <w:noBreakHyphen/>
                        <w:t>deks vs VO</w:t>
                      </w:r>
                      <w:r>
                        <w:rPr>
                          <w:color w:val="000000"/>
                          <w:sz w:val="16"/>
                        </w:rPr>
                        <w:noBreakHyphen/>
                        <w:t>deks</w:t>
                      </w:r>
                    </w:p>
                    <w:p w14:paraId="1DEDCFF7" w14:textId="1BA95631" w:rsidR="001546DC" w:rsidRPr="00A423E5" w:rsidRDefault="003D1354" w:rsidP="001546DC">
                      <w:pPr>
                        <w:rPr>
                          <w:color w:val="000000"/>
                          <w:sz w:val="16"/>
                          <w:szCs w:val="16"/>
                        </w:rPr>
                      </w:pPr>
                      <w:r>
                        <w:rPr>
                          <w:color w:val="000000"/>
                          <w:sz w:val="16"/>
                        </w:rPr>
                        <w:t>Log</w:t>
                      </w:r>
                      <w:r>
                        <w:rPr>
                          <w:color w:val="000000"/>
                          <w:sz w:val="16"/>
                        </w:rPr>
                        <w:noBreakHyphen/>
                        <w:t>rank vrednost p = &lt; 0,001 (2</w:t>
                      </w:r>
                      <w:r>
                        <w:rPr>
                          <w:color w:val="000000"/>
                          <w:sz w:val="16"/>
                        </w:rPr>
                        <w:noBreakHyphen/>
                        <w:t>stranska)</w:t>
                      </w:r>
                    </w:p>
                    <w:p w14:paraId="474FED5A" w14:textId="47BD9C1C" w:rsidR="001546DC" w:rsidRPr="00A90F56" w:rsidRDefault="001546DC" w:rsidP="001546DC">
                      <w:pPr>
                        <w:rPr>
                          <w:color w:val="000000"/>
                          <w:sz w:val="16"/>
                          <w:szCs w:val="16"/>
                        </w:rPr>
                      </w:pPr>
                      <w:r>
                        <w:rPr>
                          <w:color w:val="000000"/>
                          <w:sz w:val="16"/>
                        </w:rPr>
                        <w:t>HR (95 % IZ) 0,45 (0,35; 0,59)</w:t>
                      </w:r>
                    </w:p>
                    <w:p w14:paraId="40B93777" w14:textId="77777777" w:rsidR="00190C67" w:rsidRPr="00A90F56" w:rsidRDefault="001546DC" w:rsidP="001546DC">
                      <w:pPr>
                        <w:rPr>
                          <w:color w:val="000000"/>
                          <w:sz w:val="16"/>
                          <w:szCs w:val="16"/>
                        </w:rPr>
                      </w:pPr>
                      <w:r>
                        <w:rPr>
                          <w:color w:val="000000"/>
                          <w:sz w:val="16"/>
                        </w:rPr>
                        <w:t>Dogodki: POM+NO</w:t>
                      </w:r>
                      <w:r>
                        <w:rPr>
                          <w:color w:val="000000"/>
                          <w:sz w:val="16"/>
                        </w:rPr>
                        <w:noBreakHyphen/>
                        <w:t>deks = 164/302 VO</w:t>
                      </w:r>
                      <w:r>
                        <w:rPr>
                          <w:color w:val="000000"/>
                          <w:sz w:val="16"/>
                        </w:rPr>
                        <w:noBreakHyphen/>
                        <w:t>deks = 103/153</w:t>
                      </w:r>
                    </w:p>
                    <w:p w14:paraId="3194F0E5" w14:textId="51839A09" w:rsidR="001546DC" w:rsidRPr="00A90F56" w:rsidRDefault="001546DC" w:rsidP="001546DC">
                      <w:pPr>
                        <w:rPr>
                          <w:lang w:val="fr-FR"/>
                        </w:rPr>
                      </w:pPr>
                    </w:p>
                  </w:txbxContent>
                </v:textbox>
              </v:rect>
            </v:group>
            <v:rect id="_x0000_s2140" style="position:absolute;left:1977;top:7206;width:8583;height:268;visibility:visible;v-text-anchor:top" filled="f" stroked="f">
              <v:textbox style="mso-next-textbox:#_x0000_s2140" inset="0,0,0,0">
                <w:txbxContent>
                  <w:p w14:paraId="28ECABB2" w14:textId="77777777" w:rsidR="001546DC" w:rsidRPr="00A423E5" w:rsidRDefault="001546DC" w:rsidP="001546DC">
                    <w:pPr>
                      <w:jc w:val="center"/>
                      <w:rPr>
                        <w:sz w:val="18"/>
                        <w:szCs w:val="18"/>
                      </w:rPr>
                    </w:pPr>
                    <w:r>
                      <w:rPr>
                        <w:color w:val="000000"/>
                        <w:sz w:val="18"/>
                      </w:rPr>
                      <w:t>Preživetje brez napredovanja (tedni)</w:t>
                    </w:r>
                  </w:p>
                </w:txbxContent>
              </v:textbox>
            </v:rect>
          </v:group>
        </w:pict>
      </w:r>
      <w:r>
        <w:pict w14:anchorId="3BE4EEB0">
          <v:shape id="_x0000_i1031" type="#_x0000_t75" style="width:6in;height:258.85pt;visibility:visible;mso-wrap-style:square;mso-position-horizontal-relative:text;mso-position-vertical-relative:text" o:allowoverlap="f">
            <v:imagedata r:id="rId16" o:title=""/>
          </v:shape>
        </w:pict>
      </w:r>
    </w:p>
    <w:p w14:paraId="67D3D434" w14:textId="77777777" w:rsidR="001546DC" w:rsidRPr="00C1262E" w:rsidRDefault="001546DC" w:rsidP="006038E7">
      <w:pPr>
        <w:pStyle w:val="C-TableFootnote"/>
        <w:keepNext/>
        <w:rPr>
          <w:lang w:val="en-GB"/>
        </w:rPr>
      </w:pPr>
    </w:p>
    <w:p w14:paraId="0D041187" w14:textId="77777777" w:rsidR="00A014A7" w:rsidRPr="00C1262E" w:rsidRDefault="00A014A7" w:rsidP="006038E7">
      <w:pPr>
        <w:pStyle w:val="C-BodyText"/>
        <w:keepNext/>
        <w:spacing w:before="0" w:after="0" w:line="240" w:lineRule="auto"/>
        <w:rPr>
          <w:lang w:eastAsia="en-US"/>
        </w:rPr>
      </w:pPr>
    </w:p>
    <w:p w14:paraId="54CB1E03" w14:textId="77777777" w:rsidR="00A014A7" w:rsidRPr="00C1262E" w:rsidRDefault="00A014A7" w:rsidP="006038E7">
      <w:pPr>
        <w:pStyle w:val="C-BodyText"/>
        <w:keepNext/>
        <w:spacing w:before="0" w:after="0" w:line="240" w:lineRule="auto"/>
        <w:rPr>
          <w:lang w:eastAsia="en-US"/>
        </w:rPr>
      </w:pPr>
    </w:p>
    <w:p w14:paraId="15EEB327" w14:textId="1459CC9B" w:rsidR="00D94D1E" w:rsidRPr="00C1262E" w:rsidRDefault="00D94D1E" w:rsidP="006038E7">
      <w:pPr>
        <w:pStyle w:val="C-TableFootnote"/>
        <w:keepNext/>
        <w:rPr>
          <w:sz w:val="18"/>
          <w:szCs w:val="18"/>
        </w:rPr>
      </w:pPr>
      <w:r>
        <w:rPr>
          <w:sz w:val="18"/>
        </w:rPr>
        <w:t>Datum zaključka zbiranja podatkov: 7. sept. 2012</w:t>
      </w:r>
    </w:p>
    <w:p w14:paraId="015B9066" w14:textId="77777777" w:rsidR="00AC0BCE" w:rsidRPr="004C521A" w:rsidRDefault="00AC0BCE" w:rsidP="006038E7">
      <w:pPr>
        <w:rPr>
          <w:color w:val="000000"/>
        </w:rPr>
      </w:pPr>
    </w:p>
    <w:p w14:paraId="30BF597F" w14:textId="3AB98BA4" w:rsidR="00D94D1E" w:rsidRPr="00C1262E" w:rsidRDefault="00D94D1E" w:rsidP="00110827">
      <w:r>
        <w:t>Celokupno preživetje je bil ključni sekundarni cilj študije. V časovni točki zbiranja podatkov (7. sept. 2012) je bilo skupno živih 226 (74,8 %) bolnikov v skupini POM + NO</w:t>
      </w:r>
      <w:r>
        <w:noBreakHyphen/>
        <w:t>deks in 95 (62,1 %) bolnikov v skupini VO</w:t>
      </w:r>
      <w:r>
        <w:noBreakHyphen/>
        <w:t>deks. Mediana časa celokupnega preživetja po oceni Kaplan</w:t>
      </w:r>
      <w:r>
        <w:noBreakHyphen/>
        <w:t>Meier ni bila dosežena za POM + NO</w:t>
      </w:r>
      <w:r>
        <w:noBreakHyphen/>
        <w:t>deks, vendar bi po pričakovanjih trajala vsaj 48 tednov, kar je spodnja meja 95 % IZ. Mediana celokupnega preživetja za skupino VO</w:t>
      </w:r>
      <w:r>
        <w:noBreakHyphen/>
        <w:t>deks je bila 34 tednov (95 % IZ: 23,4; 39,9). Enoletna stopnja brez dogodkov je bila 52,6 % (± 5,72 %) za skupino POM + NO</w:t>
      </w:r>
      <w:r>
        <w:noBreakHyphen/>
        <w:t>deks in 28,4 % (± 7,51 %) za skupino VO</w:t>
      </w:r>
      <w:r>
        <w:noBreakHyphen/>
        <w:t>deks. Razlika v celokupnem preživetju med obema skupinama zdravljenja je bila statistično značilna (p &lt; 0,001).</w:t>
      </w:r>
    </w:p>
    <w:p w14:paraId="37D918B5" w14:textId="77777777" w:rsidR="00D94D1E" w:rsidRPr="004C521A" w:rsidRDefault="00D94D1E" w:rsidP="006038E7">
      <w:pPr>
        <w:rPr>
          <w:color w:val="000000"/>
        </w:rPr>
      </w:pPr>
    </w:p>
    <w:p w14:paraId="1E95A63E" w14:textId="2E039F8A" w:rsidR="00D94D1E" w:rsidRPr="00C1262E" w:rsidRDefault="00D94D1E" w:rsidP="00C92497">
      <w:r>
        <w:t>Celokupno preživetje je povzeto v preglednici 10 za populacijo ITT. Krivulja celokupnega preživetja po Kaplan</w:t>
      </w:r>
      <w:r>
        <w:noBreakHyphen/>
        <w:t>Meier za ITT populacijo je na sliki 3.</w:t>
      </w:r>
    </w:p>
    <w:p w14:paraId="6E176972" w14:textId="77777777" w:rsidR="00D94D1E" w:rsidRPr="004C521A" w:rsidRDefault="00D94D1E" w:rsidP="006038E7">
      <w:pPr>
        <w:rPr>
          <w:color w:val="000000"/>
        </w:rPr>
      </w:pPr>
    </w:p>
    <w:p w14:paraId="13351ADA" w14:textId="77777777" w:rsidR="00D94D1E" w:rsidRPr="00C1262E" w:rsidRDefault="00D94D1E" w:rsidP="006038E7">
      <w:pPr>
        <w:rPr>
          <w:color w:val="000000"/>
        </w:rPr>
      </w:pPr>
      <w:r>
        <w:rPr>
          <w:color w:val="000000"/>
        </w:rPr>
        <w:t>Na podlagi rezultatov obeh končnih ciljev PFS in celokupnega preživetja je Odbor za spremljanje podatkov (Data Monitoring Committee) za to študijo priporočil, da se zaključi, bolnike iz skupine VO</w:t>
      </w:r>
      <w:r>
        <w:rPr>
          <w:color w:val="000000"/>
        </w:rPr>
        <w:noBreakHyphen/>
        <w:t>deks pa se priključi skupini POM + NO</w:t>
      </w:r>
      <w:r>
        <w:rPr>
          <w:color w:val="000000"/>
        </w:rPr>
        <w:noBreakHyphen/>
        <w:t>deks.</w:t>
      </w:r>
    </w:p>
    <w:p w14:paraId="7753C7FA" w14:textId="77777777" w:rsidR="00E7719A" w:rsidRPr="004C521A" w:rsidRDefault="00E7719A" w:rsidP="006038E7">
      <w:pPr>
        <w:rPr>
          <w:color w:val="000000"/>
        </w:rPr>
      </w:pPr>
    </w:p>
    <w:p w14:paraId="642BB728" w14:textId="3BA3C290" w:rsidR="00D94D1E" w:rsidRPr="00C1262E" w:rsidRDefault="00D94D1E" w:rsidP="006038E7">
      <w:pPr>
        <w:pStyle w:val="C-TableHeader"/>
        <w:spacing w:before="0" w:after="0"/>
      </w:pPr>
      <w:r>
        <w:t>Preglednica 10. Celokupno preživetje: populacija ITT</w:t>
      </w:r>
    </w:p>
    <w:tbl>
      <w:tblPr>
        <w:tblW w:w="5000" w:type="pct"/>
        <w:tblLayout w:type="fixed"/>
        <w:tblCellMar>
          <w:left w:w="60" w:type="dxa"/>
          <w:right w:w="60" w:type="dxa"/>
        </w:tblCellMar>
        <w:tblLook w:val="0000" w:firstRow="0" w:lastRow="0" w:firstColumn="0" w:lastColumn="0" w:noHBand="0" w:noVBand="0"/>
      </w:tblPr>
      <w:tblGrid>
        <w:gridCol w:w="3807"/>
        <w:gridCol w:w="2024"/>
        <w:gridCol w:w="1531"/>
        <w:gridCol w:w="1829"/>
      </w:tblGrid>
      <w:tr w:rsidR="000C3F61" w:rsidRPr="00C1262E" w14:paraId="77802AA7" w14:textId="77777777" w:rsidTr="00F743FC">
        <w:trPr>
          <w:cantSplit/>
          <w:tblHeader/>
        </w:trPr>
        <w:tc>
          <w:tcPr>
            <w:tcW w:w="2071" w:type="pct"/>
            <w:tcBorders>
              <w:top w:val="inset" w:sz="4" w:space="0" w:color="000000"/>
              <w:left w:val="inset" w:sz="4" w:space="0" w:color="000000"/>
              <w:bottom w:val="single" w:sz="6" w:space="0" w:color="auto"/>
              <w:right w:val="nil"/>
            </w:tcBorders>
            <w:shd w:val="clear" w:color="auto" w:fill="FFFFFF"/>
            <w:vAlign w:val="bottom"/>
          </w:tcPr>
          <w:p w14:paraId="7C1E64C0" w14:textId="77777777" w:rsidR="00AC0BCE" w:rsidRPr="00C1262E" w:rsidRDefault="00AC0BCE" w:rsidP="006038E7">
            <w:pPr>
              <w:keepNext/>
              <w:adjustRightInd w:val="0"/>
              <w:ind w:left="195"/>
              <w:rPr>
                <w:color w:val="000000"/>
                <w:sz w:val="20"/>
                <w:szCs w:val="20"/>
                <w:lang w:val="en-GB"/>
              </w:rPr>
            </w:pPr>
          </w:p>
        </w:tc>
        <w:tc>
          <w:tcPr>
            <w:tcW w:w="1101" w:type="pct"/>
            <w:tcBorders>
              <w:top w:val="inset" w:sz="4" w:space="0" w:color="000000"/>
              <w:left w:val="inset" w:sz="2" w:space="0" w:color="000000"/>
              <w:bottom w:val="single" w:sz="6" w:space="0" w:color="auto"/>
              <w:right w:val="inset" w:sz="2" w:space="0" w:color="000000"/>
            </w:tcBorders>
            <w:shd w:val="clear" w:color="auto" w:fill="FFFFFF"/>
          </w:tcPr>
          <w:p w14:paraId="350C172E" w14:textId="77777777" w:rsidR="00AC0BCE" w:rsidRPr="00C1262E" w:rsidRDefault="00AC0BCE" w:rsidP="00C92497">
            <w:pPr>
              <w:pStyle w:val="Style2"/>
            </w:pPr>
            <w:r>
              <w:t>Statistika</w:t>
            </w:r>
          </w:p>
        </w:tc>
        <w:tc>
          <w:tcPr>
            <w:tcW w:w="833" w:type="pct"/>
            <w:tcBorders>
              <w:top w:val="inset" w:sz="4" w:space="0" w:color="000000"/>
              <w:left w:val="inset" w:sz="2" w:space="0" w:color="000000"/>
              <w:bottom w:val="single" w:sz="6" w:space="0" w:color="auto"/>
              <w:right w:val="nil"/>
            </w:tcBorders>
            <w:shd w:val="clear" w:color="auto" w:fill="FFFFFF"/>
            <w:vAlign w:val="bottom"/>
          </w:tcPr>
          <w:p w14:paraId="5527AD2E" w14:textId="77777777" w:rsidR="00810C44" w:rsidRDefault="00AC0BCE" w:rsidP="00C92497">
            <w:pPr>
              <w:pStyle w:val="Style2"/>
            </w:pPr>
            <w:r>
              <w:t>POM+NO</w:t>
            </w:r>
            <w:r>
              <w:noBreakHyphen/>
              <w:t>deks</w:t>
            </w:r>
          </w:p>
          <w:p w14:paraId="2BE21C40" w14:textId="40FD6C11" w:rsidR="00AC0BCE" w:rsidRPr="00C1262E" w:rsidRDefault="00AC0BCE" w:rsidP="00C92497">
            <w:pPr>
              <w:pStyle w:val="Style2"/>
            </w:pPr>
            <w:r>
              <w:t>(N = 302)</w:t>
            </w:r>
          </w:p>
        </w:tc>
        <w:tc>
          <w:tcPr>
            <w:tcW w:w="995" w:type="pct"/>
            <w:tcBorders>
              <w:top w:val="inset" w:sz="4" w:space="0" w:color="000000"/>
              <w:left w:val="inset" w:sz="2" w:space="0" w:color="000000"/>
              <w:bottom w:val="single" w:sz="6" w:space="0" w:color="auto"/>
              <w:right w:val="single" w:sz="4" w:space="0" w:color="auto"/>
            </w:tcBorders>
            <w:shd w:val="clear" w:color="auto" w:fill="FFFFFF"/>
            <w:vAlign w:val="bottom"/>
          </w:tcPr>
          <w:p w14:paraId="1C62833E" w14:textId="77777777" w:rsidR="00AC0BCE" w:rsidRPr="00C1262E" w:rsidRDefault="00AC0BCE" w:rsidP="00C92497">
            <w:pPr>
              <w:pStyle w:val="Style2"/>
            </w:pPr>
            <w:r>
              <w:t>VO</w:t>
            </w:r>
            <w:r>
              <w:noBreakHyphen/>
              <w:t>deks</w:t>
            </w:r>
          </w:p>
          <w:p w14:paraId="0A5199A6" w14:textId="6B8D6428" w:rsidR="00AC0BCE" w:rsidRPr="00C1262E" w:rsidRDefault="00AC0BCE" w:rsidP="00C92497">
            <w:pPr>
              <w:pStyle w:val="Style2"/>
              <w:rPr>
                <w:strike/>
              </w:rPr>
            </w:pPr>
            <w:r>
              <w:t>(N = 153)</w:t>
            </w:r>
          </w:p>
        </w:tc>
      </w:tr>
      <w:tr w:rsidR="000C3F61" w:rsidRPr="00C1262E" w14:paraId="322D6F07" w14:textId="77777777" w:rsidTr="00F743FC">
        <w:trPr>
          <w:cantSplit/>
        </w:trPr>
        <w:tc>
          <w:tcPr>
            <w:tcW w:w="2071" w:type="pct"/>
            <w:tcBorders>
              <w:top w:val="nil"/>
              <w:left w:val="inset" w:sz="4" w:space="0" w:color="000000"/>
              <w:bottom w:val="inset" w:sz="4" w:space="0" w:color="000000"/>
              <w:right w:val="nil"/>
            </w:tcBorders>
            <w:shd w:val="clear" w:color="auto" w:fill="FFFFFF"/>
          </w:tcPr>
          <w:p w14:paraId="0AF12F19" w14:textId="77777777" w:rsidR="00AC0BCE" w:rsidRPr="00C1262E" w:rsidRDefault="00AC0BCE" w:rsidP="006038E7">
            <w:pPr>
              <w:keepNext/>
              <w:adjustRightInd w:val="0"/>
              <w:ind w:left="195"/>
              <w:rPr>
                <w:color w:val="000000"/>
                <w:sz w:val="20"/>
                <w:szCs w:val="20"/>
                <w:lang w:val="en-GB"/>
              </w:rPr>
            </w:pPr>
          </w:p>
        </w:tc>
        <w:tc>
          <w:tcPr>
            <w:tcW w:w="1101" w:type="pct"/>
            <w:tcBorders>
              <w:top w:val="nil"/>
              <w:left w:val="inset" w:sz="2" w:space="0" w:color="000000"/>
              <w:bottom w:val="inset" w:sz="4" w:space="0" w:color="000000"/>
              <w:right w:val="inset" w:sz="2" w:space="0" w:color="000000"/>
            </w:tcBorders>
            <w:shd w:val="clear" w:color="auto" w:fill="FFFFFF"/>
          </w:tcPr>
          <w:p w14:paraId="61A8913F" w14:textId="77777777" w:rsidR="00AC0BCE" w:rsidRPr="00C1262E" w:rsidRDefault="000C3F61" w:rsidP="006038E7">
            <w:pPr>
              <w:keepNext/>
              <w:adjustRightInd w:val="0"/>
              <w:ind w:left="140"/>
              <w:jc w:val="center"/>
              <w:rPr>
                <w:color w:val="000000"/>
                <w:sz w:val="20"/>
                <w:szCs w:val="20"/>
              </w:rPr>
            </w:pPr>
            <w:r>
              <w:rPr>
                <w:color w:val="000000"/>
                <w:sz w:val="20"/>
              </w:rPr>
              <w:t>N</w:t>
            </w:r>
          </w:p>
        </w:tc>
        <w:tc>
          <w:tcPr>
            <w:tcW w:w="833" w:type="pct"/>
            <w:tcBorders>
              <w:top w:val="nil"/>
              <w:left w:val="inset" w:sz="2" w:space="0" w:color="000000"/>
              <w:bottom w:val="inset" w:sz="4" w:space="0" w:color="000000"/>
              <w:right w:val="nil"/>
            </w:tcBorders>
            <w:shd w:val="clear" w:color="auto" w:fill="FFFFFF"/>
          </w:tcPr>
          <w:p w14:paraId="1AD8FC73" w14:textId="77777777" w:rsidR="00AC0BCE" w:rsidRPr="00C1262E" w:rsidRDefault="000C3F61" w:rsidP="006038E7">
            <w:pPr>
              <w:keepNext/>
              <w:adjustRightInd w:val="0"/>
              <w:ind w:left="140"/>
              <w:jc w:val="center"/>
              <w:rPr>
                <w:color w:val="000000"/>
                <w:sz w:val="20"/>
                <w:szCs w:val="20"/>
              </w:rPr>
            </w:pPr>
            <w:r>
              <w:rPr>
                <w:color w:val="000000"/>
                <w:sz w:val="20"/>
              </w:rPr>
              <w:t>302 (100,0)</w:t>
            </w:r>
          </w:p>
        </w:tc>
        <w:tc>
          <w:tcPr>
            <w:tcW w:w="995" w:type="pct"/>
            <w:tcBorders>
              <w:top w:val="nil"/>
              <w:left w:val="inset" w:sz="2" w:space="0" w:color="000000"/>
              <w:bottom w:val="inset" w:sz="4" w:space="0" w:color="000000"/>
              <w:right w:val="single" w:sz="4" w:space="0" w:color="auto"/>
            </w:tcBorders>
            <w:shd w:val="clear" w:color="auto" w:fill="FFFFFF"/>
          </w:tcPr>
          <w:p w14:paraId="11598419" w14:textId="77777777" w:rsidR="00AC0BCE" w:rsidRPr="00C1262E" w:rsidRDefault="000C3F61" w:rsidP="006038E7">
            <w:pPr>
              <w:keepNext/>
              <w:adjustRightInd w:val="0"/>
              <w:ind w:left="140"/>
              <w:jc w:val="center"/>
              <w:rPr>
                <w:strike/>
                <w:color w:val="000000"/>
                <w:sz w:val="20"/>
                <w:szCs w:val="20"/>
              </w:rPr>
            </w:pPr>
            <w:r>
              <w:rPr>
                <w:color w:val="000000"/>
                <w:sz w:val="20"/>
              </w:rPr>
              <w:t>153 (100,0)</w:t>
            </w:r>
          </w:p>
        </w:tc>
      </w:tr>
      <w:tr w:rsidR="000C3F61" w:rsidRPr="00C1262E" w14:paraId="220A73D2" w14:textId="77777777" w:rsidTr="00F743FC">
        <w:trPr>
          <w:cantSplit/>
        </w:trPr>
        <w:tc>
          <w:tcPr>
            <w:tcW w:w="2071" w:type="pct"/>
            <w:tcBorders>
              <w:top w:val="nil"/>
              <w:left w:val="inset" w:sz="4" w:space="0" w:color="000000"/>
              <w:bottom w:val="inset" w:sz="2" w:space="0" w:color="000000"/>
              <w:right w:val="nil"/>
            </w:tcBorders>
            <w:shd w:val="clear" w:color="auto" w:fill="FFFFFF"/>
          </w:tcPr>
          <w:p w14:paraId="14091F03" w14:textId="77777777" w:rsidR="00AC0BCE" w:rsidRPr="00C1262E" w:rsidRDefault="000C3F61" w:rsidP="006038E7">
            <w:pPr>
              <w:keepNext/>
              <w:adjustRightInd w:val="0"/>
              <w:rPr>
                <w:color w:val="000000"/>
                <w:sz w:val="20"/>
                <w:szCs w:val="20"/>
              </w:rPr>
            </w:pPr>
            <w:r>
              <w:rPr>
                <w:color w:val="000000"/>
                <w:sz w:val="20"/>
              </w:rPr>
              <w:t>Cenzurirano</w:t>
            </w:r>
          </w:p>
        </w:tc>
        <w:tc>
          <w:tcPr>
            <w:tcW w:w="1101" w:type="pct"/>
            <w:tcBorders>
              <w:top w:val="nil"/>
              <w:left w:val="inset" w:sz="2" w:space="0" w:color="000000"/>
              <w:bottom w:val="inset" w:sz="2" w:space="0" w:color="000000"/>
              <w:right w:val="inset" w:sz="2" w:space="0" w:color="000000"/>
            </w:tcBorders>
            <w:shd w:val="clear" w:color="auto" w:fill="FFFFFF"/>
          </w:tcPr>
          <w:p w14:paraId="3CF763CC" w14:textId="77777777" w:rsidR="00AC0BCE" w:rsidRPr="00C1262E" w:rsidRDefault="000C3F61" w:rsidP="006038E7">
            <w:pPr>
              <w:keepNext/>
              <w:adjustRightInd w:val="0"/>
              <w:ind w:left="280"/>
              <w:jc w:val="center"/>
              <w:rPr>
                <w:color w:val="000000"/>
                <w:sz w:val="20"/>
                <w:szCs w:val="20"/>
              </w:rPr>
            </w:pPr>
            <w:r>
              <w:rPr>
                <w:color w:val="000000"/>
                <w:sz w:val="20"/>
              </w:rPr>
              <w:t>n (%)</w:t>
            </w:r>
          </w:p>
        </w:tc>
        <w:tc>
          <w:tcPr>
            <w:tcW w:w="833" w:type="pct"/>
            <w:tcBorders>
              <w:top w:val="nil"/>
              <w:left w:val="inset" w:sz="2" w:space="0" w:color="000000"/>
              <w:bottom w:val="inset" w:sz="2" w:space="0" w:color="000000"/>
              <w:right w:val="nil"/>
            </w:tcBorders>
            <w:shd w:val="clear" w:color="auto" w:fill="FFFFFF"/>
          </w:tcPr>
          <w:p w14:paraId="79BC5B4D" w14:textId="77777777" w:rsidR="00AC0BCE" w:rsidRPr="00C1262E" w:rsidRDefault="000C3F61" w:rsidP="006038E7">
            <w:pPr>
              <w:keepNext/>
              <w:adjustRightInd w:val="0"/>
              <w:ind w:left="280"/>
              <w:jc w:val="center"/>
              <w:rPr>
                <w:color w:val="000000"/>
                <w:sz w:val="20"/>
                <w:szCs w:val="20"/>
              </w:rPr>
            </w:pPr>
            <w:r>
              <w:rPr>
                <w:color w:val="000000"/>
                <w:sz w:val="20"/>
              </w:rPr>
              <w:t>226 (74,8)</w:t>
            </w:r>
          </w:p>
        </w:tc>
        <w:tc>
          <w:tcPr>
            <w:tcW w:w="995" w:type="pct"/>
            <w:tcBorders>
              <w:top w:val="nil"/>
              <w:left w:val="inset" w:sz="2" w:space="0" w:color="000000"/>
              <w:bottom w:val="inset" w:sz="2" w:space="0" w:color="000000"/>
              <w:right w:val="single" w:sz="4" w:space="0" w:color="auto"/>
            </w:tcBorders>
            <w:shd w:val="clear" w:color="auto" w:fill="FFFFFF"/>
          </w:tcPr>
          <w:p w14:paraId="4A07A324" w14:textId="77777777" w:rsidR="00AC0BCE" w:rsidRPr="00C1262E" w:rsidRDefault="000C3F61" w:rsidP="006038E7">
            <w:pPr>
              <w:keepNext/>
              <w:adjustRightInd w:val="0"/>
              <w:jc w:val="center"/>
              <w:rPr>
                <w:strike/>
                <w:color w:val="000000"/>
                <w:sz w:val="20"/>
                <w:szCs w:val="20"/>
              </w:rPr>
            </w:pPr>
            <w:r>
              <w:rPr>
                <w:color w:val="000000"/>
                <w:sz w:val="20"/>
              </w:rPr>
              <w:t>95 (62,1)</w:t>
            </w:r>
          </w:p>
        </w:tc>
      </w:tr>
      <w:tr w:rsidR="000C3F61" w:rsidRPr="00C1262E" w14:paraId="752E622E" w14:textId="77777777" w:rsidTr="00F743FC">
        <w:trPr>
          <w:cantSplit/>
        </w:trPr>
        <w:tc>
          <w:tcPr>
            <w:tcW w:w="2071" w:type="pct"/>
            <w:tcBorders>
              <w:top w:val="nil"/>
              <w:left w:val="inset" w:sz="4" w:space="0" w:color="000000"/>
              <w:bottom w:val="inset" w:sz="2" w:space="0" w:color="000000"/>
              <w:right w:val="nil"/>
            </w:tcBorders>
            <w:shd w:val="clear" w:color="auto" w:fill="FFFFFF"/>
          </w:tcPr>
          <w:p w14:paraId="060A0DAB" w14:textId="77777777" w:rsidR="00AC0BCE" w:rsidRPr="00C1262E" w:rsidRDefault="000C3F61" w:rsidP="006038E7">
            <w:pPr>
              <w:keepNext/>
              <w:adjustRightInd w:val="0"/>
              <w:rPr>
                <w:color w:val="000000"/>
                <w:sz w:val="20"/>
                <w:szCs w:val="20"/>
              </w:rPr>
            </w:pPr>
            <w:r>
              <w:rPr>
                <w:color w:val="000000"/>
                <w:sz w:val="20"/>
              </w:rPr>
              <w:t>Umrli</w:t>
            </w:r>
          </w:p>
        </w:tc>
        <w:tc>
          <w:tcPr>
            <w:tcW w:w="1101" w:type="pct"/>
            <w:tcBorders>
              <w:top w:val="nil"/>
              <w:left w:val="inset" w:sz="2" w:space="0" w:color="000000"/>
              <w:bottom w:val="inset" w:sz="2" w:space="0" w:color="000000"/>
              <w:right w:val="inset" w:sz="2" w:space="0" w:color="000000"/>
            </w:tcBorders>
            <w:shd w:val="clear" w:color="auto" w:fill="FFFFFF"/>
          </w:tcPr>
          <w:p w14:paraId="4ABB0C72" w14:textId="77777777" w:rsidR="00AC0BCE" w:rsidRPr="00C1262E" w:rsidRDefault="000C3F61" w:rsidP="006038E7">
            <w:pPr>
              <w:keepNext/>
              <w:adjustRightInd w:val="0"/>
              <w:jc w:val="center"/>
              <w:rPr>
                <w:color w:val="000000"/>
                <w:sz w:val="20"/>
                <w:szCs w:val="20"/>
              </w:rPr>
            </w:pPr>
            <w:r>
              <w:rPr>
                <w:color w:val="000000"/>
                <w:sz w:val="20"/>
              </w:rPr>
              <w:t>n (%)</w:t>
            </w:r>
          </w:p>
        </w:tc>
        <w:tc>
          <w:tcPr>
            <w:tcW w:w="833" w:type="pct"/>
            <w:tcBorders>
              <w:top w:val="nil"/>
              <w:left w:val="inset" w:sz="2" w:space="0" w:color="000000"/>
              <w:bottom w:val="inset" w:sz="2" w:space="0" w:color="000000"/>
              <w:right w:val="nil"/>
            </w:tcBorders>
            <w:shd w:val="clear" w:color="auto" w:fill="FFFFFF"/>
          </w:tcPr>
          <w:p w14:paraId="04D95B84" w14:textId="77777777" w:rsidR="00AC0BCE" w:rsidRPr="00C1262E" w:rsidRDefault="000C3F61" w:rsidP="006038E7">
            <w:pPr>
              <w:keepNext/>
              <w:adjustRightInd w:val="0"/>
              <w:jc w:val="center"/>
              <w:rPr>
                <w:color w:val="000000"/>
                <w:sz w:val="20"/>
                <w:szCs w:val="20"/>
              </w:rPr>
            </w:pPr>
            <w:r>
              <w:rPr>
                <w:color w:val="000000"/>
                <w:sz w:val="20"/>
              </w:rPr>
              <w:t>76 (25,2)</w:t>
            </w:r>
          </w:p>
        </w:tc>
        <w:tc>
          <w:tcPr>
            <w:tcW w:w="995" w:type="pct"/>
            <w:tcBorders>
              <w:top w:val="nil"/>
              <w:left w:val="inset" w:sz="2" w:space="0" w:color="000000"/>
              <w:bottom w:val="inset" w:sz="2" w:space="0" w:color="000000"/>
              <w:right w:val="single" w:sz="4" w:space="0" w:color="auto"/>
            </w:tcBorders>
            <w:shd w:val="clear" w:color="auto" w:fill="FFFFFF"/>
          </w:tcPr>
          <w:p w14:paraId="21989239" w14:textId="77777777" w:rsidR="00AC0BCE" w:rsidRPr="00C1262E" w:rsidRDefault="000C3F61" w:rsidP="006038E7">
            <w:pPr>
              <w:keepNext/>
              <w:adjustRightInd w:val="0"/>
              <w:jc w:val="center"/>
              <w:rPr>
                <w:strike/>
                <w:color w:val="000000"/>
                <w:sz w:val="20"/>
                <w:szCs w:val="20"/>
              </w:rPr>
            </w:pPr>
            <w:r>
              <w:rPr>
                <w:color w:val="000000"/>
                <w:sz w:val="20"/>
              </w:rPr>
              <w:t>58 (37,9)</w:t>
            </w:r>
          </w:p>
        </w:tc>
      </w:tr>
      <w:tr w:rsidR="000C3F61" w:rsidRPr="00C1262E" w14:paraId="7B124D53" w14:textId="77777777" w:rsidTr="00F743FC">
        <w:trPr>
          <w:cantSplit/>
        </w:trPr>
        <w:tc>
          <w:tcPr>
            <w:tcW w:w="2071" w:type="pct"/>
            <w:tcBorders>
              <w:top w:val="nil"/>
              <w:left w:val="inset" w:sz="4" w:space="0" w:color="000000"/>
              <w:bottom w:val="inset" w:sz="2" w:space="0" w:color="000000"/>
              <w:right w:val="nil"/>
            </w:tcBorders>
            <w:shd w:val="clear" w:color="auto" w:fill="FFFFFF"/>
          </w:tcPr>
          <w:p w14:paraId="0F7977E0" w14:textId="77777777" w:rsidR="000C3F61" w:rsidRPr="00C1262E" w:rsidRDefault="000C3F61" w:rsidP="006038E7">
            <w:pPr>
              <w:keepNext/>
              <w:adjustRightInd w:val="0"/>
              <w:rPr>
                <w:color w:val="000000"/>
                <w:sz w:val="20"/>
                <w:szCs w:val="20"/>
              </w:rPr>
            </w:pPr>
            <w:r>
              <w:rPr>
                <w:color w:val="000000"/>
                <w:sz w:val="20"/>
              </w:rPr>
              <w:t>Čas preživetja (tedni)</w:t>
            </w:r>
          </w:p>
        </w:tc>
        <w:tc>
          <w:tcPr>
            <w:tcW w:w="1101" w:type="pct"/>
            <w:tcBorders>
              <w:top w:val="nil"/>
              <w:left w:val="inset" w:sz="2" w:space="0" w:color="000000"/>
              <w:bottom w:val="inset" w:sz="2" w:space="0" w:color="000000"/>
              <w:right w:val="inset" w:sz="2" w:space="0" w:color="000000"/>
            </w:tcBorders>
            <w:shd w:val="clear" w:color="auto" w:fill="FFFFFF"/>
          </w:tcPr>
          <w:p w14:paraId="41F874E9" w14:textId="77777777" w:rsidR="000C3F61" w:rsidRPr="00C1262E" w:rsidRDefault="000C3F61" w:rsidP="006038E7">
            <w:pPr>
              <w:keepNext/>
              <w:adjustRightInd w:val="0"/>
              <w:jc w:val="center"/>
              <w:rPr>
                <w:color w:val="000000"/>
                <w:sz w:val="20"/>
                <w:szCs w:val="20"/>
              </w:rPr>
            </w:pPr>
            <w:r>
              <w:rPr>
                <w:color w:val="000000"/>
                <w:sz w:val="20"/>
              </w:rPr>
              <w:t>Mediana</w:t>
            </w:r>
            <w:r>
              <w:rPr>
                <w:color w:val="000000"/>
                <w:sz w:val="20"/>
                <w:vertAlign w:val="superscript"/>
              </w:rPr>
              <w:t>a</w:t>
            </w:r>
          </w:p>
        </w:tc>
        <w:tc>
          <w:tcPr>
            <w:tcW w:w="833" w:type="pct"/>
            <w:tcBorders>
              <w:top w:val="nil"/>
              <w:left w:val="inset" w:sz="2" w:space="0" w:color="000000"/>
              <w:bottom w:val="inset" w:sz="2" w:space="0" w:color="000000"/>
              <w:right w:val="nil"/>
            </w:tcBorders>
            <w:shd w:val="clear" w:color="auto" w:fill="FFFFFF"/>
          </w:tcPr>
          <w:p w14:paraId="73A9F2BF" w14:textId="77777777" w:rsidR="000C3F61" w:rsidRPr="00C1262E" w:rsidRDefault="000C3F61" w:rsidP="006038E7">
            <w:pPr>
              <w:keepNext/>
              <w:adjustRightInd w:val="0"/>
              <w:jc w:val="center"/>
              <w:rPr>
                <w:color w:val="000000"/>
                <w:sz w:val="20"/>
                <w:szCs w:val="20"/>
              </w:rPr>
            </w:pPr>
            <w:r>
              <w:rPr>
                <w:color w:val="000000"/>
                <w:sz w:val="20"/>
              </w:rPr>
              <w:t>NE</w:t>
            </w:r>
          </w:p>
        </w:tc>
        <w:tc>
          <w:tcPr>
            <w:tcW w:w="995" w:type="pct"/>
            <w:tcBorders>
              <w:top w:val="nil"/>
              <w:left w:val="inset" w:sz="2" w:space="0" w:color="000000"/>
              <w:bottom w:val="inset" w:sz="2" w:space="0" w:color="000000"/>
              <w:right w:val="single" w:sz="4" w:space="0" w:color="auto"/>
            </w:tcBorders>
            <w:shd w:val="clear" w:color="auto" w:fill="FFFFFF"/>
          </w:tcPr>
          <w:p w14:paraId="59D27D00" w14:textId="77777777" w:rsidR="000C3F61" w:rsidRPr="00C1262E" w:rsidRDefault="000C3F61" w:rsidP="006038E7">
            <w:pPr>
              <w:keepNext/>
              <w:adjustRightInd w:val="0"/>
              <w:jc w:val="center"/>
              <w:rPr>
                <w:color w:val="000000"/>
                <w:sz w:val="20"/>
                <w:szCs w:val="20"/>
              </w:rPr>
            </w:pPr>
            <w:r>
              <w:rPr>
                <w:color w:val="000000"/>
                <w:sz w:val="20"/>
              </w:rPr>
              <w:t>34,0</w:t>
            </w:r>
          </w:p>
        </w:tc>
      </w:tr>
      <w:tr w:rsidR="000C3F61" w:rsidRPr="00C1262E" w14:paraId="5A00F16E" w14:textId="77777777" w:rsidTr="00F743FC">
        <w:trPr>
          <w:cantSplit/>
        </w:trPr>
        <w:tc>
          <w:tcPr>
            <w:tcW w:w="2071" w:type="pct"/>
            <w:tcBorders>
              <w:top w:val="nil"/>
              <w:left w:val="inset" w:sz="4" w:space="0" w:color="000000"/>
              <w:bottom w:val="inset" w:sz="2" w:space="0" w:color="000000"/>
              <w:right w:val="nil"/>
            </w:tcBorders>
            <w:shd w:val="clear" w:color="auto" w:fill="FFFFFF"/>
          </w:tcPr>
          <w:p w14:paraId="082D71AD" w14:textId="77777777" w:rsidR="000C3F61" w:rsidRPr="00C1262E" w:rsidRDefault="000C3F61" w:rsidP="006038E7">
            <w:pPr>
              <w:keepNext/>
              <w:adjustRightInd w:val="0"/>
              <w:ind w:left="195"/>
              <w:rPr>
                <w:color w:val="000000"/>
                <w:sz w:val="20"/>
                <w:szCs w:val="20"/>
                <w:lang w:val="en-GB"/>
              </w:rPr>
            </w:pPr>
          </w:p>
        </w:tc>
        <w:tc>
          <w:tcPr>
            <w:tcW w:w="1101" w:type="pct"/>
            <w:tcBorders>
              <w:top w:val="nil"/>
              <w:left w:val="inset" w:sz="2" w:space="0" w:color="000000"/>
              <w:bottom w:val="inset" w:sz="2" w:space="0" w:color="000000"/>
              <w:right w:val="inset" w:sz="2" w:space="0" w:color="000000"/>
            </w:tcBorders>
            <w:shd w:val="clear" w:color="auto" w:fill="FFFFFF"/>
          </w:tcPr>
          <w:p w14:paraId="526EAB86" w14:textId="4EC0FE1E" w:rsidR="000C3F61" w:rsidRPr="00C1262E" w:rsidRDefault="000C3F61" w:rsidP="006038E7">
            <w:pPr>
              <w:keepNext/>
              <w:adjustRightInd w:val="0"/>
              <w:jc w:val="center"/>
              <w:rPr>
                <w:color w:val="000000"/>
                <w:sz w:val="20"/>
                <w:szCs w:val="20"/>
              </w:rPr>
            </w:pPr>
            <w:r>
              <w:rPr>
                <w:color w:val="000000"/>
                <w:sz w:val="20"/>
              </w:rPr>
              <w:t>Dvostranski 95 % IZ</w:t>
            </w:r>
            <w:r>
              <w:rPr>
                <w:color w:val="000000"/>
                <w:sz w:val="20"/>
                <w:vertAlign w:val="superscript"/>
              </w:rPr>
              <w:t>b</w:t>
            </w:r>
          </w:p>
        </w:tc>
        <w:tc>
          <w:tcPr>
            <w:tcW w:w="833" w:type="pct"/>
            <w:tcBorders>
              <w:top w:val="nil"/>
              <w:left w:val="inset" w:sz="2" w:space="0" w:color="000000"/>
              <w:bottom w:val="inset" w:sz="2" w:space="0" w:color="000000"/>
              <w:right w:val="nil"/>
            </w:tcBorders>
            <w:shd w:val="clear" w:color="auto" w:fill="FFFFFF"/>
          </w:tcPr>
          <w:p w14:paraId="7AB71DED" w14:textId="77777777" w:rsidR="000C3F61" w:rsidRPr="00C1262E" w:rsidRDefault="000C3F61" w:rsidP="006038E7">
            <w:pPr>
              <w:keepNext/>
              <w:adjustRightInd w:val="0"/>
              <w:jc w:val="center"/>
              <w:rPr>
                <w:color w:val="000000"/>
                <w:sz w:val="20"/>
                <w:szCs w:val="20"/>
              </w:rPr>
            </w:pPr>
            <w:r>
              <w:rPr>
                <w:color w:val="000000"/>
                <w:sz w:val="20"/>
              </w:rPr>
              <w:t>[48,1; NE]</w:t>
            </w:r>
          </w:p>
        </w:tc>
        <w:tc>
          <w:tcPr>
            <w:tcW w:w="995" w:type="pct"/>
            <w:tcBorders>
              <w:top w:val="nil"/>
              <w:left w:val="inset" w:sz="2" w:space="0" w:color="000000"/>
              <w:bottom w:val="inset" w:sz="2" w:space="0" w:color="000000"/>
              <w:right w:val="single" w:sz="4" w:space="0" w:color="auto"/>
            </w:tcBorders>
            <w:shd w:val="clear" w:color="auto" w:fill="FFFFFF"/>
          </w:tcPr>
          <w:p w14:paraId="5E03FCAA" w14:textId="77777777" w:rsidR="000C3F61" w:rsidRPr="00C1262E" w:rsidRDefault="000C3F61" w:rsidP="006038E7">
            <w:pPr>
              <w:keepNext/>
              <w:adjustRightInd w:val="0"/>
              <w:jc w:val="center"/>
              <w:rPr>
                <w:color w:val="000000"/>
                <w:sz w:val="20"/>
                <w:szCs w:val="20"/>
              </w:rPr>
            </w:pPr>
            <w:r>
              <w:rPr>
                <w:color w:val="000000"/>
                <w:sz w:val="20"/>
              </w:rPr>
              <w:t>[23,4; 39,9]</w:t>
            </w:r>
          </w:p>
        </w:tc>
      </w:tr>
      <w:tr w:rsidR="000C3F61" w:rsidRPr="00C1262E" w14:paraId="4EEEB1EC" w14:textId="77777777" w:rsidTr="00F743FC">
        <w:trPr>
          <w:cantSplit/>
        </w:trPr>
        <w:tc>
          <w:tcPr>
            <w:tcW w:w="3172" w:type="pct"/>
            <w:gridSpan w:val="2"/>
            <w:tcBorders>
              <w:top w:val="nil"/>
              <w:left w:val="inset" w:sz="4" w:space="0" w:color="000000"/>
              <w:bottom w:val="inset" w:sz="4" w:space="0" w:color="000000"/>
              <w:right w:val="inset" w:sz="2" w:space="0" w:color="000000"/>
            </w:tcBorders>
            <w:shd w:val="clear" w:color="auto" w:fill="FFFFFF"/>
          </w:tcPr>
          <w:p w14:paraId="713AE379" w14:textId="55C493A4" w:rsidR="000C3F61" w:rsidRPr="00C1262E" w:rsidRDefault="000C3F61" w:rsidP="006038E7">
            <w:pPr>
              <w:keepNext/>
              <w:adjustRightInd w:val="0"/>
              <w:rPr>
                <w:color w:val="000000"/>
                <w:sz w:val="20"/>
                <w:szCs w:val="20"/>
              </w:rPr>
            </w:pPr>
            <w:r>
              <w:rPr>
                <w:color w:val="000000"/>
                <w:sz w:val="20"/>
              </w:rPr>
              <w:t>Razmerje tveganja (POM + NO</w:t>
            </w:r>
            <w:r>
              <w:rPr>
                <w:color w:val="000000"/>
                <w:sz w:val="20"/>
              </w:rPr>
              <w:noBreakHyphen/>
              <w:t>deks: VO</w:t>
            </w:r>
            <w:r>
              <w:rPr>
                <w:color w:val="000000"/>
                <w:sz w:val="20"/>
              </w:rPr>
              <w:noBreakHyphen/>
              <w:t>deks) [2 stranski 95 % IZ</w:t>
            </w:r>
            <w:r>
              <w:rPr>
                <w:color w:val="000000"/>
                <w:sz w:val="20"/>
                <w:vertAlign w:val="superscript"/>
              </w:rPr>
              <w:t>c</w:t>
            </w:r>
            <w:r>
              <w:rPr>
                <w:color w:val="000000"/>
                <w:sz w:val="20"/>
              </w:rPr>
              <w:t>]</w:t>
            </w:r>
          </w:p>
        </w:tc>
        <w:tc>
          <w:tcPr>
            <w:tcW w:w="1828" w:type="pct"/>
            <w:gridSpan w:val="2"/>
            <w:tcBorders>
              <w:top w:val="nil"/>
              <w:left w:val="inset" w:sz="2" w:space="0" w:color="000000"/>
              <w:bottom w:val="inset" w:sz="4" w:space="0" w:color="000000"/>
              <w:right w:val="single" w:sz="4" w:space="0" w:color="auto"/>
            </w:tcBorders>
            <w:shd w:val="clear" w:color="auto" w:fill="FFFFFF"/>
          </w:tcPr>
          <w:p w14:paraId="7B3582FA" w14:textId="77777777" w:rsidR="000C3F61" w:rsidRPr="00C1262E" w:rsidRDefault="000C3F61" w:rsidP="006038E7">
            <w:pPr>
              <w:keepNext/>
              <w:adjustRightInd w:val="0"/>
              <w:jc w:val="center"/>
              <w:rPr>
                <w:color w:val="000000"/>
                <w:sz w:val="20"/>
                <w:szCs w:val="20"/>
              </w:rPr>
            </w:pPr>
            <w:r>
              <w:rPr>
                <w:color w:val="000000"/>
                <w:sz w:val="20"/>
              </w:rPr>
              <w:t>0,53 [0,37; 0,74]</w:t>
            </w:r>
          </w:p>
        </w:tc>
      </w:tr>
      <w:tr w:rsidR="000C3F61" w:rsidRPr="00C1262E" w14:paraId="20EF8D0B" w14:textId="77777777" w:rsidTr="00F743FC">
        <w:trPr>
          <w:cantSplit/>
        </w:trPr>
        <w:tc>
          <w:tcPr>
            <w:tcW w:w="3172" w:type="pct"/>
            <w:gridSpan w:val="2"/>
            <w:tcBorders>
              <w:top w:val="nil"/>
              <w:left w:val="inset" w:sz="4" w:space="0" w:color="000000"/>
              <w:bottom w:val="inset" w:sz="4" w:space="0" w:color="000000"/>
              <w:right w:val="inset" w:sz="2" w:space="0" w:color="000000"/>
            </w:tcBorders>
            <w:shd w:val="clear" w:color="auto" w:fill="FFFFFF"/>
          </w:tcPr>
          <w:p w14:paraId="362C8360" w14:textId="4D22DEF2" w:rsidR="000C3F61" w:rsidRPr="00C1262E" w:rsidRDefault="00F743FC" w:rsidP="006038E7">
            <w:pPr>
              <w:keepNext/>
              <w:adjustRightInd w:val="0"/>
              <w:rPr>
                <w:color w:val="000000"/>
                <w:sz w:val="20"/>
                <w:szCs w:val="20"/>
              </w:rPr>
            </w:pPr>
            <w:r>
              <w:rPr>
                <w:color w:val="000000"/>
                <w:sz w:val="20"/>
              </w:rPr>
              <w:t>Test log</w:t>
            </w:r>
            <w:r>
              <w:rPr>
                <w:color w:val="000000"/>
                <w:sz w:val="20"/>
              </w:rPr>
              <w:noBreakHyphen/>
              <w:t>rank dvostranska vrednost p</w:t>
            </w:r>
            <w:r>
              <w:rPr>
                <w:color w:val="000000"/>
                <w:sz w:val="20"/>
                <w:vertAlign w:val="superscript"/>
              </w:rPr>
              <w:t>d</w:t>
            </w:r>
          </w:p>
        </w:tc>
        <w:tc>
          <w:tcPr>
            <w:tcW w:w="1828" w:type="pct"/>
            <w:gridSpan w:val="2"/>
            <w:tcBorders>
              <w:top w:val="nil"/>
              <w:left w:val="inset" w:sz="2" w:space="0" w:color="000000"/>
              <w:bottom w:val="inset" w:sz="4" w:space="0" w:color="000000"/>
              <w:right w:val="single" w:sz="4" w:space="0" w:color="auto"/>
            </w:tcBorders>
            <w:shd w:val="clear" w:color="auto" w:fill="FFFFFF"/>
          </w:tcPr>
          <w:p w14:paraId="64B8CF24" w14:textId="34DA3DF0" w:rsidR="000C3F61" w:rsidRPr="00C1262E" w:rsidRDefault="000C3F61" w:rsidP="006038E7">
            <w:pPr>
              <w:keepNext/>
              <w:adjustRightInd w:val="0"/>
              <w:jc w:val="center"/>
              <w:rPr>
                <w:color w:val="000000"/>
                <w:sz w:val="20"/>
                <w:szCs w:val="20"/>
              </w:rPr>
            </w:pPr>
            <w:r>
              <w:rPr>
                <w:color w:val="000000"/>
                <w:sz w:val="20"/>
              </w:rPr>
              <w:t>&lt; 0,001</w:t>
            </w:r>
          </w:p>
        </w:tc>
      </w:tr>
    </w:tbl>
    <w:p w14:paraId="1ED7FBF7" w14:textId="32A0B339" w:rsidR="00190C67" w:rsidRPr="00C1262E" w:rsidRDefault="000C3F61" w:rsidP="004E0A01">
      <w:pPr>
        <w:ind w:left="-57"/>
        <w:rPr>
          <w:color w:val="000000"/>
          <w:sz w:val="18"/>
          <w:szCs w:val="18"/>
        </w:rPr>
      </w:pPr>
      <w:r>
        <w:rPr>
          <w:color w:val="000000"/>
          <w:sz w:val="18"/>
        </w:rPr>
        <w:t>Opomba: IZ = interval zaupanja; NE = ni mogoče oceniti.</w:t>
      </w:r>
    </w:p>
    <w:p w14:paraId="4E764DD2" w14:textId="77777777" w:rsidR="00190C67" w:rsidRPr="00C1262E" w:rsidRDefault="000C3F61" w:rsidP="004E0A01">
      <w:pPr>
        <w:ind w:left="-57"/>
        <w:rPr>
          <w:color w:val="000000"/>
          <w:sz w:val="18"/>
          <w:szCs w:val="18"/>
        </w:rPr>
      </w:pPr>
      <w:r>
        <w:rPr>
          <w:color w:val="000000"/>
          <w:sz w:val="18"/>
          <w:vertAlign w:val="superscript"/>
        </w:rPr>
        <w:t>a</w:t>
      </w:r>
      <w:r>
        <w:rPr>
          <w:color w:val="000000"/>
          <w:sz w:val="18"/>
        </w:rPr>
        <w:t xml:space="preserve"> Mediana temelji na oceni Kaplan</w:t>
      </w:r>
      <w:r>
        <w:rPr>
          <w:color w:val="000000"/>
          <w:sz w:val="18"/>
        </w:rPr>
        <w:noBreakHyphen/>
        <w:t>Meier.</w:t>
      </w:r>
    </w:p>
    <w:p w14:paraId="756EA780" w14:textId="77777777" w:rsidR="00190C67" w:rsidRPr="00C1262E" w:rsidRDefault="000C3F61" w:rsidP="004E0A01">
      <w:pPr>
        <w:ind w:left="-57"/>
        <w:rPr>
          <w:color w:val="000000"/>
          <w:sz w:val="18"/>
          <w:szCs w:val="18"/>
        </w:rPr>
      </w:pPr>
      <w:r>
        <w:rPr>
          <w:color w:val="000000"/>
          <w:sz w:val="18"/>
          <w:vertAlign w:val="superscript"/>
        </w:rPr>
        <w:t>b</w:t>
      </w:r>
      <w:r>
        <w:rPr>
          <w:color w:val="000000"/>
          <w:sz w:val="18"/>
        </w:rPr>
        <w:t xml:space="preserve"> 95 % interval zaupanja glede mediane časa celokupnega preživetja.</w:t>
      </w:r>
    </w:p>
    <w:p w14:paraId="379145E7" w14:textId="77777777" w:rsidR="00190C67" w:rsidRPr="00C1262E" w:rsidRDefault="000C3F61" w:rsidP="004E0A01">
      <w:pPr>
        <w:ind w:left="-57"/>
        <w:rPr>
          <w:color w:val="000000"/>
          <w:sz w:val="18"/>
          <w:szCs w:val="18"/>
        </w:rPr>
      </w:pPr>
      <w:r>
        <w:rPr>
          <w:color w:val="000000"/>
          <w:sz w:val="18"/>
          <w:vertAlign w:val="superscript"/>
        </w:rPr>
        <w:t>c</w:t>
      </w:r>
      <w:r>
        <w:rPr>
          <w:color w:val="000000"/>
          <w:sz w:val="18"/>
        </w:rPr>
        <w:t xml:space="preserve"> Na podlagi modela sorazmernih ogroženosti po Coxu s primerjavo funkcij tveganja, povezanih z zdravljenimi skupinami.</w:t>
      </w:r>
    </w:p>
    <w:p w14:paraId="60690ACC" w14:textId="390278DA" w:rsidR="00190C67" w:rsidRPr="00C1262E" w:rsidRDefault="000C3F61" w:rsidP="006038E7">
      <w:pPr>
        <w:keepNext/>
        <w:ind w:left="-57"/>
        <w:rPr>
          <w:color w:val="000000"/>
          <w:sz w:val="18"/>
          <w:szCs w:val="18"/>
        </w:rPr>
      </w:pPr>
      <w:r>
        <w:rPr>
          <w:color w:val="000000"/>
          <w:sz w:val="18"/>
          <w:vertAlign w:val="superscript"/>
        </w:rPr>
        <w:lastRenderedPageBreak/>
        <w:t>d</w:t>
      </w:r>
      <w:r>
        <w:rPr>
          <w:color w:val="000000"/>
          <w:sz w:val="18"/>
        </w:rPr>
        <w:t xml:space="preserve"> Vrednost p temelji na nestratificiranem testu log</w:t>
      </w:r>
      <w:r>
        <w:rPr>
          <w:color w:val="000000"/>
          <w:sz w:val="18"/>
        </w:rPr>
        <w:noBreakHyphen/>
        <w:t>rank.</w:t>
      </w:r>
    </w:p>
    <w:p w14:paraId="2102A73B" w14:textId="5AD4C97F" w:rsidR="000C3F61" w:rsidRPr="00C1262E" w:rsidRDefault="000C3F61" w:rsidP="004E0A01">
      <w:pPr>
        <w:keepNext/>
        <w:ind w:left="-57"/>
        <w:rPr>
          <w:color w:val="000000"/>
          <w:sz w:val="18"/>
          <w:szCs w:val="18"/>
        </w:rPr>
      </w:pPr>
      <w:r>
        <w:rPr>
          <w:color w:val="000000"/>
          <w:sz w:val="18"/>
        </w:rPr>
        <w:t>Datum zaključka zbiranja podatkov: 7. sept. 2012</w:t>
      </w:r>
    </w:p>
    <w:p w14:paraId="7DD639CD" w14:textId="2F5B7AC4" w:rsidR="00AC0BCE" w:rsidRPr="004C521A" w:rsidRDefault="00AC0BCE" w:rsidP="006038E7">
      <w:pPr>
        <w:pStyle w:val="C-TableText"/>
        <w:spacing w:before="0" w:after="0"/>
      </w:pPr>
    </w:p>
    <w:p w14:paraId="64B6F034" w14:textId="7E80E68A" w:rsidR="00E654DA" w:rsidRPr="00C1262E" w:rsidRDefault="000A4DE5" w:rsidP="004E0A01">
      <w:pPr>
        <w:pStyle w:val="Tableheading"/>
      </w:pPr>
      <w:r>
        <w:t>Slika 3. Krivulja celokupnega preživetja po lestvici Kaplan</w:t>
      </w:r>
      <w:r>
        <w:noBreakHyphen/>
        <w:t>Meier (populacija ITT)</w:t>
      </w:r>
    </w:p>
    <w:p w14:paraId="530A4DE7" w14:textId="285F9181" w:rsidR="00E654DA" w:rsidRPr="00C1262E" w:rsidRDefault="005660CA" w:rsidP="004E0A01">
      <w:pPr>
        <w:pStyle w:val="C-TableText"/>
        <w:keepNext/>
        <w:spacing w:before="0" w:after="0"/>
        <w:ind w:left="476"/>
      </w:pPr>
      <w:r>
        <w:pict w14:anchorId="7163061F">
          <v:group id="_x0000_s2196" style="position:absolute;left:0;text-align:left;margin-left:-13.8pt;margin-top:3.85pt;width:544.65pt;height:263.05pt;z-index:251658752" coordorigin="1142,2131" coordsize="10893,5261">
            <v:shape id="_x0000_s2157" type="#_x0000_t202" style="position:absolute;left:1142;top:2183;width:494;height:4154;visibility:visible;mso-wrap-distance-left:9pt;mso-wrap-distance-top:0;mso-wrap-distance-right:9pt;mso-wrap-distance-bottom:0;mso-position-horizontal-relative:text;mso-position-vertical-relative:text;mso-width-relative:page;mso-height-relative:page;v-text-anchor:top" filled="f" stroked="f" strokecolor="white">
              <v:textbox style="layout-flow:vertical;mso-layout-flow-alt:bottom-to-top;mso-next-textbox:#_x0000_s2157">
                <w:txbxContent>
                  <w:p w14:paraId="1291D0D5" w14:textId="77777777" w:rsidR="00E654DA" w:rsidRPr="00A423E5" w:rsidRDefault="00E654DA" w:rsidP="00E654DA">
                    <w:pPr>
                      <w:jc w:val="center"/>
                      <w:rPr>
                        <w:sz w:val="18"/>
                        <w:szCs w:val="18"/>
                      </w:rPr>
                    </w:pPr>
                    <w:r>
                      <w:rPr>
                        <w:sz w:val="18"/>
                      </w:rPr>
                      <w:t>Delež bolnikov</w:t>
                    </w:r>
                  </w:p>
                </w:txbxContent>
              </v:textbox>
            </v:shape>
            <v:rect id="_x0000_s2164" style="position:absolute;left:1981;top:6676;width:8583;height:268;visibility:visible;v-text-anchor:top" filled="f" stroked="f">
              <v:textbox style="mso-next-textbox:#_x0000_s2164" inset="0,0,0,0">
                <w:txbxContent>
                  <w:p w14:paraId="0C73EA5F" w14:textId="77777777" w:rsidR="00E654DA" w:rsidRPr="00A423E5" w:rsidRDefault="00E654DA" w:rsidP="00E654DA">
                    <w:pPr>
                      <w:jc w:val="center"/>
                      <w:rPr>
                        <w:sz w:val="18"/>
                        <w:szCs w:val="18"/>
                      </w:rPr>
                    </w:pPr>
                    <w:r>
                      <w:rPr>
                        <w:color w:val="000000"/>
                        <w:sz w:val="18"/>
                      </w:rPr>
                      <w:t>Celokupno preživetje (tedni)</w:t>
                    </w:r>
                  </w:p>
                </w:txbxContent>
              </v:textbox>
            </v:rect>
            <v:rect id="Rectangle 200" o:spid="_x0000_s2162" style="position:absolute;left:9272;top:2407;width:1384;height:455;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inset="0,0,0,0">
                <w:txbxContent>
                  <w:tbl>
                    <w:tblPr>
                      <w:tblW w:w="0" w:type="auto"/>
                      <w:tblCellMar>
                        <w:left w:w="0" w:type="dxa"/>
                        <w:right w:w="0" w:type="dxa"/>
                      </w:tblCellMar>
                      <w:tblLook w:val="04A0" w:firstRow="1" w:lastRow="0" w:firstColumn="1" w:lastColumn="0" w:noHBand="0" w:noVBand="1"/>
                    </w:tblPr>
                    <w:tblGrid>
                      <w:gridCol w:w="1384"/>
                    </w:tblGrid>
                    <w:tr w:rsidR="00E654DA" w14:paraId="77DAE972" w14:textId="77777777">
                      <w:tc>
                        <w:tcPr>
                          <w:tcW w:w="1384" w:type="dxa"/>
                        </w:tcPr>
                        <w:p w14:paraId="05390755" w14:textId="77777777" w:rsidR="00E654DA" w:rsidRDefault="00E654DA">
                          <w:pPr>
                            <w:spacing w:after="20"/>
                            <w:rPr>
                              <w:rFonts w:eastAsia="SimSun"/>
                              <w:color w:val="000000"/>
                              <w:sz w:val="16"/>
                              <w:szCs w:val="16"/>
                            </w:rPr>
                          </w:pPr>
                          <w:r>
                            <w:rPr>
                              <w:rFonts w:eastAsia="SimSun"/>
                              <w:color w:val="000000"/>
                              <w:sz w:val="16"/>
                            </w:rPr>
                            <w:t>VO</w:t>
                          </w:r>
                          <w:r>
                            <w:rPr>
                              <w:rFonts w:eastAsia="SimSun"/>
                              <w:color w:val="000000"/>
                              <w:sz w:val="16"/>
                            </w:rPr>
                            <w:noBreakHyphen/>
                            <w:t>deks</w:t>
                          </w:r>
                        </w:p>
                      </w:tc>
                    </w:tr>
                    <w:tr w:rsidR="00E654DA" w14:paraId="787E3A87" w14:textId="77777777">
                      <w:tc>
                        <w:tcPr>
                          <w:tcW w:w="1384" w:type="dxa"/>
                        </w:tcPr>
                        <w:p w14:paraId="243AA2A4" w14:textId="77777777" w:rsidR="00E654DA" w:rsidRDefault="00E654DA">
                          <w:pPr>
                            <w:spacing w:after="20"/>
                            <w:rPr>
                              <w:rFonts w:eastAsia="SimSun"/>
                            </w:rPr>
                          </w:pPr>
                          <w:r>
                            <w:rPr>
                              <w:rFonts w:eastAsia="SimSun"/>
                              <w:color w:val="000000"/>
                              <w:sz w:val="16"/>
                            </w:rPr>
                            <w:t>POM+NO</w:t>
                          </w:r>
                          <w:r>
                            <w:rPr>
                              <w:rFonts w:eastAsia="SimSun"/>
                              <w:color w:val="000000"/>
                              <w:sz w:val="16"/>
                            </w:rPr>
                            <w:noBreakHyphen/>
                            <w:t>deks</w:t>
                          </w:r>
                        </w:p>
                      </w:tc>
                    </w:tr>
                  </w:tbl>
                  <w:p w14:paraId="1D983BCA" w14:textId="77777777" w:rsidR="00E654DA" w:rsidRDefault="00E654DA" w:rsidP="00E654DA"/>
                </w:txbxContent>
              </v:textbox>
            </v:rect>
            <v:rect id="_x0000_s2163" style="position:absolute;left:2091;top:5143;width:3507;height:1288;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next-textbox:#_x0000_s2163;mso-fit-shape-to-text:t" inset="0,0,0,0">
                <w:txbxContent>
                  <w:p w14:paraId="416F32F6" w14:textId="69021888" w:rsidR="00E654DA" w:rsidRPr="00A423E5" w:rsidRDefault="00E654DA" w:rsidP="00E654DA">
                    <w:pPr>
                      <w:rPr>
                        <w:color w:val="000000"/>
                        <w:sz w:val="16"/>
                        <w:szCs w:val="16"/>
                      </w:rPr>
                    </w:pPr>
                    <w:r>
                      <w:rPr>
                        <w:color w:val="000000"/>
                        <w:sz w:val="16"/>
                      </w:rPr>
                      <w:t>POM+NO</w:t>
                    </w:r>
                    <w:r>
                      <w:rPr>
                        <w:color w:val="000000"/>
                        <w:sz w:val="16"/>
                      </w:rPr>
                      <w:noBreakHyphen/>
                      <w:t>deks vs VO</w:t>
                    </w:r>
                    <w:r>
                      <w:rPr>
                        <w:color w:val="000000"/>
                        <w:sz w:val="16"/>
                      </w:rPr>
                      <w:noBreakHyphen/>
                      <w:t>deks</w:t>
                    </w:r>
                  </w:p>
                  <w:p w14:paraId="6202E540" w14:textId="55D50807" w:rsidR="00E654DA" w:rsidRPr="00A423E5" w:rsidRDefault="003D1354" w:rsidP="00E654DA">
                    <w:pPr>
                      <w:rPr>
                        <w:color w:val="000000"/>
                        <w:sz w:val="16"/>
                        <w:szCs w:val="16"/>
                      </w:rPr>
                    </w:pPr>
                    <w:r>
                      <w:rPr>
                        <w:color w:val="000000"/>
                        <w:sz w:val="16"/>
                      </w:rPr>
                      <w:t>Log</w:t>
                    </w:r>
                    <w:r>
                      <w:rPr>
                        <w:color w:val="000000"/>
                        <w:sz w:val="16"/>
                      </w:rPr>
                      <w:noBreakHyphen/>
                      <w:t>rank vrednost p = &lt; 0,001 (2</w:t>
                    </w:r>
                    <w:r>
                      <w:rPr>
                        <w:color w:val="000000"/>
                        <w:sz w:val="16"/>
                      </w:rPr>
                      <w:noBreakHyphen/>
                      <w:t>stranska)</w:t>
                    </w:r>
                  </w:p>
                  <w:p w14:paraId="2421B8F2" w14:textId="2BCD1FDE" w:rsidR="00E654DA" w:rsidRPr="00A423E5" w:rsidRDefault="00E654DA" w:rsidP="00E654DA">
                    <w:pPr>
                      <w:rPr>
                        <w:color w:val="000000"/>
                        <w:sz w:val="16"/>
                        <w:szCs w:val="16"/>
                      </w:rPr>
                    </w:pPr>
                    <w:r>
                      <w:rPr>
                        <w:color w:val="000000"/>
                        <w:sz w:val="16"/>
                      </w:rPr>
                      <w:t>HR (95 % IZ) 0,53 (0,37; 0,74)</w:t>
                    </w:r>
                  </w:p>
                  <w:p w14:paraId="3CC0D695" w14:textId="476763BD" w:rsidR="00E654DA" w:rsidRPr="00350627" w:rsidRDefault="00E654DA" w:rsidP="00E654DA">
                    <w:pPr>
                      <w:rPr>
                        <w:color w:val="000000"/>
                        <w:sz w:val="16"/>
                        <w:szCs w:val="16"/>
                      </w:rPr>
                    </w:pPr>
                    <w:r>
                      <w:rPr>
                        <w:color w:val="000000"/>
                        <w:sz w:val="16"/>
                      </w:rPr>
                      <w:t>Mediana KM: POM+NO</w:t>
                    </w:r>
                    <w:r>
                      <w:rPr>
                        <w:color w:val="000000"/>
                        <w:sz w:val="16"/>
                      </w:rPr>
                      <w:noBreakHyphen/>
                      <w:t>deks = NE [48,1 NE]</w:t>
                    </w:r>
                  </w:p>
                  <w:p w14:paraId="4CF4F496" w14:textId="3A3E2F2E" w:rsidR="00E654DA" w:rsidRPr="00A423E5" w:rsidRDefault="00E654DA" w:rsidP="00E654DA">
                    <w:pPr>
                      <w:rPr>
                        <w:color w:val="000000"/>
                        <w:sz w:val="16"/>
                        <w:szCs w:val="16"/>
                      </w:rPr>
                    </w:pPr>
                    <w:r>
                      <w:rPr>
                        <w:color w:val="000000"/>
                        <w:sz w:val="16"/>
                      </w:rPr>
                      <w:t>Mediana KM: VO</w:t>
                    </w:r>
                    <w:r>
                      <w:rPr>
                        <w:color w:val="000000"/>
                        <w:sz w:val="16"/>
                      </w:rPr>
                      <w:noBreakHyphen/>
                      <w:t>deks = 34,0 [23,4; 39,9]</w:t>
                    </w:r>
                  </w:p>
                  <w:p w14:paraId="1CDFB313" w14:textId="1EEC5E79" w:rsidR="00190C67" w:rsidRDefault="00E654DA" w:rsidP="00E654DA">
                    <w:pPr>
                      <w:rPr>
                        <w:color w:val="000000"/>
                        <w:sz w:val="16"/>
                        <w:szCs w:val="16"/>
                      </w:rPr>
                    </w:pPr>
                    <w:r>
                      <w:rPr>
                        <w:color w:val="000000"/>
                        <w:sz w:val="16"/>
                      </w:rPr>
                      <w:t>Dogodki: POM+NO</w:t>
                    </w:r>
                    <w:r>
                      <w:rPr>
                        <w:color w:val="000000"/>
                        <w:sz w:val="16"/>
                      </w:rPr>
                      <w:noBreakHyphen/>
                      <w:t>deks = 75/284 VO</w:t>
                    </w:r>
                    <w:r>
                      <w:rPr>
                        <w:color w:val="000000"/>
                        <w:sz w:val="16"/>
                      </w:rPr>
                      <w:noBreakHyphen/>
                      <w:t>deks = 56/139</w:t>
                    </w:r>
                  </w:p>
                  <w:p w14:paraId="6C57EBE4" w14:textId="1C91B529" w:rsidR="00E654DA" w:rsidRPr="00A423E5" w:rsidRDefault="00E654DA" w:rsidP="00E654DA">
                    <w:pPr>
                      <w:rPr>
                        <w:color w:val="000000"/>
                        <w:sz w:val="16"/>
                        <w:szCs w:val="16"/>
                      </w:rPr>
                    </w:pPr>
                  </w:p>
                </w:txbxContent>
              </v:textbox>
            </v:rect>
            <v:shape id="_x0000_s2159" type="#_x0000_t202" style="position:absolute;left:1684;top:2131;width:221;height:526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" filled="f" stroked="f">
              <v:textbox style="mso-next-textbox:#_x0000_s2159" inset=".5mm,.5mm,.5mm,.5mm">
                <w:txbxContent>
                  <w:tbl>
                    <w:tblPr>
                      <w:tblW w:w="0" w:type="auto"/>
                      <w:tblCellMar>
                        <w:left w:w="28" w:type="dxa"/>
                        <w:right w:w="28" w:type="dxa"/>
                      </w:tblCellMar>
                      <w:tblLook w:val="04A0" w:firstRow="1" w:lastRow="0" w:firstColumn="1" w:lastColumn="0" w:noHBand="0" w:noVBand="1"/>
                    </w:tblPr>
                    <w:tblGrid>
                      <w:gridCol w:w="236"/>
                    </w:tblGrid>
                    <w:tr w:rsidR="00E654DA" w:rsidRPr="00DC5696" w14:paraId="0356AB15" w14:textId="77777777" w:rsidTr="00E654DA">
                      <w:trPr>
                        <w:trHeight w:val="794"/>
                      </w:trPr>
                      <w:tc>
                        <w:tcPr>
                          <w:tcW w:w="236" w:type="dxa"/>
                        </w:tcPr>
                        <w:p w14:paraId="7F052483" w14:textId="77777777" w:rsidR="00E654DA" w:rsidRPr="00DC5696" w:rsidRDefault="00E654DA"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1,0</w:t>
                          </w:r>
                        </w:p>
                      </w:tc>
                    </w:tr>
                    <w:tr w:rsidR="00E654DA" w:rsidRPr="00DC5696" w14:paraId="794001E4" w14:textId="77777777" w:rsidTr="00E654DA">
                      <w:trPr>
                        <w:trHeight w:val="794"/>
                      </w:trPr>
                      <w:tc>
                        <w:tcPr>
                          <w:tcW w:w="236" w:type="dxa"/>
                        </w:tcPr>
                        <w:p w14:paraId="2EEDF0EA" w14:textId="77777777" w:rsidR="00E654DA" w:rsidRPr="00DC5696" w:rsidRDefault="00E654DA"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0,8</w:t>
                          </w:r>
                        </w:p>
                      </w:tc>
                    </w:tr>
                    <w:tr w:rsidR="00E654DA" w:rsidRPr="00DC5696" w14:paraId="304B18BD" w14:textId="77777777" w:rsidTr="00E654DA">
                      <w:trPr>
                        <w:trHeight w:val="794"/>
                      </w:trPr>
                      <w:tc>
                        <w:tcPr>
                          <w:tcW w:w="236" w:type="dxa"/>
                        </w:tcPr>
                        <w:p w14:paraId="27959392" w14:textId="77777777" w:rsidR="00E654DA" w:rsidRPr="00DC5696" w:rsidRDefault="00E654DA"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0,6</w:t>
                          </w:r>
                        </w:p>
                      </w:tc>
                    </w:tr>
                    <w:tr w:rsidR="00E654DA" w:rsidRPr="00DC5696" w14:paraId="5725CCDF" w14:textId="77777777" w:rsidTr="00E654DA">
                      <w:trPr>
                        <w:trHeight w:val="794"/>
                      </w:trPr>
                      <w:tc>
                        <w:tcPr>
                          <w:tcW w:w="236" w:type="dxa"/>
                        </w:tcPr>
                        <w:p w14:paraId="4C00D630" w14:textId="77777777" w:rsidR="00E654DA" w:rsidRPr="00DC5696" w:rsidRDefault="00E654DA"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0,4</w:t>
                          </w:r>
                        </w:p>
                      </w:tc>
                    </w:tr>
                    <w:tr w:rsidR="00E654DA" w:rsidRPr="00DC5696" w14:paraId="6445DB5F" w14:textId="77777777" w:rsidTr="00E654DA">
                      <w:trPr>
                        <w:trHeight w:val="794"/>
                      </w:trPr>
                      <w:tc>
                        <w:tcPr>
                          <w:tcW w:w="236" w:type="dxa"/>
                        </w:tcPr>
                        <w:p w14:paraId="60317441" w14:textId="77777777" w:rsidR="00E654DA" w:rsidRPr="00DC5696" w:rsidRDefault="00E654DA"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0,2</w:t>
                          </w:r>
                        </w:p>
                      </w:tc>
                    </w:tr>
                    <w:tr w:rsidR="00E654DA" w:rsidRPr="00DC5696" w14:paraId="2CB19460" w14:textId="77777777" w:rsidTr="00E654DA">
                      <w:trPr>
                        <w:trHeight w:val="794"/>
                      </w:trPr>
                      <w:tc>
                        <w:tcPr>
                          <w:tcW w:w="236" w:type="dxa"/>
                        </w:tcPr>
                        <w:p w14:paraId="66FDABB8" w14:textId="77777777" w:rsidR="00E654DA" w:rsidRPr="00DC5696" w:rsidRDefault="00E654DA" w:rsidP="00FD1DE3">
                          <w:pPr>
                            <w:autoSpaceDE w:val="0"/>
                            <w:autoSpaceDN w:val="0"/>
                            <w:adjustRightInd w:val="0"/>
                            <w:ind w:right="-20"/>
                            <w:jc w:val="right"/>
                            <w:rPr>
                              <w:rFonts w:ascii="Arial Narrow" w:hAnsi="Arial Narrow" w:cs="Arial"/>
                              <w:bCs/>
                              <w:sz w:val="16"/>
                              <w:szCs w:val="16"/>
                            </w:rPr>
                          </w:pPr>
                          <w:r>
                            <w:rPr>
                              <w:rFonts w:ascii="Arial Narrow" w:hAnsi="Arial Narrow"/>
                              <w:sz w:val="16"/>
                            </w:rPr>
                            <w:t>0,0</w:t>
                          </w:r>
                        </w:p>
                      </w:tc>
                    </w:tr>
                  </w:tbl>
                  <w:p w14:paraId="3395FB3F" w14:textId="77777777" w:rsidR="00E654DA" w:rsidRPr="00E75F7E" w:rsidRDefault="00E654DA" w:rsidP="00E654DA">
                    <w:pPr>
                      <w:jc w:val="right"/>
                      <w:rPr>
                        <w:rFonts w:ascii="Arial Narrow" w:hAnsi="Arial Narrow"/>
                        <w:sz w:val="16"/>
                        <w:szCs w:val="16"/>
                        <w:lang w:val="es-ES"/>
                      </w:rPr>
                    </w:pPr>
                  </w:p>
                </w:txbxContent>
              </v:textbox>
            </v:shape>
            <v:shape id="_x0000_s2160" type="#_x0000_t202" style="position:absolute;left:1730;top:6337;width:10305;height:29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" filled="f" stroked="f">
              <v:textbox style="mso-next-textbox:#_x0000_s2160" inset=".5mm,.5mm,.5mm,.5mm">
                <w:txbxContent>
                  <w:tbl>
                    <w:tblPr>
                      <w:tblW w:w="4529" w:type="pct"/>
                      <w:tblBorders>
                        <w:insideH w:val="single" w:sz="4" w:space="0" w:color="auto"/>
                      </w:tblBorders>
                      <w:tblLook w:val="04A0" w:firstRow="1" w:lastRow="0" w:firstColumn="1" w:lastColumn="0" w:noHBand="0" w:noVBand="1"/>
                    </w:tblPr>
                    <w:tblGrid>
                      <w:gridCol w:w="1583"/>
                      <w:gridCol w:w="1582"/>
                      <w:gridCol w:w="1582"/>
                      <w:gridCol w:w="1582"/>
                      <w:gridCol w:w="1582"/>
                      <w:gridCol w:w="1582"/>
                    </w:tblGrid>
                    <w:tr w:rsidR="00E654DA" w:rsidRPr="00E75F7E" w14:paraId="227E6608" w14:textId="77777777" w:rsidTr="00E654DA">
                      <w:trPr>
                        <w:trHeight w:val="269"/>
                      </w:trPr>
                      <w:tc>
                        <w:tcPr>
                          <w:tcW w:w="1582" w:type="dxa"/>
                          <w:vAlign w:val="center"/>
                        </w:tcPr>
                        <w:p w14:paraId="1BD46798" w14:textId="77777777" w:rsidR="00E654DA" w:rsidRPr="00F807FF" w:rsidRDefault="00E654DA" w:rsidP="0069746C">
                          <w:pPr>
                            <w:jc w:val="center"/>
                            <w:rPr>
                              <w:rFonts w:ascii="Arial Narrow" w:hAnsi="Arial Narrow"/>
                              <w:bCs/>
                              <w:sz w:val="16"/>
                              <w:szCs w:val="16"/>
                            </w:rPr>
                          </w:pPr>
                          <w:r>
                            <w:rPr>
                              <w:rFonts w:ascii="Arial Narrow" w:hAnsi="Arial Narrow"/>
                              <w:sz w:val="16"/>
                            </w:rPr>
                            <w:t>0</w:t>
                          </w:r>
                        </w:p>
                      </w:tc>
                      <w:tc>
                        <w:tcPr>
                          <w:tcW w:w="1582" w:type="dxa"/>
                          <w:vAlign w:val="center"/>
                        </w:tcPr>
                        <w:p w14:paraId="3E97058A" w14:textId="77777777" w:rsidR="00E654DA" w:rsidRPr="00F807FF" w:rsidRDefault="00E654DA" w:rsidP="0069746C">
                          <w:pPr>
                            <w:jc w:val="center"/>
                            <w:rPr>
                              <w:rFonts w:ascii="Arial Narrow" w:hAnsi="Arial Narrow"/>
                              <w:bCs/>
                              <w:sz w:val="16"/>
                              <w:szCs w:val="16"/>
                            </w:rPr>
                          </w:pPr>
                          <w:r>
                            <w:rPr>
                              <w:rFonts w:ascii="Arial Narrow" w:hAnsi="Arial Narrow"/>
                              <w:sz w:val="16"/>
                            </w:rPr>
                            <w:t>13</w:t>
                          </w:r>
                        </w:p>
                      </w:tc>
                      <w:tc>
                        <w:tcPr>
                          <w:tcW w:w="1582" w:type="dxa"/>
                          <w:vAlign w:val="center"/>
                        </w:tcPr>
                        <w:p w14:paraId="42BC585F" w14:textId="77777777" w:rsidR="00E654DA" w:rsidRPr="00F807FF" w:rsidRDefault="00E654DA" w:rsidP="0069746C">
                          <w:pPr>
                            <w:jc w:val="center"/>
                            <w:rPr>
                              <w:rFonts w:ascii="Arial Narrow" w:hAnsi="Arial Narrow"/>
                              <w:bCs/>
                              <w:sz w:val="16"/>
                              <w:szCs w:val="16"/>
                            </w:rPr>
                          </w:pPr>
                          <w:r>
                            <w:rPr>
                              <w:rFonts w:ascii="Arial Narrow" w:hAnsi="Arial Narrow"/>
                              <w:sz w:val="16"/>
                            </w:rPr>
                            <w:t>26</w:t>
                          </w:r>
                        </w:p>
                      </w:tc>
                      <w:tc>
                        <w:tcPr>
                          <w:tcW w:w="1582" w:type="dxa"/>
                          <w:vAlign w:val="center"/>
                        </w:tcPr>
                        <w:p w14:paraId="4E971B2A" w14:textId="77777777" w:rsidR="00E654DA" w:rsidRPr="00F807FF" w:rsidRDefault="00E654DA" w:rsidP="0069746C">
                          <w:pPr>
                            <w:jc w:val="center"/>
                            <w:rPr>
                              <w:rFonts w:ascii="Arial Narrow" w:hAnsi="Arial Narrow"/>
                              <w:bCs/>
                              <w:sz w:val="16"/>
                              <w:szCs w:val="16"/>
                            </w:rPr>
                          </w:pPr>
                          <w:r>
                            <w:rPr>
                              <w:rFonts w:ascii="Arial Narrow" w:hAnsi="Arial Narrow"/>
                              <w:sz w:val="16"/>
                            </w:rPr>
                            <w:t>39</w:t>
                          </w:r>
                        </w:p>
                      </w:tc>
                      <w:tc>
                        <w:tcPr>
                          <w:tcW w:w="1582" w:type="dxa"/>
                          <w:vAlign w:val="center"/>
                        </w:tcPr>
                        <w:p w14:paraId="15F9EE41" w14:textId="77777777" w:rsidR="00E654DA" w:rsidRPr="00F807FF" w:rsidRDefault="00E654DA" w:rsidP="0069746C">
                          <w:pPr>
                            <w:jc w:val="center"/>
                            <w:rPr>
                              <w:rFonts w:ascii="Arial Narrow" w:hAnsi="Arial Narrow"/>
                              <w:bCs/>
                              <w:sz w:val="16"/>
                              <w:szCs w:val="16"/>
                            </w:rPr>
                          </w:pPr>
                          <w:r>
                            <w:rPr>
                              <w:rFonts w:ascii="Arial Narrow" w:hAnsi="Arial Narrow"/>
                              <w:sz w:val="16"/>
                            </w:rPr>
                            <w:t>52</w:t>
                          </w:r>
                        </w:p>
                      </w:tc>
                      <w:tc>
                        <w:tcPr>
                          <w:tcW w:w="1582" w:type="dxa"/>
                          <w:vAlign w:val="center"/>
                        </w:tcPr>
                        <w:p w14:paraId="3035FED8" w14:textId="77777777" w:rsidR="00E654DA" w:rsidRPr="00F807FF" w:rsidRDefault="00E654DA" w:rsidP="0069746C">
                          <w:pPr>
                            <w:jc w:val="center"/>
                            <w:rPr>
                              <w:rFonts w:ascii="Arial Narrow" w:hAnsi="Arial Narrow"/>
                              <w:bCs/>
                              <w:sz w:val="16"/>
                              <w:szCs w:val="16"/>
                            </w:rPr>
                          </w:pPr>
                          <w:r>
                            <w:rPr>
                              <w:rFonts w:ascii="Arial Narrow" w:hAnsi="Arial Narrow"/>
                              <w:sz w:val="16"/>
                            </w:rPr>
                            <w:t>65</w:t>
                          </w:r>
                        </w:p>
                      </w:tc>
                    </w:tr>
                  </w:tbl>
                  <w:p w14:paraId="661D1845" w14:textId="77777777" w:rsidR="00E654DA" w:rsidRPr="00E75F7E" w:rsidRDefault="00E654DA" w:rsidP="00E654DA">
                    <w:pPr>
                      <w:jc w:val="right"/>
                      <w:rPr>
                        <w:rFonts w:ascii="Arial Narrow" w:hAnsi="Arial Narrow"/>
                        <w:sz w:val="16"/>
                        <w:szCs w:val="16"/>
                        <w:lang w:val="es-ES"/>
                      </w:rPr>
                    </w:pPr>
                  </w:p>
                </w:txbxContent>
              </v:textbox>
            </v:shape>
          </v:group>
        </w:pict>
      </w:r>
      <w:r>
        <w:pict w14:anchorId="3196F02C">
          <v:shape id="Picture 163" o:spid="_x0000_i1032" type="#_x0000_t75" style="width:439.5pt;height:3in;visibility:visible;mso-wrap-style:square" o:allowoverlap="f">
            <v:imagedata r:id="rId17" o:title=""/>
          </v:shape>
        </w:pict>
      </w:r>
    </w:p>
    <w:p w14:paraId="66302D4A" w14:textId="05CF7BB8" w:rsidR="00E654DA" w:rsidRPr="00C1262E" w:rsidRDefault="00E654DA" w:rsidP="004E0A01">
      <w:pPr>
        <w:keepNext/>
        <w:rPr>
          <w:color w:val="000000"/>
          <w:lang w:val="en-GB"/>
        </w:rPr>
      </w:pPr>
    </w:p>
    <w:p w14:paraId="641C069F" w14:textId="2AFF904F" w:rsidR="00E654DA" w:rsidRPr="00C1262E" w:rsidRDefault="00E654DA" w:rsidP="004E0A01">
      <w:pPr>
        <w:keepNext/>
        <w:rPr>
          <w:color w:val="000000"/>
          <w:lang w:val="en-GB"/>
        </w:rPr>
      </w:pPr>
    </w:p>
    <w:p w14:paraId="5967C76A" w14:textId="77777777" w:rsidR="00E654DA" w:rsidRPr="00C1262E" w:rsidRDefault="00E654DA" w:rsidP="004E0A01">
      <w:pPr>
        <w:keepNext/>
        <w:rPr>
          <w:color w:val="000000"/>
          <w:lang w:val="en-GB"/>
        </w:rPr>
      </w:pPr>
    </w:p>
    <w:p w14:paraId="74F66847" w14:textId="75A88775" w:rsidR="00D94D1E" w:rsidRPr="00C1262E" w:rsidRDefault="00D94D1E" w:rsidP="006038E7">
      <w:pPr>
        <w:keepNext/>
        <w:rPr>
          <w:color w:val="000000"/>
          <w:sz w:val="18"/>
          <w:szCs w:val="18"/>
        </w:rPr>
      </w:pPr>
      <w:r>
        <w:rPr>
          <w:color w:val="000000"/>
          <w:sz w:val="18"/>
        </w:rPr>
        <w:t>Datum zaključka zbiranja podatkov: 7. sept. 2012</w:t>
      </w:r>
    </w:p>
    <w:p w14:paraId="4ABFA40A" w14:textId="77777777" w:rsidR="009C5CEF" w:rsidRPr="00C1262E" w:rsidRDefault="009C5CEF" w:rsidP="006038E7">
      <w:pPr>
        <w:rPr>
          <w:bCs/>
          <w:color w:val="000000"/>
          <w:lang w:val="en-GB"/>
        </w:rPr>
      </w:pPr>
    </w:p>
    <w:p w14:paraId="2F5BB158" w14:textId="77777777" w:rsidR="0006588D" w:rsidRPr="00C1262E" w:rsidRDefault="009C5CEF" w:rsidP="006038E7">
      <w:pPr>
        <w:keepNext/>
        <w:rPr>
          <w:iCs/>
          <w:color w:val="000000"/>
          <w:u w:val="single"/>
        </w:rPr>
      </w:pPr>
      <w:r>
        <w:rPr>
          <w:color w:val="000000"/>
          <w:u w:val="single"/>
        </w:rPr>
        <w:t>Pediatrična populacija</w:t>
      </w:r>
    </w:p>
    <w:p w14:paraId="199E268E" w14:textId="5B6AE839" w:rsidR="009C5CEF" w:rsidRPr="00C1262E" w:rsidRDefault="009C5CEF" w:rsidP="006038E7">
      <w:pPr>
        <w:keepNext/>
        <w:rPr>
          <w:bCs/>
          <w:color w:val="000000"/>
          <w:lang w:val="en-GB"/>
        </w:rPr>
      </w:pPr>
    </w:p>
    <w:p w14:paraId="3D40DBCC" w14:textId="5D6192CE" w:rsidR="0006588D" w:rsidRPr="00C1262E" w:rsidRDefault="009C5CEF" w:rsidP="006038E7">
      <w:pPr>
        <w:rPr>
          <w:bCs/>
          <w:color w:val="000000"/>
        </w:rPr>
      </w:pPr>
      <w:r>
        <w:rPr>
          <w:color w:val="000000"/>
        </w:rPr>
        <w:t>V odprti študiji faze 1 z eno skupino bolnikov, s povečevanjem odmerka, je bil največji tolerirani odmerek in/ali priporočeni odmerek faze 2 pomalidomida pri pediatričnih bolnikih 2,6 mg/m</w:t>
      </w:r>
      <w:r>
        <w:rPr>
          <w:color w:val="000000"/>
          <w:vertAlign w:val="superscript"/>
        </w:rPr>
        <w:t>2</w:t>
      </w:r>
      <w:r>
        <w:rPr>
          <w:color w:val="000000"/>
        </w:rPr>
        <w:t>/dan peroralno na 1. do 21. dan ponovljenega 28</w:t>
      </w:r>
      <w:r>
        <w:rPr>
          <w:color w:val="000000"/>
        </w:rPr>
        <w:noBreakHyphen/>
        <w:t>dnevnega cikla.</w:t>
      </w:r>
    </w:p>
    <w:p w14:paraId="38288F7F" w14:textId="77777777" w:rsidR="00E654DA" w:rsidRPr="00C1262E" w:rsidRDefault="00E654DA" w:rsidP="006038E7">
      <w:pPr>
        <w:rPr>
          <w:bCs/>
          <w:color w:val="000000"/>
          <w:lang w:val="en-GB"/>
        </w:rPr>
      </w:pPr>
    </w:p>
    <w:p w14:paraId="3A8A207E" w14:textId="04A16EA2" w:rsidR="009E2233" w:rsidRPr="00C1262E" w:rsidRDefault="009C5CEF" w:rsidP="006038E7">
      <w:pPr>
        <w:rPr>
          <w:bCs/>
          <w:color w:val="000000"/>
        </w:rPr>
      </w:pPr>
      <w:r>
        <w:rPr>
          <w:color w:val="000000"/>
        </w:rPr>
        <w:t>V multicentrični, odprti študiji z vzporednimi skupinami faze 2, izvedeni pri 52 pediatričnih bolnikih, zdravljenih s pomalidomidom, starih od 4 do 18 let s ponavljajočim se ali progresivnim gliomom visoke stopnje, meduloblastomom, ependimomom ali difuznim intrinzičnim pontinskim gliomom (DIPG) s primarno lokacijo v osrednjem živčnem sistemu, učinkovitost ni bila dokazana.</w:t>
      </w:r>
    </w:p>
    <w:p w14:paraId="4A9AA6BE" w14:textId="77777777" w:rsidR="00E654DA" w:rsidRPr="00C1262E" w:rsidRDefault="00E654DA" w:rsidP="006038E7">
      <w:pPr>
        <w:rPr>
          <w:bCs/>
          <w:color w:val="000000"/>
          <w:lang w:val="en-GB"/>
        </w:rPr>
      </w:pPr>
    </w:p>
    <w:p w14:paraId="600D67D3" w14:textId="0F81E4B8" w:rsidR="009E2233" w:rsidRPr="00C1262E" w:rsidRDefault="009E2233" w:rsidP="006038E7">
      <w:pPr>
        <w:rPr>
          <w:bCs/>
          <w:color w:val="000000"/>
        </w:rPr>
      </w:pPr>
      <w:r>
        <w:rPr>
          <w:color w:val="000000"/>
        </w:rPr>
        <w:t>V študiji faze 2 sta dva bolnika v skupini z gliomom visoke stopnje (N = 19) dosegla odziv, kot je naveden v protokolu; en bolnik je dosegel delni odziv (PR) in drugi bolnik je dosegel dolgoročno stabilno bolezen (SD), kar je privedlo do stopnje objektivnega odziva (OR) in dolgoročno stabilne bolezni 10,5 % (95 % IZ: 1,3; 33,1). En bolnik v skupini z ependimom (N = 9) je dosegel dolgoročno stabilno bolezen, kar je privedlo do stopnje objektivnega odziva in dolgoročno stabilne bolezni 11,1 % (95 % IZ: 0,3; 48,2). Potrjenega objektivnega odziva ali dolgoročno stabilne bolezni niso opazili pri nobenem od ocenljivih bolnikov v skupini z difuznim intrinzičnim pontinskim gliomom (DIPG) (N = 9) ali v skupini z meduloblastomom (N = 9). Nobena od teh 4 vzporednih skupin, ocenjenih v tej študiji faze 2, ni izpolnjevala meril primarnega opazovanega dogodka objektivnega odziva ali stopnje dolgoročno stabilne bolezni.</w:t>
      </w:r>
    </w:p>
    <w:p w14:paraId="3B67CB3A" w14:textId="77777777" w:rsidR="00E654DA" w:rsidRPr="004C521A" w:rsidRDefault="00E654DA" w:rsidP="006038E7">
      <w:pPr>
        <w:rPr>
          <w:bCs/>
          <w:color w:val="000000"/>
        </w:rPr>
      </w:pPr>
    </w:p>
    <w:p w14:paraId="7D54F2A0" w14:textId="304F71DB" w:rsidR="009E2233" w:rsidRPr="00C1262E" w:rsidRDefault="009E2233" w:rsidP="006038E7">
      <w:pPr>
        <w:rPr>
          <w:bCs/>
          <w:color w:val="000000"/>
        </w:rPr>
      </w:pPr>
      <w:r>
        <w:rPr>
          <w:color w:val="000000"/>
        </w:rPr>
        <w:t>Splošni varnostni profil pomalidomida pri pediatričnih bolnikih je bil skladen z znanim varnostnim profilom pri odraslih. Farmakokinetični parametri so bili ovrednoteni v integrirani farmakokinetični analizi študij faze 1 in faze 2, kjer so ugotovili, da ni bistvene razlike v primerjavi s tistimi, opaženimi pri odraslih bolnikih (glejte poglavje 5.2).</w:t>
      </w:r>
    </w:p>
    <w:p w14:paraId="3EECD052" w14:textId="77777777" w:rsidR="008F1DF3" w:rsidRPr="004C521A" w:rsidRDefault="008F1DF3" w:rsidP="006038E7">
      <w:pPr>
        <w:rPr>
          <w:b/>
          <w:color w:val="000000"/>
        </w:rPr>
      </w:pPr>
    </w:p>
    <w:p w14:paraId="1E00BEB8" w14:textId="77777777" w:rsidR="00D94D1E" w:rsidRPr="00C1262E" w:rsidRDefault="00D94D1E" w:rsidP="006038E7">
      <w:pPr>
        <w:pStyle w:val="Heading10"/>
      </w:pPr>
      <w:r>
        <w:lastRenderedPageBreak/>
        <w:t>5.2</w:t>
      </w:r>
      <w:r>
        <w:tab/>
        <w:t>Farmakokinetične lastnosti</w:t>
      </w:r>
    </w:p>
    <w:p w14:paraId="1DA16606" w14:textId="77777777" w:rsidR="00D94D1E" w:rsidRPr="004C521A" w:rsidRDefault="00D94D1E" w:rsidP="006038E7">
      <w:pPr>
        <w:keepNext/>
        <w:rPr>
          <w:b/>
          <w:color w:val="000000"/>
        </w:rPr>
      </w:pPr>
    </w:p>
    <w:p w14:paraId="53D3AB1A" w14:textId="77777777" w:rsidR="00D94D1E" w:rsidRPr="00C1262E" w:rsidRDefault="00D94D1E" w:rsidP="006038E7">
      <w:pPr>
        <w:keepNext/>
        <w:numPr>
          <w:ilvl w:val="12"/>
          <w:numId w:val="0"/>
        </w:numPr>
        <w:ind w:right="-2"/>
        <w:rPr>
          <w:color w:val="000000"/>
          <w:u w:val="single"/>
        </w:rPr>
      </w:pPr>
      <w:r>
        <w:rPr>
          <w:color w:val="000000"/>
          <w:u w:val="single"/>
        </w:rPr>
        <w:t>Absorpcija</w:t>
      </w:r>
    </w:p>
    <w:p w14:paraId="7A57E3C0" w14:textId="77777777" w:rsidR="00455D59" w:rsidRPr="004C521A" w:rsidRDefault="00455D59" w:rsidP="006038E7">
      <w:pPr>
        <w:keepNext/>
        <w:numPr>
          <w:ilvl w:val="12"/>
          <w:numId w:val="0"/>
        </w:numPr>
        <w:ind w:right="-2"/>
        <w:rPr>
          <w:color w:val="000000"/>
          <w:u w:val="single"/>
        </w:rPr>
      </w:pPr>
    </w:p>
    <w:p w14:paraId="18C93EC1" w14:textId="77777777" w:rsidR="00D94D1E" w:rsidRPr="00C1262E" w:rsidRDefault="00D94D1E" w:rsidP="006038E7">
      <w:pPr>
        <w:rPr>
          <w:color w:val="000000"/>
        </w:rPr>
      </w:pPr>
      <w:r>
        <w:rPr>
          <w:color w:val="000000"/>
        </w:rPr>
        <w:t>Ko se pomalidomid absorbira, so največje koncentracije v plazmi (C</w:t>
      </w:r>
      <w:r>
        <w:rPr>
          <w:color w:val="000000"/>
          <w:vertAlign w:val="subscript"/>
        </w:rPr>
        <w:t>max</w:t>
      </w:r>
      <w:r>
        <w:rPr>
          <w:color w:val="000000"/>
        </w:rPr>
        <w:t>) dosežene po 2 do 3 urah in vsaj 73 % se absorbira po uporabi enega peroralnega odmerka. Sistemska izpostavljenost (AUC) pomalidomidu se zvišuje približno linearno in sorazmerno z odmerkom. Po večkratnem odmerjanju je razmerje kopičenja pomalidomida 27 do 31 % na AUC.</w:t>
      </w:r>
    </w:p>
    <w:p w14:paraId="7B792B48" w14:textId="77777777" w:rsidR="00D94D1E" w:rsidRPr="004C521A" w:rsidRDefault="00D94D1E" w:rsidP="006038E7">
      <w:pPr>
        <w:rPr>
          <w:color w:val="000000"/>
        </w:rPr>
      </w:pPr>
    </w:p>
    <w:p w14:paraId="727E59B2" w14:textId="34EEFB2B" w:rsidR="00D94D1E" w:rsidRPr="00C1262E" w:rsidRDefault="00D94D1E" w:rsidP="006038E7">
      <w:pPr>
        <w:rPr>
          <w:color w:val="000000"/>
        </w:rPr>
      </w:pPr>
      <w:r>
        <w:rPr>
          <w:color w:val="000000"/>
        </w:rPr>
        <w:t>Sočasno dajanje z obrokom z visoko vsebnostjo maščob ali z visokokaloričnim obrokom upočasni hitrost absorpcije, zniža srednjo C</w:t>
      </w:r>
      <w:r>
        <w:rPr>
          <w:color w:val="000000"/>
          <w:vertAlign w:val="subscript"/>
        </w:rPr>
        <w:t>max</w:t>
      </w:r>
      <w:r>
        <w:rPr>
          <w:color w:val="000000"/>
        </w:rPr>
        <w:t xml:space="preserve"> v plazmi za približno 27 %, vendar ima minimalni učinek na splošni obseg absorpcije z 8 % znižanjem srednje AUC. Zato se lahko pomalidomid daje s hrano ali brez nje.</w:t>
      </w:r>
    </w:p>
    <w:p w14:paraId="7443FB45" w14:textId="77777777" w:rsidR="00D94D1E" w:rsidRPr="00C1262E" w:rsidRDefault="00D94D1E" w:rsidP="006038E7">
      <w:pPr>
        <w:numPr>
          <w:ilvl w:val="12"/>
          <w:numId w:val="0"/>
        </w:numPr>
        <w:ind w:right="-2"/>
        <w:rPr>
          <w:color w:val="000000"/>
          <w:u w:val="single"/>
          <w:lang w:val="en-GB"/>
        </w:rPr>
      </w:pPr>
    </w:p>
    <w:p w14:paraId="6F0B7EC6" w14:textId="77777777" w:rsidR="00D94D1E" w:rsidRPr="00C1262E" w:rsidRDefault="00D94D1E" w:rsidP="006038E7">
      <w:pPr>
        <w:keepNext/>
        <w:numPr>
          <w:ilvl w:val="12"/>
          <w:numId w:val="0"/>
        </w:numPr>
        <w:ind w:right="-2"/>
        <w:rPr>
          <w:color w:val="000000"/>
          <w:u w:val="single"/>
        </w:rPr>
      </w:pPr>
      <w:r>
        <w:rPr>
          <w:color w:val="000000"/>
          <w:u w:val="single"/>
        </w:rPr>
        <w:t>Porazdelitev</w:t>
      </w:r>
    </w:p>
    <w:p w14:paraId="270B63BF" w14:textId="77777777" w:rsidR="00455D59" w:rsidRPr="00C1262E" w:rsidRDefault="00455D59" w:rsidP="006038E7">
      <w:pPr>
        <w:keepNext/>
        <w:numPr>
          <w:ilvl w:val="12"/>
          <w:numId w:val="0"/>
        </w:numPr>
        <w:ind w:right="-2"/>
        <w:rPr>
          <w:color w:val="000000"/>
          <w:u w:val="single"/>
          <w:lang w:val="en-GB"/>
        </w:rPr>
      </w:pPr>
    </w:p>
    <w:p w14:paraId="7AFE6CED" w14:textId="4D44C268" w:rsidR="00D94D1E" w:rsidRPr="00C1262E" w:rsidRDefault="00D94D1E" w:rsidP="006038E7">
      <w:pPr>
        <w:numPr>
          <w:ilvl w:val="12"/>
          <w:numId w:val="0"/>
        </w:numPr>
        <w:ind w:right="-2"/>
        <w:rPr>
          <w:color w:val="000000"/>
        </w:rPr>
      </w:pPr>
      <w:r>
        <w:rPr>
          <w:color w:val="000000"/>
        </w:rPr>
        <w:t>Pomalidomid ima srednji navidezni volumen porazdelitve (Vd/F) med 62 in 138 l v stanju dinamičnega ravnovesja. Pomalidomid se porazdeli v spermi zdravih oseb v koncentraciji približno 67 % ravni plazme 4 ure po odmerku (približno t</w:t>
      </w:r>
      <w:r>
        <w:rPr>
          <w:color w:val="000000"/>
          <w:vertAlign w:val="subscript"/>
        </w:rPr>
        <w:t>max</w:t>
      </w:r>
      <w:r>
        <w:rPr>
          <w:color w:val="000000"/>
        </w:rPr>
        <w:t xml:space="preserve">) po 4 dneh odmerjanja 2 mg enkrat na dan. Razpon vezave enantiomerov pomalidomida </w:t>
      </w:r>
      <w:r>
        <w:rPr>
          <w:i/>
          <w:color w:val="000000"/>
        </w:rPr>
        <w:t>in vitro</w:t>
      </w:r>
      <w:r>
        <w:rPr>
          <w:color w:val="000000"/>
        </w:rPr>
        <w:t xml:space="preserve"> na beljakovine v plazmi pri človeku je med 12 % do 44 % in ni odvisen od koncentracije.</w:t>
      </w:r>
    </w:p>
    <w:p w14:paraId="0DA5B870" w14:textId="77777777" w:rsidR="00D94D1E" w:rsidRPr="004C521A" w:rsidRDefault="00D94D1E" w:rsidP="006038E7">
      <w:pPr>
        <w:numPr>
          <w:ilvl w:val="12"/>
          <w:numId w:val="0"/>
        </w:numPr>
        <w:ind w:right="-2"/>
        <w:rPr>
          <w:color w:val="000000"/>
          <w:u w:val="single"/>
        </w:rPr>
      </w:pPr>
    </w:p>
    <w:p w14:paraId="29A14960" w14:textId="77777777" w:rsidR="00D94D1E" w:rsidRPr="00C1262E" w:rsidRDefault="00D94D1E" w:rsidP="006038E7">
      <w:pPr>
        <w:keepNext/>
        <w:numPr>
          <w:ilvl w:val="12"/>
          <w:numId w:val="0"/>
        </w:numPr>
        <w:rPr>
          <w:color w:val="000000"/>
          <w:u w:val="single"/>
        </w:rPr>
      </w:pPr>
      <w:r>
        <w:rPr>
          <w:color w:val="000000"/>
          <w:u w:val="single"/>
        </w:rPr>
        <w:t>Biotransformacija</w:t>
      </w:r>
    </w:p>
    <w:p w14:paraId="2B88B38E" w14:textId="77777777" w:rsidR="00455D59" w:rsidRPr="004C521A" w:rsidRDefault="00455D59" w:rsidP="006038E7">
      <w:pPr>
        <w:keepNext/>
        <w:numPr>
          <w:ilvl w:val="12"/>
          <w:numId w:val="0"/>
        </w:numPr>
        <w:rPr>
          <w:color w:val="000000"/>
          <w:u w:val="single"/>
        </w:rPr>
      </w:pPr>
    </w:p>
    <w:p w14:paraId="365D1399" w14:textId="4D12EC06" w:rsidR="00D94D1E" w:rsidRPr="00C1262E" w:rsidRDefault="00D94D1E" w:rsidP="006038E7">
      <w:pPr>
        <w:numPr>
          <w:ilvl w:val="12"/>
          <w:numId w:val="0"/>
        </w:numPr>
        <w:rPr>
          <w:color w:val="000000"/>
        </w:rPr>
      </w:pPr>
      <w:r>
        <w:rPr>
          <w:color w:val="000000"/>
        </w:rPr>
        <w:t>Pomalidomid je pri zdravih osebah, ki so prejele en peroralni odmerek [</w:t>
      </w:r>
      <w:r>
        <w:rPr>
          <w:color w:val="000000"/>
          <w:vertAlign w:val="superscript"/>
        </w:rPr>
        <w:t>14</w:t>
      </w:r>
      <w:r>
        <w:rPr>
          <w:color w:val="000000"/>
        </w:rPr>
        <w:t>C]</w:t>
      </w:r>
      <w:r>
        <w:rPr>
          <w:color w:val="000000"/>
        </w:rPr>
        <w:noBreakHyphen/>
        <w:t xml:space="preserve">pomalidomid (2 mg) </w:t>
      </w:r>
      <w:r>
        <w:rPr>
          <w:i/>
          <w:color w:val="000000"/>
        </w:rPr>
        <w:t>in vivo</w:t>
      </w:r>
      <w:r>
        <w:rPr>
          <w:color w:val="000000"/>
        </w:rPr>
        <w:t xml:space="preserve"> glavna cirkulirajoča sestavina (približno 70 % radioaktivnosti v plazmi). Presnovki niso bili prisotni z &gt; 10 % glede na izhodno ali skupno radioaktivnost v plazmi.</w:t>
      </w:r>
    </w:p>
    <w:p w14:paraId="2BC59339" w14:textId="77777777" w:rsidR="00D94D1E" w:rsidRPr="004C521A" w:rsidRDefault="00D94D1E" w:rsidP="006038E7">
      <w:pPr>
        <w:numPr>
          <w:ilvl w:val="12"/>
          <w:numId w:val="0"/>
        </w:numPr>
        <w:ind w:right="-2"/>
        <w:rPr>
          <w:color w:val="000000"/>
        </w:rPr>
      </w:pPr>
    </w:p>
    <w:p w14:paraId="55ADC5DA" w14:textId="77777777" w:rsidR="00D94D1E" w:rsidRPr="00C1262E" w:rsidRDefault="00D94D1E" w:rsidP="006038E7">
      <w:pPr>
        <w:numPr>
          <w:ilvl w:val="12"/>
          <w:numId w:val="0"/>
        </w:numPr>
        <w:ind w:right="-2"/>
        <w:rPr>
          <w:color w:val="000000"/>
        </w:rPr>
      </w:pPr>
      <w:r>
        <w:rPr>
          <w:color w:val="000000"/>
        </w:rPr>
        <w:t xml:space="preserve">Prevladujoča presnovna pot izločene radioaktivnosti je hidroksilacija s sledečo glukuronidacijo ali hidroliza. </w:t>
      </w:r>
      <w:r>
        <w:rPr>
          <w:i/>
          <w:color w:val="000000"/>
        </w:rPr>
        <w:t>In vitro</w:t>
      </w:r>
      <w:r>
        <w:rPr>
          <w:color w:val="000000"/>
        </w:rPr>
        <w:t xml:space="preserve"> sta bila encima CYP1A2 in CYP3A4 opredeljena kot primarna encima, ki sodelujeta v hidroksilaciji pomalidomida, ki jo posreduje encim CYP, z dodatnimi manjšimi prispevki encimov CYP2C19 in CYP2D6. </w:t>
      </w:r>
      <w:r>
        <w:rPr>
          <w:i/>
          <w:color w:val="000000"/>
        </w:rPr>
        <w:t xml:space="preserve">In vitro </w:t>
      </w:r>
      <w:r>
        <w:rPr>
          <w:color w:val="000000"/>
        </w:rPr>
        <w:t>je pomalidomid tudi substrat P</w:t>
      </w:r>
      <w:r>
        <w:rPr>
          <w:color w:val="000000"/>
        </w:rPr>
        <w:noBreakHyphen/>
        <w:t>glikoproteina. Sočasno dajanje s ketokonazolom, ki je močan zaviralec encima CYP3A4/5 in P</w:t>
      </w:r>
      <w:r>
        <w:rPr>
          <w:color w:val="000000"/>
        </w:rPr>
        <w:noBreakHyphen/>
        <w:t>gp, ali karbamazepinom, ki je močan induktor CYP3A4/5, ni imelo klinično pomembnega učinka na izpostavljenost pomalidomidu. Sočasno dajanje fluvoksamina, ki je močan zaviralec encima CYP1A2, s pomalidomidom v prisotnosti ketokonazola je povečalo srednjo izpostavljenost pomalidomidu za 107 % z 90 % intervalom zaupanja [91 % do 124 %] v primerjavi s pomalidomidom v kombinaciji s ketokonazolom. V drugi študiji, v kateri so ocenjevali prispevek zaviralca CYP1A2 samega k spremembam presnove, je sočasno dajanje fluvoksamina samega s pomalidomidom zvečalo srednjo izpostavljenost pomalidomidu za 125 % z 90 % intervalom zaupanja [98 % do 157 %] v primerjavi s pomalidomidom samim. Pri sočasnem dajanju močnih zaviralcev encima CYP1A2 (npr. ciprofloksacin, enoksacin in fluvoksamin) s pomalidomidom zmanjšajte odmerek pomalidomida za 50 %. Uporaba pomalidomida pri kadilcih, pri čemer je znano, da kajenje tobaka inducira izoobliko CYP1A2, ni klinično pomembno vplivalo na izpostavljenost pomalidomidu v primerjavi s to izpostavljenostjo pri nekadilcih.</w:t>
      </w:r>
    </w:p>
    <w:p w14:paraId="068C155D" w14:textId="77777777" w:rsidR="00D94D1E" w:rsidRPr="004C521A" w:rsidRDefault="00D94D1E" w:rsidP="006038E7">
      <w:pPr>
        <w:numPr>
          <w:ilvl w:val="12"/>
          <w:numId w:val="0"/>
        </w:numPr>
        <w:ind w:right="-2"/>
        <w:rPr>
          <w:color w:val="000000"/>
        </w:rPr>
      </w:pPr>
    </w:p>
    <w:p w14:paraId="471C4A1B" w14:textId="77777777" w:rsidR="009C5CEF" w:rsidRPr="00C1262E" w:rsidRDefault="009C5CEF" w:rsidP="006038E7">
      <w:pPr>
        <w:numPr>
          <w:ilvl w:val="12"/>
          <w:numId w:val="0"/>
        </w:numPr>
        <w:ind w:right="-2"/>
        <w:rPr>
          <w:color w:val="000000"/>
        </w:rPr>
      </w:pPr>
      <w:r>
        <w:rPr>
          <w:color w:val="000000"/>
        </w:rPr>
        <w:t xml:space="preserve">Na podlagi podatkov </w:t>
      </w:r>
      <w:r>
        <w:rPr>
          <w:i/>
          <w:color w:val="000000"/>
        </w:rPr>
        <w:t>in vitro</w:t>
      </w:r>
      <w:r>
        <w:rPr>
          <w:color w:val="000000"/>
        </w:rPr>
        <w:t xml:space="preserve"> pomalidomid ni zaviralec ali spodbujevalec izoencimov citokroma P</w:t>
      </w:r>
      <w:r>
        <w:rPr>
          <w:color w:val="000000"/>
        </w:rPr>
        <w:noBreakHyphen/>
        <w:t>450 in ne zavira nobenega od prenašalcev zdravil, ki so jih proučevali. Klinično pomembnega medsebojnega delovanja se ne pričakuje, ko se pomalidomid daje sočasno s substrati teh poti.</w:t>
      </w:r>
    </w:p>
    <w:p w14:paraId="2353C5ED" w14:textId="77777777" w:rsidR="009C5CEF" w:rsidRPr="004C521A" w:rsidRDefault="009C5CEF" w:rsidP="006038E7">
      <w:pPr>
        <w:numPr>
          <w:ilvl w:val="12"/>
          <w:numId w:val="0"/>
        </w:numPr>
        <w:ind w:right="-2"/>
        <w:rPr>
          <w:color w:val="000000"/>
          <w:u w:val="single"/>
        </w:rPr>
      </w:pPr>
    </w:p>
    <w:p w14:paraId="5FDCDFF3" w14:textId="77777777" w:rsidR="00D94D1E" w:rsidRPr="00C1262E" w:rsidRDefault="00D94D1E" w:rsidP="006038E7">
      <w:pPr>
        <w:keepNext/>
        <w:numPr>
          <w:ilvl w:val="12"/>
          <w:numId w:val="0"/>
        </w:numPr>
        <w:rPr>
          <w:color w:val="000000"/>
          <w:u w:val="single"/>
        </w:rPr>
      </w:pPr>
      <w:r>
        <w:rPr>
          <w:color w:val="000000"/>
          <w:u w:val="single"/>
        </w:rPr>
        <w:t>Izločanje</w:t>
      </w:r>
    </w:p>
    <w:p w14:paraId="378858BA" w14:textId="77777777" w:rsidR="00455D59" w:rsidRPr="004C521A" w:rsidRDefault="00455D59" w:rsidP="006038E7">
      <w:pPr>
        <w:keepNext/>
        <w:numPr>
          <w:ilvl w:val="12"/>
          <w:numId w:val="0"/>
        </w:numPr>
        <w:rPr>
          <w:color w:val="000000"/>
          <w:u w:val="single"/>
        </w:rPr>
      </w:pPr>
    </w:p>
    <w:p w14:paraId="04C09D2F" w14:textId="1D9C0214" w:rsidR="00D94D1E" w:rsidRPr="00C1262E" w:rsidRDefault="00D94D1E" w:rsidP="006038E7">
      <w:pPr>
        <w:numPr>
          <w:ilvl w:val="12"/>
          <w:numId w:val="0"/>
        </w:numPr>
        <w:rPr>
          <w:color w:val="000000"/>
        </w:rPr>
      </w:pPr>
      <w:r>
        <w:rPr>
          <w:color w:val="000000"/>
        </w:rPr>
        <w:t>Pomalidomid se izloča z mediano razpolovnega časa v plazmi približno 9,5 ur pri zdravih osebah in približno 7,5 ur pri bolnikih z diseminiranim plazmocitomom. Pomalidomid ima povprečen skupni telesni očistek (CL/F) približno 7–10 l/uro.</w:t>
      </w:r>
    </w:p>
    <w:p w14:paraId="6C5ABDBB" w14:textId="77777777" w:rsidR="00D94D1E" w:rsidRPr="004C521A" w:rsidRDefault="00D94D1E" w:rsidP="006038E7">
      <w:pPr>
        <w:numPr>
          <w:ilvl w:val="12"/>
          <w:numId w:val="0"/>
        </w:numPr>
        <w:ind w:right="-2"/>
        <w:rPr>
          <w:color w:val="000000"/>
        </w:rPr>
      </w:pPr>
    </w:p>
    <w:p w14:paraId="702DAED5" w14:textId="62A5F095" w:rsidR="00D94D1E" w:rsidRPr="00C1262E" w:rsidRDefault="00D94D1E" w:rsidP="006038E7">
      <w:pPr>
        <w:numPr>
          <w:ilvl w:val="12"/>
          <w:numId w:val="0"/>
        </w:numPr>
        <w:ind w:right="-2"/>
        <w:rPr>
          <w:color w:val="000000"/>
        </w:rPr>
      </w:pPr>
      <w:r>
        <w:rPr>
          <w:color w:val="000000"/>
        </w:rPr>
        <w:lastRenderedPageBreak/>
        <w:t>Po enem peroralnem dajanju [</w:t>
      </w:r>
      <w:r>
        <w:rPr>
          <w:color w:val="000000"/>
          <w:vertAlign w:val="superscript"/>
        </w:rPr>
        <w:t>14</w:t>
      </w:r>
      <w:r>
        <w:rPr>
          <w:color w:val="000000"/>
        </w:rPr>
        <w:t>C]</w:t>
      </w:r>
      <w:r>
        <w:rPr>
          <w:color w:val="000000"/>
        </w:rPr>
        <w:noBreakHyphen/>
        <w:t>pomalidomida (2 mg) zdravim osebam se je v urinu izločilo približno 73 % in v blatu približno 15 % radioaktivnega odmerka, s približno 2 % odmerjenega radiokarbona kot pomalidomida v seču in 8 % kot pomalidomida v blatu.</w:t>
      </w:r>
    </w:p>
    <w:p w14:paraId="239923FB" w14:textId="77777777" w:rsidR="00D94D1E" w:rsidRPr="004C521A" w:rsidRDefault="00D94D1E" w:rsidP="006038E7">
      <w:pPr>
        <w:numPr>
          <w:ilvl w:val="12"/>
          <w:numId w:val="0"/>
        </w:numPr>
        <w:ind w:right="-2"/>
        <w:rPr>
          <w:color w:val="000000"/>
        </w:rPr>
      </w:pPr>
    </w:p>
    <w:p w14:paraId="45061EBD" w14:textId="77777777" w:rsidR="00D94D1E" w:rsidRPr="00C1262E" w:rsidRDefault="00D94D1E" w:rsidP="006038E7">
      <w:pPr>
        <w:numPr>
          <w:ilvl w:val="12"/>
          <w:numId w:val="0"/>
        </w:numPr>
        <w:ind w:right="-2"/>
        <w:rPr>
          <w:color w:val="000000"/>
        </w:rPr>
      </w:pPr>
      <w:r>
        <w:rPr>
          <w:color w:val="000000"/>
        </w:rPr>
        <w:t>Pomalidomid se pred izločanjem izčrpno presnovi, presnovki pa se izločijo pretežno v urinu. Trije prevladujoči presnovki v urinu (nastanejo s hidrolizo ali hidroksilacijo, ki ji sledi glukuronidacija) predstavljajo 23 % oz. 17 % oz. 12 % odmerka v urinu.</w:t>
      </w:r>
    </w:p>
    <w:p w14:paraId="16D6083D" w14:textId="77777777" w:rsidR="00D94D1E" w:rsidRPr="004C521A" w:rsidRDefault="00D94D1E" w:rsidP="006038E7">
      <w:pPr>
        <w:numPr>
          <w:ilvl w:val="12"/>
          <w:numId w:val="0"/>
        </w:numPr>
        <w:ind w:right="-2"/>
        <w:rPr>
          <w:color w:val="000000"/>
        </w:rPr>
      </w:pPr>
    </w:p>
    <w:p w14:paraId="2C06BBE4" w14:textId="378AF479" w:rsidR="00D94D1E" w:rsidRPr="00C1262E" w:rsidRDefault="00D94D1E" w:rsidP="006038E7">
      <w:pPr>
        <w:numPr>
          <w:ilvl w:val="12"/>
          <w:numId w:val="0"/>
        </w:numPr>
        <w:ind w:right="-2"/>
        <w:rPr>
          <w:color w:val="000000"/>
        </w:rPr>
      </w:pPr>
      <w:r>
        <w:rPr>
          <w:color w:val="000000"/>
        </w:rPr>
        <w:t>Od CYP odvisni presnovki predstavljajo približno 43 % skupne izločene radioaktivnosti, hidrolitični presnovki, ki niso odvisni od CYP, predstavljajo 25 %, nespremenjenega pomalidomida pa se izloči 10 % (2 % v urinu in 8 % v blatu).</w:t>
      </w:r>
    </w:p>
    <w:p w14:paraId="1962E85B" w14:textId="77777777" w:rsidR="00D94D1E" w:rsidRPr="004C521A" w:rsidRDefault="00D94D1E" w:rsidP="006038E7">
      <w:pPr>
        <w:numPr>
          <w:ilvl w:val="12"/>
          <w:numId w:val="0"/>
        </w:numPr>
        <w:ind w:right="-2"/>
        <w:rPr>
          <w:color w:val="000000"/>
          <w:u w:val="single"/>
        </w:rPr>
      </w:pPr>
    </w:p>
    <w:p w14:paraId="0278AC53" w14:textId="77777777" w:rsidR="0028267F" w:rsidRPr="00C1262E" w:rsidRDefault="0028267F" w:rsidP="006038E7">
      <w:pPr>
        <w:keepNext/>
        <w:numPr>
          <w:ilvl w:val="12"/>
          <w:numId w:val="0"/>
        </w:numPr>
        <w:ind w:right="-2"/>
        <w:rPr>
          <w:color w:val="000000"/>
          <w:u w:val="single"/>
        </w:rPr>
      </w:pPr>
      <w:r>
        <w:rPr>
          <w:color w:val="000000"/>
          <w:u w:val="single"/>
        </w:rPr>
        <w:t>Populacijska farmakokinetika (FK)</w:t>
      </w:r>
    </w:p>
    <w:p w14:paraId="6A77A7A5" w14:textId="77777777" w:rsidR="00666F0C" w:rsidRPr="004C521A" w:rsidRDefault="00666F0C" w:rsidP="006038E7">
      <w:pPr>
        <w:keepNext/>
        <w:numPr>
          <w:ilvl w:val="12"/>
          <w:numId w:val="0"/>
        </w:numPr>
        <w:ind w:right="-2"/>
        <w:rPr>
          <w:color w:val="000000"/>
          <w:u w:val="single"/>
        </w:rPr>
      </w:pPr>
    </w:p>
    <w:p w14:paraId="0B674754" w14:textId="50C901CF" w:rsidR="0028267F" w:rsidRPr="00C1262E" w:rsidRDefault="0028267F" w:rsidP="006038E7">
      <w:pPr>
        <w:numPr>
          <w:ilvl w:val="12"/>
          <w:numId w:val="0"/>
        </w:numPr>
        <w:ind w:right="-2"/>
        <w:rPr>
          <w:color w:val="000000"/>
        </w:rPr>
      </w:pPr>
      <w:r>
        <w:rPr>
          <w:color w:val="000000"/>
        </w:rPr>
        <w:t>Na podlagi analize populacijske farmakokinetike, z uporabo dvoprostornega modela, so imele zdrave osebe in bolniki z DP primerljiv navidezni očistek (CL/F) in navidezni centralni volumen porazdelitve (V</w:t>
      </w:r>
      <w:r>
        <w:rPr>
          <w:color w:val="000000"/>
          <w:vertAlign w:val="subscript"/>
        </w:rPr>
        <w:t>2</w:t>
      </w:r>
      <w:r>
        <w:rPr>
          <w:color w:val="000000"/>
        </w:rPr>
        <w:t>/F). V perifernih tkivih so pomalidomid najraje privzemali tumorji z navideznim perifernim porazdelitvenim očistkom (Q/F) in navideznim perifernim volumnom porazdelitve (V</w:t>
      </w:r>
      <w:r>
        <w:rPr>
          <w:color w:val="000000"/>
          <w:vertAlign w:val="subscript"/>
        </w:rPr>
        <w:t>3</w:t>
      </w:r>
      <w:r>
        <w:rPr>
          <w:color w:val="000000"/>
        </w:rPr>
        <w:t>/F), ki sta bila 3,7</w:t>
      </w:r>
      <w:r>
        <w:rPr>
          <w:color w:val="000000"/>
        </w:rPr>
        <w:noBreakHyphen/>
        <w:t>krat oziroma 8</w:t>
      </w:r>
      <w:r>
        <w:rPr>
          <w:color w:val="000000"/>
        </w:rPr>
        <w:noBreakHyphen/>
        <w:t>krat večja kot pri zdravih osebah.</w:t>
      </w:r>
    </w:p>
    <w:p w14:paraId="14281897" w14:textId="77777777" w:rsidR="0028267F" w:rsidRPr="004C521A" w:rsidRDefault="0028267F" w:rsidP="006038E7">
      <w:pPr>
        <w:numPr>
          <w:ilvl w:val="12"/>
          <w:numId w:val="0"/>
        </w:numPr>
        <w:ind w:right="-2"/>
        <w:rPr>
          <w:color w:val="000000"/>
          <w:u w:val="single"/>
        </w:rPr>
      </w:pPr>
    </w:p>
    <w:p w14:paraId="61441FBC" w14:textId="77777777" w:rsidR="00D94D1E" w:rsidRPr="00C1262E" w:rsidRDefault="00D94D1E" w:rsidP="006038E7">
      <w:pPr>
        <w:keepNext/>
        <w:numPr>
          <w:ilvl w:val="12"/>
          <w:numId w:val="0"/>
        </w:numPr>
        <w:rPr>
          <w:color w:val="000000"/>
          <w:u w:val="single"/>
        </w:rPr>
      </w:pPr>
      <w:r>
        <w:rPr>
          <w:color w:val="000000"/>
          <w:u w:val="single"/>
        </w:rPr>
        <w:t>Pediatrična populacija</w:t>
      </w:r>
    </w:p>
    <w:p w14:paraId="0D82690F" w14:textId="77777777" w:rsidR="00666F0C" w:rsidRPr="004C521A" w:rsidRDefault="00666F0C" w:rsidP="006038E7">
      <w:pPr>
        <w:keepNext/>
        <w:numPr>
          <w:ilvl w:val="12"/>
          <w:numId w:val="0"/>
        </w:numPr>
        <w:rPr>
          <w:color w:val="000000"/>
          <w:u w:val="single"/>
        </w:rPr>
      </w:pPr>
    </w:p>
    <w:p w14:paraId="5F051E4B" w14:textId="1A4E9396" w:rsidR="009E2233" w:rsidRPr="00C1262E" w:rsidRDefault="009E2233" w:rsidP="006038E7">
      <w:pPr>
        <w:numPr>
          <w:ilvl w:val="12"/>
          <w:numId w:val="0"/>
        </w:numPr>
        <w:rPr>
          <w:color w:val="000000"/>
        </w:rPr>
      </w:pPr>
      <w:r>
        <w:rPr>
          <w:color w:val="000000"/>
        </w:rPr>
        <w:t>Po enkratnem peroralnem odmerku pomalidomida pri otrocih in mladih odraslih s ponavljajočim se ali progresivnim primarnim možganskim tumorjem je bila mediana vrednost T</w:t>
      </w:r>
      <w:r>
        <w:rPr>
          <w:color w:val="000000"/>
          <w:vertAlign w:val="subscript"/>
        </w:rPr>
        <w:t>max</w:t>
      </w:r>
      <w:r>
        <w:rPr>
          <w:color w:val="000000"/>
        </w:rPr>
        <w:t xml:space="preserve"> 2 do 4 ure po odmerku in je ustrezala vrednostim geometričnega povprečja C</w:t>
      </w:r>
      <w:r>
        <w:rPr>
          <w:color w:val="000000"/>
          <w:vertAlign w:val="subscript"/>
        </w:rPr>
        <w:t>max</w:t>
      </w:r>
      <w:r>
        <w:rPr>
          <w:color w:val="000000"/>
        </w:rPr>
        <w:t xml:space="preserve"> (CV%) 74,8 (59,4 %) ng/ml pri odmerku 1,9 mg/ m</w:t>
      </w:r>
      <w:r>
        <w:rPr>
          <w:color w:val="000000"/>
          <w:vertAlign w:val="superscript"/>
        </w:rPr>
        <w:t>2</w:t>
      </w:r>
      <w:r>
        <w:rPr>
          <w:color w:val="000000"/>
        </w:rPr>
        <w:t>, 79,2 (51,7 %) ng/ml pri odmerku 2,6 mg/ m</w:t>
      </w:r>
      <w:r>
        <w:rPr>
          <w:color w:val="000000"/>
          <w:vertAlign w:val="superscript"/>
        </w:rPr>
        <w:t xml:space="preserve">2 </w:t>
      </w:r>
      <w:r>
        <w:rPr>
          <w:color w:val="000000"/>
        </w:rPr>
        <w:t>in 104 (18,3 %) ng/ml pri odmerku 3,4 mg/m</w:t>
      </w:r>
      <w:r>
        <w:rPr>
          <w:color w:val="000000"/>
          <w:vertAlign w:val="superscript"/>
        </w:rPr>
        <w:t>2</w:t>
      </w:r>
      <w:r>
        <w:rPr>
          <w:color w:val="000000"/>
        </w:rPr>
        <w:t>. Vrednosti AUC</w:t>
      </w:r>
      <w:r>
        <w:rPr>
          <w:color w:val="000000"/>
          <w:vertAlign w:val="subscript"/>
        </w:rPr>
        <w:t>0</w:t>
      </w:r>
      <w:r>
        <w:rPr>
          <w:color w:val="000000"/>
          <w:vertAlign w:val="subscript"/>
        </w:rPr>
        <w:noBreakHyphen/>
        <w:t>24</w:t>
      </w:r>
      <w:r>
        <w:rPr>
          <w:color w:val="000000"/>
        </w:rPr>
        <w:t xml:space="preserve"> in AUC</w:t>
      </w:r>
      <w:r>
        <w:rPr>
          <w:color w:val="000000"/>
          <w:vertAlign w:val="subscript"/>
        </w:rPr>
        <w:t>0</w:t>
      </w:r>
      <w:r>
        <w:rPr>
          <w:color w:val="000000"/>
          <w:vertAlign w:val="subscript"/>
        </w:rPr>
        <w:noBreakHyphen/>
        <w:t>inf</w:t>
      </w:r>
      <w:r>
        <w:rPr>
          <w:color w:val="000000"/>
        </w:rPr>
        <w:t xml:space="preserve"> so sledile podobnim trendom, s skupno izpostavljenostjo v razponu približno 700 do 800 h ng/ml pri manjših 2 odmerkih in približno 1200 h ng/ml pri velikem odmerku. Ocenjen razpolovni čas je bil v razponu približno od 5 do 7 ur.</w:t>
      </w:r>
    </w:p>
    <w:p w14:paraId="5B8D9D8B" w14:textId="77777777" w:rsidR="007421A0" w:rsidRPr="00C1262E" w:rsidRDefault="007421A0" w:rsidP="006038E7">
      <w:pPr>
        <w:numPr>
          <w:ilvl w:val="12"/>
          <w:numId w:val="0"/>
        </w:numPr>
        <w:rPr>
          <w:color w:val="000000"/>
          <w:lang w:val="en-GB"/>
        </w:rPr>
      </w:pPr>
    </w:p>
    <w:p w14:paraId="626805C6" w14:textId="77777777" w:rsidR="009E2233" w:rsidRPr="00C1262E" w:rsidRDefault="009E2233" w:rsidP="006038E7">
      <w:pPr>
        <w:numPr>
          <w:ilvl w:val="12"/>
          <w:numId w:val="0"/>
        </w:numPr>
        <w:ind w:right="-2"/>
        <w:rPr>
          <w:color w:val="000000"/>
        </w:rPr>
      </w:pPr>
      <w:r>
        <w:rPr>
          <w:color w:val="000000"/>
        </w:rPr>
        <w:t>Ni bilo jasnih trendov, ki bi jih lahko pripisali stratifikaciji po starosti in uporabi steroidov pri največjem toleriranem odmerku.</w:t>
      </w:r>
    </w:p>
    <w:p w14:paraId="082C30F4" w14:textId="77777777" w:rsidR="007421A0" w:rsidRPr="00C1262E" w:rsidRDefault="007421A0" w:rsidP="006038E7">
      <w:pPr>
        <w:numPr>
          <w:ilvl w:val="12"/>
          <w:numId w:val="0"/>
        </w:numPr>
        <w:ind w:right="-2"/>
        <w:rPr>
          <w:color w:val="000000"/>
          <w:lang w:val="en-GB"/>
        </w:rPr>
      </w:pPr>
    </w:p>
    <w:p w14:paraId="4BB277A9" w14:textId="62E1B6BC" w:rsidR="009E2233" w:rsidRPr="00C1262E" w:rsidRDefault="009E2233" w:rsidP="006038E7">
      <w:pPr>
        <w:numPr>
          <w:ilvl w:val="12"/>
          <w:numId w:val="0"/>
        </w:numPr>
        <w:ind w:right="-2"/>
        <w:rPr>
          <w:color w:val="000000"/>
        </w:rPr>
      </w:pPr>
      <w:r>
        <w:rPr>
          <w:color w:val="000000"/>
        </w:rPr>
        <w:t>Podatki na splošno kažejo, da se je vrednost AUC povečevala skoraj sorazmerno z večanjem odmerka pomalidomida, medtem ko je bilo povečanje vrednosti C</w:t>
      </w:r>
      <w:r>
        <w:rPr>
          <w:color w:val="000000"/>
          <w:vertAlign w:val="subscript"/>
        </w:rPr>
        <w:t>max</w:t>
      </w:r>
      <w:r>
        <w:rPr>
          <w:color w:val="000000"/>
        </w:rPr>
        <w:t xml:space="preserve"> načeloma manjše od sorazmernega.</w:t>
      </w:r>
    </w:p>
    <w:p w14:paraId="18A57C78" w14:textId="77777777" w:rsidR="00352592" w:rsidRPr="00C1262E" w:rsidRDefault="00352592" w:rsidP="006038E7">
      <w:pPr>
        <w:numPr>
          <w:ilvl w:val="12"/>
          <w:numId w:val="0"/>
        </w:numPr>
        <w:ind w:right="-2"/>
        <w:rPr>
          <w:color w:val="000000"/>
          <w:lang w:val="en-GB"/>
        </w:rPr>
      </w:pPr>
    </w:p>
    <w:p w14:paraId="1FA4B48E" w14:textId="16388927" w:rsidR="009E2233" w:rsidRPr="00C1262E" w:rsidRDefault="009E2233" w:rsidP="00C92497">
      <w:r>
        <w:t>Farmakokinetika pomalidomida po peroralnem dajanju odmerkov v ravneh od 1,9 mg/m</w:t>
      </w:r>
      <w:r>
        <w:rPr>
          <w:vertAlign w:val="superscript"/>
        </w:rPr>
        <w:t>2</w:t>
      </w:r>
      <w:r>
        <w:t>/dan do 3,4 mg/m</w:t>
      </w:r>
      <w:r>
        <w:rPr>
          <w:vertAlign w:val="superscript"/>
        </w:rPr>
        <w:t>2</w:t>
      </w:r>
      <w:r>
        <w:t>/dan je bila določena pri 70 bolnikih, starih od 4 do 20 let, v integrirani analizi študij faze 1 in faze 2 pri ponavljajočih se ali progresivnih možganskih tumorjih pri pediatričnih bolnikih. Profili koncentracije in časa pomalidomida so bili ustrezno opisani z enodelnim farmakokinetičnim modelom z absorpcijo in izločanjem prvega reda. Pomalidomid je pokazal linearno in časovno nespremenljivo farmakokinetiko z zmerno variabilnostjo. Običajne vrednosti CL/F, Vc/F, Ka, časovni zamik pomalidomida so bile 3,94 l/h, 43,0 l, 1,45 h</w:t>
      </w:r>
      <w:r>
        <w:rPr>
          <w:vertAlign w:val="superscript"/>
        </w:rPr>
        <w:noBreakHyphen/>
        <w:t>1</w:t>
      </w:r>
      <w:r>
        <w:t xml:space="preserve"> oz. 0,454 h. Končni razpolovni čas izločanja pomalidomida je bil 7,33 ure. Razen telesne površine nobena od preizkušanih spremenljivk, vključno s starostjo in spolom, ni vplivala na farmakokinetiko pomalidomida. Čeprav je bila telesna površina določena kot statistično značilna spremenljivka pri vrednostih CL/F in Vc/F pomalidomida, vpliv telesne površine na parametre izpostavljenosti ni bil klinično pomemben.</w:t>
      </w:r>
    </w:p>
    <w:p w14:paraId="25507EA9" w14:textId="77777777" w:rsidR="007421A0" w:rsidRPr="004C521A" w:rsidRDefault="007421A0" w:rsidP="006038E7">
      <w:pPr>
        <w:numPr>
          <w:ilvl w:val="12"/>
          <w:numId w:val="0"/>
        </w:numPr>
        <w:ind w:right="-2"/>
        <w:rPr>
          <w:color w:val="000000"/>
        </w:rPr>
      </w:pPr>
    </w:p>
    <w:p w14:paraId="0CAF5E77" w14:textId="77777777" w:rsidR="00D94D1E" w:rsidRPr="00C1262E" w:rsidRDefault="009E2233" w:rsidP="006038E7">
      <w:pPr>
        <w:numPr>
          <w:ilvl w:val="12"/>
          <w:numId w:val="0"/>
        </w:numPr>
        <w:ind w:right="-2"/>
        <w:rPr>
          <w:color w:val="000000"/>
        </w:rPr>
      </w:pPr>
      <w:r>
        <w:rPr>
          <w:color w:val="000000"/>
        </w:rPr>
        <w:t>Na splošno med otroki in odraslimi bolniki ni pomembne razlike v farmakokinetiki pomalidomida.</w:t>
      </w:r>
    </w:p>
    <w:p w14:paraId="3EC7BB85" w14:textId="77777777" w:rsidR="00D94D1E" w:rsidRPr="004C521A" w:rsidRDefault="00D94D1E" w:rsidP="006038E7">
      <w:pPr>
        <w:numPr>
          <w:ilvl w:val="12"/>
          <w:numId w:val="0"/>
        </w:numPr>
        <w:ind w:right="-2"/>
        <w:rPr>
          <w:color w:val="000000"/>
          <w:u w:val="single"/>
        </w:rPr>
      </w:pPr>
    </w:p>
    <w:p w14:paraId="0F71B150" w14:textId="77777777" w:rsidR="00D94D1E" w:rsidRPr="00C1262E" w:rsidRDefault="00666F0C" w:rsidP="006038E7">
      <w:pPr>
        <w:keepNext/>
        <w:numPr>
          <w:ilvl w:val="12"/>
          <w:numId w:val="0"/>
        </w:numPr>
        <w:rPr>
          <w:color w:val="000000"/>
          <w:u w:val="single"/>
        </w:rPr>
      </w:pPr>
      <w:r>
        <w:rPr>
          <w:color w:val="000000"/>
          <w:u w:val="single"/>
        </w:rPr>
        <w:t>Starejši ljudje</w:t>
      </w:r>
    </w:p>
    <w:p w14:paraId="17AC154B" w14:textId="77777777" w:rsidR="00666F0C" w:rsidRPr="004C521A" w:rsidRDefault="00666F0C" w:rsidP="006038E7">
      <w:pPr>
        <w:keepNext/>
        <w:numPr>
          <w:ilvl w:val="12"/>
          <w:numId w:val="0"/>
        </w:numPr>
        <w:rPr>
          <w:color w:val="000000"/>
          <w:u w:val="single"/>
        </w:rPr>
      </w:pPr>
    </w:p>
    <w:p w14:paraId="3FB99FCF" w14:textId="77777777" w:rsidR="00D94D1E" w:rsidRPr="00C1262E" w:rsidRDefault="00844078" w:rsidP="006038E7">
      <w:pPr>
        <w:numPr>
          <w:ilvl w:val="12"/>
          <w:numId w:val="0"/>
        </w:numPr>
        <w:ind w:right="-2"/>
        <w:rPr>
          <w:color w:val="000000"/>
        </w:rPr>
      </w:pPr>
      <w:r>
        <w:rPr>
          <w:color w:val="000000"/>
        </w:rPr>
        <w:t>Na podlagi analiz populacijske farmakokinetike pri zdravih preskušancih in bolnikih z diseminiranim plazmocitomom niso ugotovili pomembnega vpliva starosti (19</w:t>
      </w:r>
      <w:r>
        <w:rPr>
          <w:color w:val="000000"/>
        </w:rPr>
        <w:noBreakHyphen/>
        <w:t>83 let) na peroralni očistek pomalidomida. V kliničnih študijah pri starejših bolnikih (&gt; 65 let), izpostavljenih pomalidomidu, prilagoditev odmerka ni bila potrebna (glejte poglavje 4.2).</w:t>
      </w:r>
    </w:p>
    <w:p w14:paraId="4F349F91" w14:textId="77777777" w:rsidR="00D94D1E" w:rsidRPr="004C521A" w:rsidRDefault="00D94D1E" w:rsidP="006038E7">
      <w:pPr>
        <w:numPr>
          <w:ilvl w:val="12"/>
          <w:numId w:val="0"/>
        </w:numPr>
        <w:ind w:right="-2"/>
        <w:rPr>
          <w:color w:val="000000"/>
          <w:u w:val="single"/>
        </w:rPr>
      </w:pPr>
    </w:p>
    <w:p w14:paraId="30DA4F93" w14:textId="77777777" w:rsidR="00D94D1E" w:rsidRPr="00C1262E" w:rsidRDefault="00D94D1E" w:rsidP="006038E7">
      <w:pPr>
        <w:keepNext/>
        <w:numPr>
          <w:ilvl w:val="12"/>
          <w:numId w:val="0"/>
        </w:numPr>
        <w:ind w:right="-2"/>
        <w:rPr>
          <w:color w:val="000000"/>
          <w:u w:val="single"/>
        </w:rPr>
      </w:pPr>
      <w:r>
        <w:rPr>
          <w:color w:val="000000"/>
          <w:u w:val="single"/>
        </w:rPr>
        <w:lastRenderedPageBreak/>
        <w:t>Okvara ledvic</w:t>
      </w:r>
    </w:p>
    <w:p w14:paraId="422B8255" w14:textId="77777777" w:rsidR="00666F0C" w:rsidRPr="004C521A" w:rsidRDefault="00666F0C" w:rsidP="006038E7">
      <w:pPr>
        <w:keepNext/>
        <w:numPr>
          <w:ilvl w:val="12"/>
          <w:numId w:val="0"/>
        </w:numPr>
        <w:ind w:right="-2"/>
        <w:rPr>
          <w:color w:val="000000"/>
          <w:u w:val="single"/>
        </w:rPr>
      </w:pPr>
    </w:p>
    <w:p w14:paraId="4C51387B" w14:textId="687CB0E4" w:rsidR="0006588D" w:rsidRPr="00C1262E" w:rsidRDefault="008220D3" w:rsidP="006038E7">
      <w:pPr>
        <w:numPr>
          <w:ilvl w:val="12"/>
          <w:numId w:val="0"/>
        </w:numPr>
        <w:ind w:right="-2"/>
        <w:rPr>
          <w:color w:val="000000"/>
        </w:rPr>
      </w:pPr>
      <w:r>
        <w:rPr>
          <w:color w:val="000000"/>
        </w:rPr>
        <w:t>Populacijske farmakokinetične analize so pokazale, da pri bolnikih z okvaro ledvic (opredeljeno z očistkom kreatinina ali ocenjeno hitrostjo glomerulne filtracije [eGFR – estimated glomerular filtration rate]) farmakokinetični parametri pomalidomida niso bili bistveno spremenjeni v primerjavi z bolniki z normalno funkcijo ledvic (CrCl ≥60 ml/minuto). Srednja normalizirana AUC izpostavljenost pomalidomidu je bila 98,2 % z 90 % intervalom zaupanja [77,4 % do 120,6 %] pri bolnikih z zmerno okvaro ledvic (eGFR ≥ 30 do ≤ 45 ml/minuto/1,73 m</w:t>
      </w:r>
      <w:r>
        <w:rPr>
          <w:color w:val="000000"/>
          <w:vertAlign w:val="superscript"/>
        </w:rPr>
        <w:t>2</w:t>
      </w:r>
      <w:r>
        <w:rPr>
          <w:color w:val="000000"/>
        </w:rPr>
        <w:t>) v primerjavi z bolniki z normalno funkcijo ledvic. Srednja normalizirana AUC izpostavljenost pomalidomidu je bila 100,2 % z 90 % intervalom zaupanja [79,7 % do 127,0 %] pri bolnikih s hudo okvaro ledvic, pri katerih hemodializa ni bila potrebna (CrCl &lt; 30 ali eGFR &lt; 30 ml/minuto/1,73 m</w:t>
      </w:r>
      <w:r>
        <w:rPr>
          <w:color w:val="000000"/>
          <w:vertAlign w:val="superscript"/>
        </w:rPr>
        <w:t>2</w:t>
      </w:r>
      <w:r>
        <w:rPr>
          <w:color w:val="000000"/>
        </w:rPr>
        <w:t>) v primerjavi z bolniki z normalno funkcijo ledvic. Srednja normalizirana AUC izpostavljenost pomalidomidu se je zvečala za 35,8 % z 90 % IZ [7,5 % do 70,0 %] pri bolnikih s hudo okvaro ledvic, pri katerih je bila potrebna dializa (CrCl &lt; 30 ml/minuto, pri katerem je bila potrebna dializa) v primerjavi z bolniki z normalno funkcijo ledvic. Srednje spremembe izpostavljenosti pomalidomidu v nobeni od teh skupin z okvaro ledvic niso tako velike, da bi bile potrebne prilagoditve odmerka.</w:t>
      </w:r>
    </w:p>
    <w:p w14:paraId="5302DBAF" w14:textId="7C3D0762" w:rsidR="00D94D1E" w:rsidRPr="004C521A" w:rsidRDefault="00D94D1E" w:rsidP="006038E7">
      <w:pPr>
        <w:numPr>
          <w:ilvl w:val="12"/>
          <w:numId w:val="0"/>
        </w:numPr>
        <w:ind w:right="-2"/>
        <w:rPr>
          <w:color w:val="000000"/>
          <w:u w:val="single"/>
        </w:rPr>
      </w:pPr>
    </w:p>
    <w:p w14:paraId="2FB2B05A" w14:textId="77777777" w:rsidR="00D94D1E" w:rsidRPr="00C1262E" w:rsidRDefault="00D94D1E" w:rsidP="006038E7">
      <w:pPr>
        <w:keepNext/>
        <w:numPr>
          <w:ilvl w:val="12"/>
          <w:numId w:val="0"/>
        </w:numPr>
        <w:rPr>
          <w:color w:val="000000"/>
          <w:u w:val="single"/>
        </w:rPr>
      </w:pPr>
      <w:r>
        <w:rPr>
          <w:color w:val="000000"/>
          <w:u w:val="single"/>
        </w:rPr>
        <w:t>Okvara jeter</w:t>
      </w:r>
    </w:p>
    <w:p w14:paraId="7524361F" w14:textId="77777777" w:rsidR="00666F0C" w:rsidRPr="004C521A" w:rsidRDefault="00666F0C" w:rsidP="006038E7">
      <w:pPr>
        <w:keepNext/>
        <w:numPr>
          <w:ilvl w:val="12"/>
          <w:numId w:val="0"/>
        </w:numPr>
        <w:ind w:right="-2"/>
        <w:rPr>
          <w:color w:val="000000"/>
        </w:rPr>
      </w:pPr>
    </w:p>
    <w:p w14:paraId="093D43C4" w14:textId="77777777" w:rsidR="00D94D1E" w:rsidRPr="00C1262E" w:rsidRDefault="00A52425" w:rsidP="006038E7">
      <w:pPr>
        <w:numPr>
          <w:ilvl w:val="12"/>
          <w:numId w:val="0"/>
        </w:numPr>
        <w:ind w:right="-2"/>
        <w:rPr>
          <w:color w:val="000000"/>
          <w:u w:val="single"/>
        </w:rPr>
      </w:pPr>
      <w:r>
        <w:rPr>
          <w:color w:val="000000"/>
        </w:rPr>
        <w:t>Farmakokinetični parametri pri bolnikih z okvaro jeter (opredeljeno po Child</w:t>
      </w:r>
      <w:r>
        <w:rPr>
          <w:color w:val="000000"/>
        </w:rPr>
        <w:noBreakHyphen/>
        <w:t>Pughovih kriterijih) so bili v primerjavi z zdravimi osebami nekoliko spremenjeni. Pri bolnikih z blago okvaro jeter se je v primerjavi z zdravimi osebami srednja izpostavljenost pomalidomidu zvečala za 51 % z 90 % intervalom zaupanja [9 % do 110 %]. Pri bolnikih z zmerno okvaro jeter se je v primerjavi z zdravimi osebami srednja izpostavljenost pomalidomidu zvečala za 58 % z 90 % intervalom zaupanja [13 % do 119 %]. Pri bolnikih s hudo okvaro jeter se je v primerjavi z zdravimi osebami srednja izpostavljenost pomalidomidu zvečala za 72 % z 90 % intervalom zaupanja [24 % do 138 %]. Srednja zvečanja izpostavljenosti pomalidomidu v skupinah s temi okvarami niso bila tako velika, da bi bile potrebne prilagoditve sheme ali odmerka (glejte poglavje 4.2).</w:t>
      </w:r>
    </w:p>
    <w:p w14:paraId="0E5D7D77" w14:textId="77777777" w:rsidR="00D94D1E" w:rsidRPr="004C521A" w:rsidRDefault="00D94D1E" w:rsidP="006038E7">
      <w:pPr>
        <w:numPr>
          <w:ilvl w:val="12"/>
          <w:numId w:val="0"/>
        </w:numPr>
        <w:ind w:right="-2"/>
        <w:rPr>
          <w:color w:val="000000"/>
        </w:rPr>
      </w:pPr>
    </w:p>
    <w:p w14:paraId="33A2E7BE" w14:textId="77777777" w:rsidR="00D94D1E" w:rsidRPr="00C1262E" w:rsidRDefault="00D94D1E" w:rsidP="006038E7">
      <w:pPr>
        <w:pStyle w:val="Heading10"/>
      </w:pPr>
      <w:r>
        <w:t>5.3</w:t>
      </w:r>
      <w:r>
        <w:tab/>
        <w:t>Predklinični podatki o varnosti</w:t>
      </w:r>
    </w:p>
    <w:p w14:paraId="0BA12FA1" w14:textId="77777777" w:rsidR="00D94D1E" w:rsidRPr="004C521A" w:rsidRDefault="00D94D1E" w:rsidP="006038E7">
      <w:pPr>
        <w:keepNext/>
        <w:rPr>
          <w:color w:val="000000"/>
          <w:u w:val="single"/>
        </w:rPr>
      </w:pPr>
    </w:p>
    <w:p w14:paraId="41ACF187" w14:textId="77777777" w:rsidR="00D94D1E" w:rsidRPr="00C1262E" w:rsidRDefault="00D94D1E" w:rsidP="006038E7">
      <w:pPr>
        <w:keepNext/>
        <w:rPr>
          <w:color w:val="000000"/>
          <w:u w:val="single"/>
        </w:rPr>
      </w:pPr>
      <w:r>
        <w:rPr>
          <w:color w:val="000000"/>
          <w:u w:val="single"/>
        </w:rPr>
        <w:t>Toksikološke študije pri ponavljajočih odmerkih</w:t>
      </w:r>
    </w:p>
    <w:p w14:paraId="22BAB12B" w14:textId="77777777" w:rsidR="00666F0C" w:rsidRPr="004C521A" w:rsidRDefault="00666F0C" w:rsidP="006038E7">
      <w:pPr>
        <w:keepNext/>
        <w:rPr>
          <w:color w:val="000000"/>
          <w:u w:val="single"/>
        </w:rPr>
      </w:pPr>
    </w:p>
    <w:p w14:paraId="4530FC01" w14:textId="77777777" w:rsidR="0006588D" w:rsidRPr="00C1262E" w:rsidRDefault="00D94D1E" w:rsidP="006038E7">
      <w:pPr>
        <w:rPr>
          <w:color w:val="000000"/>
        </w:rPr>
      </w:pPr>
      <w:r>
        <w:rPr>
          <w:color w:val="000000"/>
        </w:rPr>
        <w:t>Podgane so kronično 6</w:t>
      </w:r>
      <w:r>
        <w:rPr>
          <w:color w:val="000000"/>
        </w:rPr>
        <w:noBreakHyphen/>
        <w:t>mesečno dajanje pomalidomida v odmerkih 50, 250 in 1.000 mg/kg/dan dobro prenašale. Pri odmerkih do 1.000 mg/kg/dan (175</w:t>
      </w:r>
      <w:r>
        <w:rPr>
          <w:color w:val="000000"/>
        </w:rPr>
        <w:noBreakHyphen/>
        <w:t>kratnik izpostavljenosti glede na 4 mg klinični odmerek) niso prišli do neželenih izsledkov.</w:t>
      </w:r>
    </w:p>
    <w:p w14:paraId="759BE303" w14:textId="62F0A684" w:rsidR="00D94D1E" w:rsidRPr="004C521A" w:rsidRDefault="00D94D1E" w:rsidP="006038E7">
      <w:pPr>
        <w:rPr>
          <w:color w:val="000000"/>
        </w:rPr>
      </w:pPr>
    </w:p>
    <w:p w14:paraId="7860DE73" w14:textId="141EE2D1" w:rsidR="00D94D1E" w:rsidRPr="00C1262E" w:rsidRDefault="00D94D1E" w:rsidP="006038E7">
      <w:pPr>
        <w:rPr>
          <w:color w:val="000000"/>
        </w:rPr>
      </w:pPr>
      <w:r>
        <w:rPr>
          <w:color w:val="000000"/>
        </w:rPr>
        <w:t>Pri opicah so pomalidomid ocenjevali v do 9 mesecev trajajočih študijah s ponavljajočim odmerkom. V teh študijah so bile opice bolj občutljive na učinke pomalidomida kot podgane. Primarne toksičnosti, ki so jih opazili pri opicah, so bile povezane s hematopoetskim/limforetikularnim sistemom. V 9</w:t>
      </w:r>
      <w:r>
        <w:rPr>
          <w:color w:val="000000"/>
        </w:rPr>
        <w:noBreakHyphen/>
        <w:t>mesečni študiji pri opicah z odmerki 0,05, 0,1 in 1 mg/kg/dan so opazili obolevnost in zgodnjo evtanazijo 6 živali pri odmerku 1 mg/kg/dan, kar so pripisali imunosupresivnim učinkom (stafilokokne okužbe, znižanje limfocitov v periferni krvi, kronično vnetje debelega črevesa, histološko limfoidno izčrpavanje in hipocelularnost kostnega mozga) pri visoki izpostavljenosti pomalidomidu (15</w:t>
      </w:r>
      <w:r>
        <w:rPr>
          <w:color w:val="000000"/>
        </w:rPr>
        <w:noBreakHyphen/>
        <w:t>kratnik izpostavljenosti glede na 4 mg klinični odmerek). Ti imunosupresivni učinki so povzročili zgodnjo evtanazijo 4 opic zaradi slabega zdravja (vodeno blato, neješčost, manjše uživanje hrane in izguba telesne mase); histopatološka ocena teh živali je pokazala kronično vnetje debelega črevesa in atrofijo črevesnih resic tankega črevesa. Stafilokokno okužbo so opazili pri 4 opicah; 3 med njimi so se odzvale na zdravljenje z antibiotikom, 1 pa je umrla brez zdravljenja. Poleg tega so izsledki, ki so kazali na akutno mielogeno levkemijo, povzročili evtanazijo 1 opice; klinična opazovanja in klinična patologija in/ali spremembe kostnega mozga, ki so jih pri tej živali opazili, so kazali na imunosupresijo. Pri odmerku 1 mg/kg/dan so opazili tudi minimalno ali blago proliferacijo žolčevoda s povezanim zvišanjem ALP in GGT. Ocenitev živali, ki so okrevale, je pokazala, da so bili vsi izsledki, povezani z zdravljenjem, reverzibilni v 8 tednih od prenehanja odmerjanja, razen proliferacije intrahepatičnega žolčevoda, kar so opazili pri 1 živali v skupini z odmerkom 1 mg/kg/dan. Raven brez opaženih neželenih učinkov (NOAEL, no observed adverse effect level) je bila 0,1 mg/kg/dan (0,5</w:t>
      </w:r>
      <w:r>
        <w:rPr>
          <w:color w:val="000000"/>
        </w:rPr>
        <w:noBreakHyphen/>
        <w:t>kratnik izpostavljenosti glede na 4 mg klinični odmerek).</w:t>
      </w:r>
    </w:p>
    <w:p w14:paraId="3742E56D" w14:textId="77777777" w:rsidR="00D94D1E" w:rsidRPr="004C521A" w:rsidRDefault="00D94D1E" w:rsidP="006038E7">
      <w:pPr>
        <w:rPr>
          <w:color w:val="000000"/>
        </w:rPr>
      </w:pPr>
    </w:p>
    <w:p w14:paraId="1C6865FC" w14:textId="77777777" w:rsidR="00D94D1E" w:rsidRPr="00C1262E" w:rsidRDefault="00D94D1E" w:rsidP="006038E7">
      <w:pPr>
        <w:keepNext/>
        <w:rPr>
          <w:color w:val="000000"/>
          <w:u w:val="single"/>
        </w:rPr>
      </w:pPr>
      <w:r>
        <w:rPr>
          <w:color w:val="000000"/>
          <w:u w:val="single"/>
        </w:rPr>
        <w:t>Genotoksičnost/kancerogenost</w:t>
      </w:r>
    </w:p>
    <w:p w14:paraId="6C1D30C9" w14:textId="77777777" w:rsidR="00666F0C" w:rsidRPr="004C521A" w:rsidRDefault="00666F0C" w:rsidP="006038E7">
      <w:pPr>
        <w:keepNext/>
        <w:rPr>
          <w:color w:val="000000"/>
          <w:u w:val="single"/>
        </w:rPr>
      </w:pPr>
    </w:p>
    <w:p w14:paraId="36E590B9" w14:textId="77777777" w:rsidR="00D94D1E" w:rsidRPr="00C1262E" w:rsidRDefault="00D94D1E" w:rsidP="006038E7">
      <w:pPr>
        <w:rPr>
          <w:color w:val="000000"/>
        </w:rPr>
      </w:pPr>
      <w:r>
        <w:rPr>
          <w:color w:val="000000"/>
        </w:rPr>
        <w:t>Pomalidomid v preskusih mutagenosti pri bakterijah in sesalcih ni bil mutagen in ni spodbudil kromosomske aberacije v limfocitih periferne krvi pri ljudeh ali nastajanja mikronukleusov v polikromatskih eritrocitih v kostnem mozgu podgan, ki so jim dajali odmerke do 2.000 mg/kg/dan. Študij kancerogenosti niso izvajali.</w:t>
      </w:r>
    </w:p>
    <w:p w14:paraId="1FEDCCDF" w14:textId="77777777" w:rsidR="00D94D1E" w:rsidRPr="004C521A" w:rsidRDefault="00D94D1E" w:rsidP="006038E7">
      <w:pPr>
        <w:rPr>
          <w:color w:val="000000"/>
        </w:rPr>
      </w:pPr>
    </w:p>
    <w:p w14:paraId="00D93B51" w14:textId="77777777" w:rsidR="00D94D1E" w:rsidRPr="00C1262E" w:rsidRDefault="00D94D1E" w:rsidP="006038E7">
      <w:pPr>
        <w:keepNext/>
        <w:rPr>
          <w:color w:val="000000"/>
          <w:u w:val="single"/>
        </w:rPr>
      </w:pPr>
      <w:r>
        <w:rPr>
          <w:color w:val="000000"/>
          <w:u w:val="single"/>
        </w:rPr>
        <w:t>Plodnost in zgodnji razvoj zarodka</w:t>
      </w:r>
    </w:p>
    <w:p w14:paraId="28C53DA9" w14:textId="77777777" w:rsidR="00666F0C" w:rsidRPr="004C521A" w:rsidRDefault="00666F0C" w:rsidP="006038E7">
      <w:pPr>
        <w:keepNext/>
        <w:rPr>
          <w:color w:val="000000"/>
          <w:u w:val="single"/>
        </w:rPr>
      </w:pPr>
    </w:p>
    <w:p w14:paraId="31DB4ED1" w14:textId="1CE2D340" w:rsidR="00D94D1E" w:rsidRPr="00C1262E" w:rsidRDefault="00D94D1E" w:rsidP="006038E7">
      <w:pPr>
        <w:rPr>
          <w:color w:val="000000"/>
        </w:rPr>
      </w:pPr>
      <w:r>
        <w:rPr>
          <w:color w:val="000000"/>
        </w:rPr>
        <w:t>V študiji plodnosti in zgodnjega razvoja zarodka pri podganah so pomalidomid dajali samcem in samicam v odmerkih 25, 250 in 1.000 mg/kg/dan. Pregled v maternici na 13. dan gestacije je pokazal zmanjšano število zarodkov, sposobnih preživetja, in višjo izgubo po ugnezditvi pri vseh ravneh odmerkov. Zato je bila NOAEL za te opazovane učinke &lt; 25 mg/kg/dan (AUC</w:t>
      </w:r>
      <w:r>
        <w:rPr>
          <w:color w:val="000000"/>
          <w:vertAlign w:val="subscript"/>
        </w:rPr>
        <w:t>24h</w:t>
      </w:r>
      <w:r>
        <w:rPr>
          <w:color w:val="000000"/>
        </w:rPr>
        <w:t xml:space="preserve"> je bila 39.960 ng•h/ml (nanogram•ura/mililitri) pri tem najnižjem testiranem odmerku, razmerje izpostavljenosti pa je bilo 99</w:t>
      </w:r>
      <w:r>
        <w:rPr>
          <w:color w:val="000000"/>
        </w:rPr>
        <w:noBreakHyphen/>
        <w:t>kratnik glede na 4 mg klinični odmerek). Pri parjenju zdravljenih samcev v tej študiji z nezdravljenimi samicami so bili vsi parametri v maternici primerljivi s kontrolami. Na podlagi teh rezultatov so opazovane učinke pripisali zdravljenju samic.</w:t>
      </w:r>
    </w:p>
    <w:p w14:paraId="456B85C6" w14:textId="77777777" w:rsidR="00D94D1E" w:rsidRPr="004C521A" w:rsidRDefault="00D94D1E" w:rsidP="006038E7">
      <w:pPr>
        <w:rPr>
          <w:color w:val="000000"/>
        </w:rPr>
      </w:pPr>
    </w:p>
    <w:p w14:paraId="60941E70" w14:textId="77777777" w:rsidR="0006588D" w:rsidRPr="00C1262E" w:rsidRDefault="00D94D1E" w:rsidP="006038E7">
      <w:pPr>
        <w:keepNext/>
        <w:rPr>
          <w:color w:val="000000"/>
          <w:u w:val="single"/>
        </w:rPr>
      </w:pPr>
      <w:r>
        <w:rPr>
          <w:color w:val="000000"/>
          <w:u w:val="single"/>
        </w:rPr>
        <w:t>Razvoj zarodka/plodu</w:t>
      </w:r>
    </w:p>
    <w:p w14:paraId="66FE44E0" w14:textId="03409B58" w:rsidR="0088221D" w:rsidRPr="004C521A" w:rsidRDefault="0088221D" w:rsidP="006038E7">
      <w:pPr>
        <w:keepNext/>
        <w:rPr>
          <w:color w:val="000000"/>
          <w:u w:val="single"/>
        </w:rPr>
      </w:pPr>
    </w:p>
    <w:p w14:paraId="6D0BF893" w14:textId="77777777" w:rsidR="0006588D" w:rsidRPr="00C1262E" w:rsidRDefault="00D94D1E" w:rsidP="006038E7">
      <w:pPr>
        <w:rPr>
          <w:color w:val="000000"/>
        </w:rPr>
      </w:pPr>
      <w:r>
        <w:rPr>
          <w:color w:val="000000"/>
        </w:rPr>
        <w:t>Ugotovili so, da je pomalidomid teratogen pri podganah in kuncih, če se daje v obdobju glavne organogeneze. V študiji embriofetalne</w:t>
      </w:r>
      <w:r>
        <w:rPr>
          <w:rFonts w:ascii="Arial" w:hAnsi="Arial"/>
          <w:color w:val="000000"/>
        </w:rPr>
        <w:t xml:space="preserve"> </w:t>
      </w:r>
      <w:r>
        <w:rPr>
          <w:color w:val="000000"/>
        </w:rPr>
        <w:t>razvojne toksičnosti pri podganah so ugotovili deformacije kot npr. odsotnost sečnega mehurja, odsotnost ščitnice in združitev ter neporavnanost ledvenih in prsnih elementov hrbtenice (osrednji in/ali nevralni lok) pri vseh ravneh odmerkov (25, 250 in 1.000 mg/kg/dan).</w:t>
      </w:r>
    </w:p>
    <w:p w14:paraId="3448E903" w14:textId="2D60939F" w:rsidR="00D94D1E" w:rsidRPr="004C521A" w:rsidRDefault="00D94D1E" w:rsidP="006038E7">
      <w:pPr>
        <w:rPr>
          <w:color w:val="000000"/>
        </w:rPr>
      </w:pPr>
    </w:p>
    <w:p w14:paraId="6C1FDAD9" w14:textId="33F7F768" w:rsidR="00D94D1E" w:rsidRPr="00C1262E" w:rsidRDefault="00D94D1E" w:rsidP="006038E7">
      <w:pPr>
        <w:rPr>
          <w:color w:val="000000"/>
        </w:rPr>
      </w:pPr>
      <w:r>
        <w:rPr>
          <w:color w:val="000000"/>
        </w:rPr>
        <w:t>V tej študiji niso opazili toksičnosti za mater. Zato je bila NOAEL za mater 1.000 mg/kg/dan in NOAEL za razvojno toksičnost &lt; 25 mg/kg/dan (AUC</w:t>
      </w:r>
      <w:r>
        <w:rPr>
          <w:color w:val="000000"/>
          <w:vertAlign w:val="subscript"/>
        </w:rPr>
        <w:t>24h</w:t>
      </w:r>
      <w:r>
        <w:rPr>
          <w:color w:val="000000"/>
        </w:rPr>
        <w:t xml:space="preserve"> je bila 34.340 ng•h/ml na 17. dan gestacije pri tem najnižjem testiranem odmerku, razmerje izpostavljenosti pa je bilo 85</w:t>
      </w:r>
      <w:r>
        <w:rPr>
          <w:color w:val="000000"/>
        </w:rPr>
        <w:noBreakHyphen/>
        <w:t>kratnik glede na 4 mg klinični odmerek). Pri kuncih so razponi odmerka pomalidomida od 10 do 250 mg/kg povzročili embriofetalne razvojne deformacije. Pri vseh odmerkih z močnim zvišanjem pri 250 mg/kg/dan so opazili zvišanje srčnih anomalij. Pri odmerkih 100 in 250 mg/kg/dan so opazili rahlo zvišanje izgube po ugnezditvi in rahlo znižanje telesne mase zarodka. Pri odmerku 250 mg/kg/dan so deformacije zarodka vključevale anomalije udov (zviti in/ali obrnjeni sprednji in/ali zadnji udi, nepritrjeni ali odsotni prsti) in povezane deformacije okostja (neokostenela dlančnica, neporavnani prstnica in dlančnica, odsotni prsti, neokostenela prstnica in kratka, neokostenela ali zvita golenica); zmerna razširitev lateralnega možganskega ventrikla; nenormalen položaj desne subklavijske arterije; odsoten vmesni pljučni lobus; nizka lega ledvic; spremenjena oblika jeter; nepopolna ali neokostenela medenica; zvišano povprečje odvečnih torakalnih reber in zmanjšano povprečje okostenelih nartov. Pri odmerkih 100 in 250 mg/kg/dan so opazili zmanjšano pridobivanje telesne mase matere, znatno znižanje trigliceridov in znatno znižanje absolutne in relativne mase vranice. NOAEL za mater je bila 10 mg/kg/dan in razvojna NOAEL &lt; 10 mg/kg/dan (AUC</w:t>
      </w:r>
      <w:r>
        <w:rPr>
          <w:color w:val="000000"/>
          <w:vertAlign w:val="subscript"/>
        </w:rPr>
        <w:t>24h</w:t>
      </w:r>
      <w:r>
        <w:rPr>
          <w:color w:val="000000"/>
        </w:rPr>
        <w:t xml:space="preserve"> je bila 418 ng•h/ml na 19. dan gestacije pri tem najnižjem testiranem odmerku, kar je podobno kot pri 4 mg kliničnem odmerku).</w:t>
      </w:r>
    </w:p>
    <w:p w14:paraId="1D1BB0F8" w14:textId="77777777" w:rsidR="00D94D1E" w:rsidRPr="004C521A" w:rsidRDefault="00D94D1E" w:rsidP="006038E7">
      <w:pPr>
        <w:rPr>
          <w:color w:val="000000"/>
        </w:rPr>
      </w:pPr>
    </w:p>
    <w:p w14:paraId="4A60D091" w14:textId="77777777" w:rsidR="00D94D1E" w:rsidRPr="004C521A" w:rsidRDefault="00D94D1E" w:rsidP="006038E7">
      <w:pPr>
        <w:rPr>
          <w:color w:val="000000"/>
        </w:rPr>
      </w:pPr>
    </w:p>
    <w:p w14:paraId="7F2E2689" w14:textId="77777777" w:rsidR="00D94D1E" w:rsidRPr="00C1262E" w:rsidRDefault="00D94D1E" w:rsidP="006038E7">
      <w:pPr>
        <w:pStyle w:val="Heading10"/>
      </w:pPr>
      <w:r>
        <w:t>6.</w:t>
      </w:r>
      <w:r>
        <w:tab/>
        <w:t>FARMACEVTSKI PODATKI</w:t>
      </w:r>
    </w:p>
    <w:p w14:paraId="28894A23" w14:textId="77777777" w:rsidR="00D94D1E" w:rsidRPr="004C521A" w:rsidRDefault="00D94D1E" w:rsidP="006038E7">
      <w:pPr>
        <w:keepNext/>
        <w:rPr>
          <w:color w:val="000000"/>
        </w:rPr>
      </w:pPr>
    </w:p>
    <w:p w14:paraId="35EDD7A3" w14:textId="77777777" w:rsidR="00D94D1E" w:rsidRPr="00C1262E" w:rsidRDefault="00D94D1E" w:rsidP="006038E7">
      <w:pPr>
        <w:pStyle w:val="Heading10"/>
      </w:pPr>
      <w:r>
        <w:t>6.1</w:t>
      </w:r>
      <w:r>
        <w:tab/>
        <w:t>Seznam pomožnih snovi</w:t>
      </w:r>
    </w:p>
    <w:p w14:paraId="00766787" w14:textId="77777777" w:rsidR="00D94D1E" w:rsidRPr="004C521A" w:rsidRDefault="00D94D1E" w:rsidP="006038E7">
      <w:pPr>
        <w:keepNext/>
        <w:rPr>
          <w:i/>
          <w:color w:val="000000"/>
        </w:rPr>
      </w:pPr>
    </w:p>
    <w:p w14:paraId="596E5B51" w14:textId="77777777" w:rsidR="00B60172" w:rsidRPr="00C1262E" w:rsidRDefault="00D94D1E" w:rsidP="006038E7">
      <w:pPr>
        <w:keepNext/>
        <w:rPr>
          <w:color w:val="000000"/>
          <w:u w:val="single"/>
        </w:rPr>
      </w:pPr>
      <w:r>
        <w:rPr>
          <w:color w:val="000000"/>
          <w:u w:val="single"/>
        </w:rPr>
        <w:t>Vsebina kapsule</w:t>
      </w:r>
    </w:p>
    <w:p w14:paraId="79B211E2" w14:textId="77777777" w:rsidR="00D94D1E" w:rsidRPr="004C521A" w:rsidRDefault="00D94D1E" w:rsidP="006038E7">
      <w:pPr>
        <w:keepNext/>
        <w:rPr>
          <w:color w:val="000000"/>
          <w:u w:val="single"/>
        </w:rPr>
      </w:pPr>
    </w:p>
    <w:p w14:paraId="3F650024" w14:textId="77777777" w:rsidR="00D94D1E" w:rsidRPr="00C1262E" w:rsidRDefault="00D94D1E" w:rsidP="006038E7">
      <w:pPr>
        <w:rPr>
          <w:color w:val="000000"/>
        </w:rPr>
      </w:pPr>
      <w:r>
        <w:rPr>
          <w:color w:val="000000"/>
        </w:rPr>
        <w:t>manitol (E421)</w:t>
      </w:r>
    </w:p>
    <w:p w14:paraId="20C3346E" w14:textId="77777777" w:rsidR="00D94D1E" w:rsidRPr="00C1262E" w:rsidRDefault="004C31DF" w:rsidP="006038E7">
      <w:pPr>
        <w:rPr>
          <w:color w:val="000000"/>
        </w:rPr>
      </w:pPr>
      <w:r>
        <w:rPr>
          <w:color w:val="000000"/>
        </w:rPr>
        <w:t>škrob, predgelirani</w:t>
      </w:r>
    </w:p>
    <w:p w14:paraId="7BBF2125" w14:textId="77777777" w:rsidR="00D94D1E" w:rsidRPr="00C1262E" w:rsidRDefault="00D94D1E" w:rsidP="006038E7">
      <w:pPr>
        <w:rPr>
          <w:color w:val="000000"/>
        </w:rPr>
      </w:pPr>
      <w:r>
        <w:rPr>
          <w:color w:val="000000"/>
        </w:rPr>
        <w:t>natrijev stearilfumarat</w:t>
      </w:r>
    </w:p>
    <w:p w14:paraId="6E6789B1" w14:textId="77777777" w:rsidR="00D94D1E" w:rsidRPr="004C521A" w:rsidRDefault="00D94D1E" w:rsidP="006038E7">
      <w:pPr>
        <w:rPr>
          <w:color w:val="000000"/>
        </w:rPr>
      </w:pPr>
    </w:p>
    <w:p w14:paraId="151A31E1" w14:textId="77777777" w:rsidR="00B60172" w:rsidRPr="00C1262E" w:rsidRDefault="00D94D1E" w:rsidP="006038E7">
      <w:pPr>
        <w:keepNext/>
        <w:rPr>
          <w:color w:val="000000"/>
          <w:u w:val="single"/>
        </w:rPr>
      </w:pPr>
      <w:r>
        <w:rPr>
          <w:color w:val="000000"/>
          <w:u w:val="single"/>
        </w:rPr>
        <w:t>Ovojnica kapsule</w:t>
      </w:r>
    </w:p>
    <w:p w14:paraId="28F851D7" w14:textId="77777777" w:rsidR="00D94D1E" w:rsidRPr="004C521A" w:rsidRDefault="00D94D1E" w:rsidP="006038E7">
      <w:pPr>
        <w:keepNext/>
        <w:rPr>
          <w:color w:val="000000"/>
          <w:u w:val="single"/>
          <w:lang w:val="de-DE"/>
        </w:rPr>
      </w:pPr>
    </w:p>
    <w:p w14:paraId="59687B6C" w14:textId="77777777" w:rsidR="00703210" w:rsidRPr="00C1262E" w:rsidRDefault="00B427F2" w:rsidP="006038E7">
      <w:pPr>
        <w:keepNext/>
        <w:rPr>
          <w:color w:val="000000"/>
          <w:u w:val="single"/>
        </w:rPr>
      </w:pPr>
      <w:r>
        <w:rPr>
          <w:i/>
          <w:color w:val="000000"/>
        </w:rPr>
        <w:t>Imnovid 1 mg trde kapsule</w:t>
      </w:r>
    </w:p>
    <w:p w14:paraId="1853C1AB" w14:textId="77777777" w:rsidR="00B427F2" w:rsidRPr="00C1262E" w:rsidRDefault="00B427F2" w:rsidP="006038E7">
      <w:pPr>
        <w:rPr>
          <w:color w:val="000000"/>
        </w:rPr>
      </w:pPr>
      <w:r>
        <w:rPr>
          <w:color w:val="000000"/>
        </w:rPr>
        <w:t>želatina</w:t>
      </w:r>
    </w:p>
    <w:p w14:paraId="60397205" w14:textId="77777777" w:rsidR="00B427F2" w:rsidRPr="00C1262E" w:rsidRDefault="00B427F2" w:rsidP="006038E7">
      <w:pPr>
        <w:rPr>
          <w:color w:val="000000"/>
        </w:rPr>
      </w:pPr>
      <w:r>
        <w:rPr>
          <w:color w:val="000000"/>
        </w:rPr>
        <w:t>titanov dioksid (E171)</w:t>
      </w:r>
    </w:p>
    <w:p w14:paraId="16D80CCD" w14:textId="77777777" w:rsidR="00B427F2" w:rsidRPr="00C1262E" w:rsidRDefault="00B427F2" w:rsidP="006038E7">
      <w:pPr>
        <w:rPr>
          <w:color w:val="000000"/>
        </w:rPr>
      </w:pPr>
      <w:r>
        <w:rPr>
          <w:color w:val="000000"/>
        </w:rPr>
        <w:t>indigotin (E132)</w:t>
      </w:r>
    </w:p>
    <w:p w14:paraId="796FC5EC" w14:textId="77777777" w:rsidR="00B427F2" w:rsidRPr="00C1262E" w:rsidRDefault="00B427F2" w:rsidP="006038E7">
      <w:pPr>
        <w:rPr>
          <w:color w:val="000000"/>
        </w:rPr>
      </w:pPr>
      <w:r>
        <w:rPr>
          <w:color w:val="000000"/>
        </w:rPr>
        <w:t>rumeni železov oksid (E172)</w:t>
      </w:r>
    </w:p>
    <w:p w14:paraId="5008EA71" w14:textId="77777777" w:rsidR="00D94D1E" w:rsidRPr="00C1262E" w:rsidRDefault="00B427F2" w:rsidP="006038E7">
      <w:pPr>
        <w:rPr>
          <w:color w:val="000000"/>
        </w:rPr>
      </w:pPr>
      <w:r>
        <w:rPr>
          <w:color w:val="000000"/>
        </w:rPr>
        <w:t>belo in črno črnilo</w:t>
      </w:r>
    </w:p>
    <w:p w14:paraId="0116C6B3" w14:textId="77777777" w:rsidR="00D94D1E" w:rsidRPr="004C521A" w:rsidRDefault="00D94D1E" w:rsidP="006038E7">
      <w:pPr>
        <w:rPr>
          <w:color w:val="000000"/>
          <w:shd w:val="pct15" w:color="auto" w:fill="FFFFFF"/>
        </w:rPr>
      </w:pPr>
    </w:p>
    <w:p w14:paraId="61D165BE" w14:textId="77777777" w:rsidR="00B427F2" w:rsidRPr="00C1262E" w:rsidRDefault="00B427F2" w:rsidP="006038E7">
      <w:pPr>
        <w:keepNext/>
        <w:rPr>
          <w:i/>
          <w:color w:val="000000"/>
        </w:rPr>
      </w:pPr>
      <w:r>
        <w:rPr>
          <w:i/>
          <w:color w:val="000000"/>
        </w:rPr>
        <w:t>Imnovid 2 mg trde kapsule</w:t>
      </w:r>
    </w:p>
    <w:p w14:paraId="39390404" w14:textId="77777777" w:rsidR="00B427F2" w:rsidRPr="00C1262E" w:rsidRDefault="00B427F2" w:rsidP="006038E7">
      <w:pPr>
        <w:rPr>
          <w:rFonts w:eastAsia="SimSun"/>
          <w:noProof/>
          <w:color w:val="000000"/>
        </w:rPr>
      </w:pPr>
      <w:r>
        <w:rPr>
          <w:color w:val="000000"/>
        </w:rPr>
        <w:t>želatina</w:t>
      </w:r>
    </w:p>
    <w:p w14:paraId="5B5BD229" w14:textId="77777777" w:rsidR="00B427F2" w:rsidRPr="00C1262E" w:rsidRDefault="00B427F2" w:rsidP="006038E7">
      <w:pPr>
        <w:rPr>
          <w:rFonts w:eastAsia="SimSun"/>
          <w:noProof/>
          <w:color w:val="000000"/>
        </w:rPr>
      </w:pPr>
      <w:r>
        <w:rPr>
          <w:color w:val="000000"/>
        </w:rPr>
        <w:t>titanov dioksid (E171)</w:t>
      </w:r>
    </w:p>
    <w:p w14:paraId="6C9A5E63" w14:textId="77777777" w:rsidR="00B427F2" w:rsidRPr="00C1262E" w:rsidRDefault="00B427F2" w:rsidP="006038E7">
      <w:pPr>
        <w:rPr>
          <w:rFonts w:eastAsia="SimSun"/>
          <w:noProof/>
          <w:color w:val="000000"/>
        </w:rPr>
      </w:pPr>
      <w:r>
        <w:rPr>
          <w:color w:val="000000"/>
        </w:rPr>
        <w:t>indigotin (E132)</w:t>
      </w:r>
    </w:p>
    <w:p w14:paraId="7923E097" w14:textId="77777777" w:rsidR="00B427F2" w:rsidRPr="00C1262E" w:rsidRDefault="00B427F2" w:rsidP="006038E7">
      <w:pPr>
        <w:rPr>
          <w:rFonts w:eastAsia="SimSun"/>
          <w:noProof/>
          <w:color w:val="000000"/>
        </w:rPr>
      </w:pPr>
      <w:r>
        <w:rPr>
          <w:color w:val="000000"/>
        </w:rPr>
        <w:t>rumeni železov oksid (E172)</w:t>
      </w:r>
    </w:p>
    <w:p w14:paraId="706BFEF5" w14:textId="77777777" w:rsidR="00B427F2" w:rsidRPr="00C1262E" w:rsidRDefault="00B427F2" w:rsidP="006038E7">
      <w:pPr>
        <w:rPr>
          <w:rFonts w:eastAsia="SimSun"/>
          <w:noProof/>
          <w:color w:val="000000"/>
        </w:rPr>
      </w:pPr>
      <w:r>
        <w:rPr>
          <w:color w:val="000000"/>
        </w:rPr>
        <w:t>eritrozin (E127)</w:t>
      </w:r>
    </w:p>
    <w:p w14:paraId="7A20F1D0" w14:textId="77777777" w:rsidR="00B427F2" w:rsidRPr="00C1262E" w:rsidRDefault="00B427F2" w:rsidP="006038E7">
      <w:pPr>
        <w:rPr>
          <w:color w:val="000000"/>
        </w:rPr>
      </w:pPr>
      <w:r>
        <w:rPr>
          <w:color w:val="000000"/>
        </w:rPr>
        <w:t>belo črnilo</w:t>
      </w:r>
    </w:p>
    <w:p w14:paraId="5CE9BFA8" w14:textId="77777777" w:rsidR="00B427F2" w:rsidRPr="004C521A" w:rsidRDefault="00B427F2" w:rsidP="006038E7">
      <w:pPr>
        <w:rPr>
          <w:color w:val="000000"/>
          <w:shd w:val="pct15" w:color="auto" w:fill="FFFFFF"/>
          <w:lang w:val="de-DE"/>
        </w:rPr>
      </w:pPr>
    </w:p>
    <w:p w14:paraId="0E6A7D0E" w14:textId="77777777" w:rsidR="001E6506" w:rsidRPr="00C1262E" w:rsidRDefault="001E6506" w:rsidP="006038E7">
      <w:pPr>
        <w:keepNext/>
        <w:rPr>
          <w:i/>
          <w:color w:val="000000"/>
        </w:rPr>
      </w:pPr>
      <w:r>
        <w:rPr>
          <w:i/>
          <w:color w:val="000000"/>
        </w:rPr>
        <w:t>Imnovid 3 mg trde kapsule</w:t>
      </w:r>
    </w:p>
    <w:p w14:paraId="264C4094" w14:textId="77777777" w:rsidR="001E6506" w:rsidRPr="00C1262E" w:rsidRDefault="001E6506" w:rsidP="006038E7">
      <w:pPr>
        <w:rPr>
          <w:color w:val="000000"/>
        </w:rPr>
      </w:pPr>
      <w:r>
        <w:rPr>
          <w:color w:val="000000"/>
        </w:rPr>
        <w:t>želatina</w:t>
      </w:r>
    </w:p>
    <w:p w14:paraId="565633F9" w14:textId="77777777" w:rsidR="001E6506" w:rsidRPr="00C1262E" w:rsidRDefault="001E6506" w:rsidP="006038E7">
      <w:pPr>
        <w:rPr>
          <w:color w:val="000000"/>
        </w:rPr>
      </w:pPr>
      <w:r>
        <w:rPr>
          <w:color w:val="000000"/>
        </w:rPr>
        <w:t>titanov dioksid (E171)</w:t>
      </w:r>
    </w:p>
    <w:p w14:paraId="4414B8DD" w14:textId="77777777" w:rsidR="001E6506" w:rsidRPr="00C1262E" w:rsidRDefault="001E6506" w:rsidP="006038E7">
      <w:pPr>
        <w:rPr>
          <w:color w:val="000000"/>
        </w:rPr>
      </w:pPr>
      <w:r>
        <w:rPr>
          <w:color w:val="000000"/>
        </w:rPr>
        <w:t>indigotin (E132)</w:t>
      </w:r>
    </w:p>
    <w:p w14:paraId="6A04D538" w14:textId="77777777" w:rsidR="001E6506" w:rsidRPr="00C1262E" w:rsidRDefault="001E6506" w:rsidP="006038E7">
      <w:pPr>
        <w:rPr>
          <w:color w:val="000000"/>
        </w:rPr>
      </w:pPr>
      <w:r>
        <w:rPr>
          <w:color w:val="000000"/>
        </w:rPr>
        <w:t>rumeni železov oksid (E172)</w:t>
      </w:r>
    </w:p>
    <w:p w14:paraId="5674A480" w14:textId="77777777" w:rsidR="001E6506" w:rsidRPr="00C1262E" w:rsidRDefault="001E6506" w:rsidP="006038E7">
      <w:pPr>
        <w:rPr>
          <w:color w:val="000000"/>
        </w:rPr>
      </w:pPr>
      <w:r>
        <w:rPr>
          <w:color w:val="000000"/>
        </w:rPr>
        <w:t>belo črnilo</w:t>
      </w:r>
    </w:p>
    <w:p w14:paraId="53D7B690" w14:textId="77777777" w:rsidR="001E6506" w:rsidRPr="004C521A" w:rsidRDefault="001E6506" w:rsidP="006038E7">
      <w:pPr>
        <w:rPr>
          <w:color w:val="000000"/>
        </w:rPr>
      </w:pPr>
    </w:p>
    <w:p w14:paraId="15839A04" w14:textId="77777777" w:rsidR="001E6506" w:rsidRPr="00C1262E" w:rsidRDefault="001E6506" w:rsidP="006038E7">
      <w:pPr>
        <w:keepNext/>
        <w:rPr>
          <w:i/>
          <w:color w:val="000000"/>
        </w:rPr>
      </w:pPr>
      <w:r>
        <w:rPr>
          <w:i/>
          <w:color w:val="000000"/>
        </w:rPr>
        <w:t>Imnovid 4 mg trde kapsule</w:t>
      </w:r>
    </w:p>
    <w:p w14:paraId="74B84DE9" w14:textId="77777777" w:rsidR="001E6506" w:rsidRPr="00C1262E" w:rsidRDefault="001E6506" w:rsidP="006038E7">
      <w:pPr>
        <w:rPr>
          <w:color w:val="000000"/>
        </w:rPr>
      </w:pPr>
      <w:r>
        <w:rPr>
          <w:color w:val="000000"/>
        </w:rPr>
        <w:t>želatina</w:t>
      </w:r>
    </w:p>
    <w:p w14:paraId="5D91E844" w14:textId="77777777" w:rsidR="001E6506" w:rsidRPr="00C1262E" w:rsidRDefault="001E6506" w:rsidP="006038E7">
      <w:pPr>
        <w:rPr>
          <w:color w:val="000000"/>
        </w:rPr>
      </w:pPr>
      <w:r>
        <w:rPr>
          <w:color w:val="000000"/>
        </w:rPr>
        <w:t>titanov dioksid (E171)</w:t>
      </w:r>
    </w:p>
    <w:p w14:paraId="41886606" w14:textId="77777777" w:rsidR="001E6506" w:rsidRPr="00C1262E" w:rsidRDefault="001E6506" w:rsidP="006038E7">
      <w:pPr>
        <w:rPr>
          <w:color w:val="000000"/>
        </w:rPr>
      </w:pPr>
      <w:r>
        <w:rPr>
          <w:color w:val="000000"/>
        </w:rPr>
        <w:t>indigotin (E132)</w:t>
      </w:r>
    </w:p>
    <w:p w14:paraId="28BECE8C" w14:textId="77777777" w:rsidR="001E6506" w:rsidRPr="00C1262E" w:rsidRDefault="001E6506" w:rsidP="006038E7">
      <w:pPr>
        <w:rPr>
          <w:color w:val="000000"/>
        </w:rPr>
      </w:pPr>
      <w:r>
        <w:rPr>
          <w:color w:val="000000"/>
        </w:rPr>
        <w:t>brilijantno modro FCF (E133)</w:t>
      </w:r>
    </w:p>
    <w:p w14:paraId="3B068695" w14:textId="77777777" w:rsidR="001E6506" w:rsidRPr="00C1262E" w:rsidRDefault="001E6506" w:rsidP="006038E7">
      <w:pPr>
        <w:rPr>
          <w:color w:val="000000"/>
        </w:rPr>
      </w:pPr>
      <w:r>
        <w:rPr>
          <w:color w:val="000000"/>
        </w:rPr>
        <w:t>belo črnilo</w:t>
      </w:r>
    </w:p>
    <w:p w14:paraId="0465E50A" w14:textId="77777777" w:rsidR="001E6506" w:rsidRPr="004C521A" w:rsidRDefault="001E6506" w:rsidP="006038E7">
      <w:pPr>
        <w:rPr>
          <w:color w:val="000000"/>
          <w:shd w:val="pct15" w:color="auto" w:fill="FFFFFF"/>
        </w:rPr>
      </w:pPr>
    </w:p>
    <w:p w14:paraId="54105B1E" w14:textId="77777777" w:rsidR="00E221F8" w:rsidRPr="00C1262E" w:rsidRDefault="00E221F8" w:rsidP="006038E7">
      <w:pPr>
        <w:keepNext/>
        <w:rPr>
          <w:color w:val="000000"/>
          <w:u w:val="single"/>
        </w:rPr>
      </w:pPr>
      <w:r>
        <w:rPr>
          <w:color w:val="000000"/>
          <w:u w:val="single"/>
        </w:rPr>
        <w:t>Tiskarsko črnilo</w:t>
      </w:r>
    </w:p>
    <w:p w14:paraId="1284675E" w14:textId="77777777" w:rsidR="00E221F8" w:rsidRPr="004C521A" w:rsidRDefault="00E221F8" w:rsidP="006038E7">
      <w:pPr>
        <w:keepNext/>
        <w:rPr>
          <w:color w:val="000000"/>
          <w:u w:val="single"/>
        </w:rPr>
      </w:pPr>
    </w:p>
    <w:p w14:paraId="7C7E2FFA" w14:textId="77777777" w:rsidR="00E221F8" w:rsidRPr="00C1262E" w:rsidRDefault="00E221F8" w:rsidP="004E0A01">
      <w:pPr>
        <w:pStyle w:val="Style6"/>
        <w:keepNext/>
      </w:pPr>
      <w:r>
        <w:t>Belo črnilo (vse jakosti zdravila Imnovid)</w:t>
      </w:r>
    </w:p>
    <w:p w14:paraId="100377D1" w14:textId="77777777" w:rsidR="00E221F8" w:rsidRPr="00C1262E" w:rsidRDefault="00E221F8" w:rsidP="006038E7">
      <w:pPr>
        <w:rPr>
          <w:color w:val="000000"/>
        </w:rPr>
      </w:pPr>
      <w:r>
        <w:rPr>
          <w:color w:val="000000"/>
        </w:rPr>
        <w:t>šelak</w:t>
      </w:r>
    </w:p>
    <w:p w14:paraId="70185946" w14:textId="77777777" w:rsidR="00E221F8" w:rsidRPr="00C1262E" w:rsidRDefault="00E221F8" w:rsidP="006038E7">
      <w:pPr>
        <w:rPr>
          <w:color w:val="000000"/>
        </w:rPr>
      </w:pPr>
      <w:r>
        <w:rPr>
          <w:color w:val="000000"/>
        </w:rPr>
        <w:t>titanov dioksid (E171)</w:t>
      </w:r>
    </w:p>
    <w:p w14:paraId="7125D627" w14:textId="77777777" w:rsidR="00E221F8" w:rsidRPr="00C1262E" w:rsidRDefault="00E221F8" w:rsidP="006038E7">
      <w:pPr>
        <w:rPr>
          <w:color w:val="000000"/>
        </w:rPr>
      </w:pPr>
      <w:r>
        <w:rPr>
          <w:color w:val="000000"/>
        </w:rPr>
        <w:t>simetikon</w:t>
      </w:r>
    </w:p>
    <w:p w14:paraId="53957C98" w14:textId="77777777" w:rsidR="00E221F8" w:rsidRPr="00C1262E" w:rsidRDefault="00E221F8" w:rsidP="006038E7">
      <w:pPr>
        <w:rPr>
          <w:color w:val="000000"/>
        </w:rPr>
      </w:pPr>
      <w:r>
        <w:rPr>
          <w:color w:val="000000"/>
        </w:rPr>
        <w:t>propilenglikol (E1520)</w:t>
      </w:r>
    </w:p>
    <w:p w14:paraId="28D9B8C0" w14:textId="77777777" w:rsidR="00E221F8" w:rsidRPr="00C1262E" w:rsidRDefault="00E221F8" w:rsidP="006038E7">
      <w:pPr>
        <w:rPr>
          <w:color w:val="000000"/>
        </w:rPr>
      </w:pPr>
      <w:r>
        <w:rPr>
          <w:color w:val="000000"/>
        </w:rPr>
        <w:t>amonijev hidroksid (E527)</w:t>
      </w:r>
    </w:p>
    <w:p w14:paraId="439155F2" w14:textId="77777777" w:rsidR="00E221F8" w:rsidRPr="004C521A" w:rsidRDefault="00E221F8" w:rsidP="006038E7">
      <w:pPr>
        <w:rPr>
          <w:color w:val="000000"/>
        </w:rPr>
      </w:pPr>
    </w:p>
    <w:p w14:paraId="399B0798" w14:textId="77777777" w:rsidR="00E221F8" w:rsidRPr="00C1262E" w:rsidRDefault="00E221F8" w:rsidP="004E0A01">
      <w:pPr>
        <w:pStyle w:val="Style6"/>
        <w:keepNext/>
      </w:pPr>
      <w:r>
        <w:t>Črno črnilo (Imnovid 1 mg trde kapsule)</w:t>
      </w:r>
    </w:p>
    <w:p w14:paraId="0B7F3487" w14:textId="77777777" w:rsidR="00E221F8" w:rsidRPr="00C1262E" w:rsidRDefault="00E221F8" w:rsidP="006038E7">
      <w:pPr>
        <w:rPr>
          <w:color w:val="000000"/>
        </w:rPr>
      </w:pPr>
      <w:r>
        <w:rPr>
          <w:color w:val="000000"/>
        </w:rPr>
        <w:t>šelak</w:t>
      </w:r>
    </w:p>
    <w:p w14:paraId="2A0EDE82" w14:textId="77777777" w:rsidR="00E221F8" w:rsidRPr="00C1262E" w:rsidRDefault="00E221F8" w:rsidP="006038E7">
      <w:pPr>
        <w:rPr>
          <w:color w:val="000000"/>
        </w:rPr>
      </w:pPr>
      <w:r>
        <w:rPr>
          <w:color w:val="000000"/>
        </w:rPr>
        <w:t>črni železov oksid (E172)</w:t>
      </w:r>
    </w:p>
    <w:p w14:paraId="258DB8AF" w14:textId="77777777" w:rsidR="0006588D" w:rsidRPr="00C1262E" w:rsidRDefault="00E221F8" w:rsidP="006038E7">
      <w:pPr>
        <w:rPr>
          <w:color w:val="000000"/>
        </w:rPr>
      </w:pPr>
      <w:r>
        <w:rPr>
          <w:color w:val="000000"/>
        </w:rPr>
        <w:t>propilenglikol (E1520)</w:t>
      </w:r>
    </w:p>
    <w:p w14:paraId="632136CE" w14:textId="7F4C19FB" w:rsidR="00E221F8" w:rsidRPr="00C1262E" w:rsidRDefault="00E221F8" w:rsidP="006038E7">
      <w:pPr>
        <w:rPr>
          <w:color w:val="000000"/>
        </w:rPr>
      </w:pPr>
      <w:r>
        <w:rPr>
          <w:color w:val="000000"/>
        </w:rPr>
        <w:t>amonijev hidroksid (E527)</w:t>
      </w:r>
    </w:p>
    <w:p w14:paraId="0C4060A5" w14:textId="77777777" w:rsidR="00E221F8" w:rsidRPr="004C521A" w:rsidRDefault="00E221F8" w:rsidP="006038E7">
      <w:pPr>
        <w:rPr>
          <w:color w:val="000000"/>
          <w:lang w:val="de-DE"/>
        </w:rPr>
      </w:pPr>
    </w:p>
    <w:p w14:paraId="1CC84B52" w14:textId="77777777" w:rsidR="00D94D1E" w:rsidRPr="00C1262E" w:rsidRDefault="00D94D1E" w:rsidP="006038E7">
      <w:pPr>
        <w:pStyle w:val="Heading10"/>
      </w:pPr>
      <w:r>
        <w:t>6.2</w:t>
      </w:r>
      <w:r>
        <w:tab/>
        <w:t>Inkompatibilnosti</w:t>
      </w:r>
    </w:p>
    <w:p w14:paraId="4AFE572A" w14:textId="77777777" w:rsidR="00D94D1E" w:rsidRPr="004C521A" w:rsidRDefault="00D94D1E" w:rsidP="006038E7">
      <w:pPr>
        <w:keepNext/>
        <w:rPr>
          <w:color w:val="000000"/>
          <w:lang w:val="de-DE"/>
        </w:rPr>
      </w:pPr>
    </w:p>
    <w:p w14:paraId="1A62BFF3" w14:textId="77777777" w:rsidR="00D94D1E" w:rsidRPr="00C1262E" w:rsidRDefault="00D94D1E" w:rsidP="006038E7">
      <w:pPr>
        <w:rPr>
          <w:color w:val="000000"/>
        </w:rPr>
      </w:pPr>
      <w:r>
        <w:rPr>
          <w:color w:val="000000"/>
        </w:rPr>
        <w:t>Navedba smiselno ni potrebna.</w:t>
      </w:r>
    </w:p>
    <w:p w14:paraId="596A9103" w14:textId="77777777" w:rsidR="00D94D1E" w:rsidRPr="00C1262E" w:rsidRDefault="00D94D1E" w:rsidP="006038E7">
      <w:pPr>
        <w:rPr>
          <w:color w:val="000000"/>
          <w:lang w:val="en-GB"/>
        </w:rPr>
      </w:pPr>
    </w:p>
    <w:p w14:paraId="684A01B8" w14:textId="77777777" w:rsidR="00D94D1E" w:rsidRPr="00C1262E" w:rsidRDefault="00D94D1E" w:rsidP="006038E7">
      <w:pPr>
        <w:pStyle w:val="Heading10"/>
      </w:pPr>
      <w:r>
        <w:t>6.3</w:t>
      </w:r>
      <w:r>
        <w:tab/>
        <w:t>Rok uporabnosti</w:t>
      </w:r>
    </w:p>
    <w:p w14:paraId="7A30E3AE" w14:textId="77777777" w:rsidR="00D94D1E" w:rsidRPr="00C1262E" w:rsidRDefault="00D94D1E" w:rsidP="006038E7">
      <w:pPr>
        <w:keepNext/>
        <w:rPr>
          <w:color w:val="000000"/>
          <w:lang w:val="en-GB"/>
        </w:rPr>
      </w:pPr>
    </w:p>
    <w:p w14:paraId="409B835F" w14:textId="6A99CDC9" w:rsidR="00D94D1E" w:rsidRPr="00C1262E" w:rsidRDefault="000E38AD" w:rsidP="006038E7">
      <w:pPr>
        <w:rPr>
          <w:color w:val="000000"/>
        </w:rPr>
      </w:pPr>
      <w:r>
        <w:rPr>
          <w:color w:val="000000"/>
        </w:rPr>
        <w:t>4 leta.</w:t>
      </w:r>
    </w:p>
    <w:p w14:paraId="290BA26A" w14:textId="77777777" w:rsidR="00D94D1E" w:rsidRPr="00C1262E" w:rsidRDefault="00D94D1E" w:rsidP="006038E7">
      <w:pPr>
        <w:rPr>
          <w:color w:val="000000"/>
          <w:lang w:val="en-GB"/>
        </w:rPr>
      </w:pPr>
    </w:p>
    <w:p w14:paraId="3E627A40" w14:textId="77777777" w:rsidR="00D94D1E" w:rsidRPr="00C1262E" w:rsidRDefault="00D94D1E" w:rsidP="006038E7">
      <w:pPr>
        <w:pStyle w:val="Heading10"/>
      </w:pPr>
      <w:r>
        <w:t>6.4</w:t>
      </w:r>
      <w:r>
        <w:tab/>
        <w:t>Posebna navodila za shranjevanje</w:t>
      </w:r>
    </w:p>
    <w:p w14:paraId="62F8B680" w14:textId="77777777" w:rsidR="00D94D1E" w:rsidRPr="00C1262E" w:rsidRDefault="00D94D1E" w:rsidP="006038E7">
      <w:pPr>
        <w:keepNext/>
        <w:rPr>
          <w:color w:val="000000"/>
          <w:lang w:val="en-GB"/>
        </w:rPr>
      </w:pPr>
    </w:p>
    <w:p w14:paraId="7A7E30C0" w14:textId="77777777" w:rsidR="00D94D1E" w:rsidRPr="00C1262E" w:rsidRDefault="00D94D1E" w:rsidP="006038E7">
      <w:pPr>
        <w:rPr>
          <w:color w:val="000000"/>
        </w:rPr>
      </w:pPr>
      <w:r>
        <w:rPr>
          <w:color w:val="000000"/>
        </w:rPr>
        <w:t>Za shranjevanje zdravila niso potrebna posebna navodila.</w:t>
      </w:r>
    </w:p>
    <w:p w14:paraId="5621374D" w14:textId="77777777" w:rsidR="00D94D1E" w:rsidRPr="00C1262E" w:rsidRDefault="00D94D1E" w:rsidP="006038E7">
      <w:pPr>
        <w:rPr>
          <w:color w:val="000000"/>
          <w:lang w:val="en-GB"/>
        </w:rPr>
      </w:pPr>
    </w:p>
    <w:p w14:paraId="5353610F" w14:textId="77777777" w:rsidR="00D94D1E" w:rsidRPr="00C1262E" w:rsidRDefault="00D94D1E" w:rsidP="006038E7">
      <w:pPr>
        <w:pStyle w:val="Heading10"/>
      </w:pPr>
      <w:r>
        <w:t>6.5</w:t>
      </w:r>
      <w:r>
        <w:tab/>
        <w:t>Vrsta ovojnine in vsebina</w:t>
      </w:r>
    </w:p>
    <w:p w14:paraId="40BF5F5B" w14:textId="77777777" w:rsidR="00D94D1E" w:rsidRPr="00C1262E" w:rsidRDefault="00D94D1E" w:rsidP="006038E7">
      <w:pPr>
        <w:keepNext/>
        <w:rPr>
          <w:b/>
          <w:color w:val="000000"/>
          <w:lang w:val="en-GB"/>
        </w:rPr>
      </w:pPr>
    </w:p>
    <w:p w14:paraId="24C3524B" w14:textId="77777777" w:rsidR="0006588D" w:rsidRPr="00C1262E" w:rsidRDefault="00D94D1E" w:rsidP="00C92497">
      <w:r>
        <w:t>Kapsule so pakirane v pretisne omote iz polivinilklorida (PVC)/poliklorotrifluoroetilena (PCTFE)/aluminijeve folije.</w:t>
      </w:r>
    </w:p>
    <w:p w14:paraId="6141FBBE" w14:textId="48F2C6D9" w:rsidR="00D94D1E" w:rsidRPr="00C1262E" w:rsidRDefault="00D94D1E" w:rsidP="006038E7">
      <w:pPr>
        <w:rPr>
          <w:color w:val="000000"/>
          <w:lang w:val="en-GB"/>
        </w:rPr>
      </w:pPr>
    </w:p>
    <w:p w14:paraId="3B63A395" w14:textId="77777777" w:rsidR="00BA6045" w:rsidRPr="00C1262E" w:rsidRDefault="00BA6045" w:rsidP="006038E7">
      <w:pPr>
        <w:rPr>
          <w:rFonts w:eastAsia="SimSun"/>
          <w:color w:val="000000"/>
        </w:rPr>
      </w:pPr>
      <w:r>
        <w:rPr>
          <w:color w:val="000000"/>
        </w:rPr>
        <w:t>Velikost pakiranja je 14 ali 21 kapsul.</w:t>
      </w:r>
    </w:p>
    <w:p w14:paraId="788752C2" w14:textId="77777777" w:rsidR="00BA6045" w:rsidRPr="00C1262E" w:rsidRDefault="00BA6045" w:rsidP="006038E7">
      <w:pPr>
        <w:rPr>
          <w:rFonts w:eastAsia="SimSun"/>
          <w:color w:val="000000"/>
        </w:rPr>
      </w:pPr>
      <w:r>
        <w:rPr>
          <w:color w:val="000000"/>
        </w:rPr>
        <w:t>Na trgu morda ni vseh navedenih pakiranj.</w:t>
      </w:r>
    </w:p>
    <w:p w14:paraId="7A7ECF30" w14:textId="77777777" w:rsidR="00D94D1E" w:rsidRPr="004C521A" w:rsidRDefault="00D94D1E" w:rsidP="006038E7">
      <w:pPr>
        <w:rPr>
          <w:rFonts w:eastAsia="SimSun"/>
          <w:noProof/>
          <w:color w:val="000000"/>
          <w:lang w:eastAsia="zh-CN"/>
        </w:rPr>
      </w:pPr>
    </w:p>
    <w:p w14:paraId="6DDF683C" w14:textId="77777777" w:rsidR="00D94D1E" w:rsidRPr="00C1262E" w:rsidRDefault="00D94D1E" w:rsidP="006038E7">
      <w:pPr>
        <w:pStyle w:val="Heading10"/>
      </w:pPr>
      <w:r>
        <w:t>6.6</w:t>
      </w:r>
      <w:r>
        <w:tab/>
        <w:t>Posebni varnostni ukrepi za odstranjevanje</w:t>
      </w:r>
    </w:p>
    <w:p w14:paraId="2EAEB31E" w14:textId="77777777" w:rsidR="00D94D1E" w:rsidRPr="004C521A" w:rsidRDefault="00D94D1E" w:rsidP="006038E7">
      <w:pPr>
        <w:keepNext/>
        <w:rPr>
          <w:color w:val="000000"/>
        </w:rPr>
      </w:pPr>
    </w:p>
    <w:p w14:paraId="7F1A6055" w14:textId="77777777" w:rsidR="00D94D1E" w:rsidRPr="00C1262E" w:rsidRDefault="00D94D1E" w:rsidP="006038E7">
      <w:pPr>
        <w:rPr>
          <w:color w:val="000000"/>
        </w:rPr>
      </w:pPr>
      <w:r>
        <w:rPr>
          <w:color w:val="000000"/>
        </w:rPr>
        <w:t>Kapsul ne odpirajte in ne drobite. Če pride prašek pomalidomida v stik s kožo, morate kožo takoj in temeljito sprati z milom in vodo. V primeru stika pomalidomida s sluznico jo morate temeljito sprati z obilico vode.</w:t>
      </w:r>
    </w:p>
    <w:p w14:paraId="31EEA64C" w14:textId="77777777" w:rsidR="00DA5B41" w:rsidRPr="004C521A" w:rsidRDefault="00DA5B41" w:rsidP="006038E7">
      <w:pPr>
        <w:rPr>
          <w:color w:val="000000"/>
        </w:rPr>
      </w:pPr>
    </w:p>
    <w:p w14:paraId="2B6E908C" w14:textId="77777777" w:rsidR="009B7280" w:rsidRPr="00C1262E" w:rsidRDefault="00DA5B41" w:rsidP="006038E7">
      <w:pPr>
        <w:rPr>
          <w:color w:val="000000"/>
        </w:rPr>
      </w:pPr>
      <w:r>
        <w:rPr>
          <w:color w:val="000000"/>
        </w:rPr>
        <w:t>Zdravstveni delavci in skrbniki morajo pri rokovanju s pretisnim omotom ali kapsulo nositi rokavice za enkratno uporabo. Nato je treba rokavice previdno sneti, da se prepreči izpostavljenost kože, jih vstaviti v plastično polietilensko vrečko z nepredušnim zapiranjem ter jih odstraniti v skladu z lokalnimi predpisi. Zatem je treba temeljito umiti roke z milom in vodo. Ženske, ki so noseče ali menijo, da bi lahko bile noseče, ne smejo rokovati s pretisnim omotom ali kapsulo (glejte poglavje 4.4).</w:t>
      </w:r>
    </w:p>
    <w:p w14:paraId="4BAC03A8" w14:textId="77777777" w:rsidR="009B7280" w:rsidRPr="004C521A" w:rsidRDefault="009B7280" w:rsidP="006038E7">
      <w:pPr>
        <w:rPr>
          <w:i/>
          <w:color w:val="000000"/>
        </w:rPr>
      </w:pPr>
    </w:p>
    <w:p w14:paraId="211511BC" w14:textId="77777777" w:rsidR="00D94D1E" w:rsidRPr="00C1262E" w:rsidRDefault="00D94D1E" w:rsidP="006038E7">
      <w:pPr>
        <w:rPr>
          <w:color w:val="000000"/>
        </w:rPr>
      </w:pPr>
      <w:r>
        <w:rPr>
          <w:color w:val="000000"/>
        </w:rPr>
        <w:t>Neuporabljeno zdravilo ali odpadni material zavrzite v skladu z lokalnimi predpisi. Po koncu zdravljenja neuporabljeno zdravilo vrnite farmacevtu.</w:t>
      </w:r>
    </w:p>
    <w:p w14:paraId="40561AA2" w14:textId="77777777" w:rsidR="00D94D1E" w:rsidRPr="004C521A" w:rsidRDefault="00D94D1E" w:rsidP="006038E7">
      <w:pPr>
        <w:rPr>
          <w:color w:val="000000"/>
        </w:rPr>
      </w:pPr>
    </w:p>
    <w:p w14:paraId="4248A1AD" w14:textId="77777777" w:rsidR="00D94D1E" w:rsidRPr="004C521A" w:rsidRDefault="00D94D1E" w:rsidP="006038E7">
      <w:pPr>
        <w:rPr>
          <w:color w:val="000000"/>
        </w:rPr>
      </w:pPr>
    </w:p>
    <w:p w14:paraId="776F481B" w14:textId="77777777" w:rsidR="00D94D1E" w:rsidRPr="00C1262E" w:rsidRDefault="00D94D1E" w:rsidP="006038E7">
      <w:pPr>
        <w:pStyle w:val="Heading10"/>
      </w:pPr>
      <w:r>
        <w:t>7.</w:t>
      </w:r>
      <w:r>
        <w:tab/>
        <w:t>IMETNIK DOVOLJENJA ZA PROMET Z ZDRAVILOM</w:t>
      </w:r>
    </w:p>
    <w:p w14:paraId="032E20FC" w14:textId="77777777" w:rsidR="00D94D1E" w:rsidRPr="004C521A" w:rsidRDefault="00D94D1E" w:rsidP="006038E7">
      <w:pPr>
        <w:keepNext/>
        <w:rPr>
          <w:color w:val="000000"/>
        </w:rPr>
      </w:pPr>
    </w:p>
    <w:p w14:paraId="1BB409B0" w14:textId="77777777" w:rsidR="0034771E" w:rsidRPr="00C1262E" w:rsidRDefault="0034771E" w:rsidP="006038E7">
      <w:pPr>
        <w:pStyle w:val="EMEAAddress"/>
        <w:keepNext/>
      </w:pPr>
      <w:r>
        <w:t>Bristol</w:t>
      </w:r>
      <w:r>
        <w:noBreakHyphen/>
        <w:t>Myers Squibb Pharma EEIG</w:t>
      </w:r>
    </w:p>
    <w:p w14:paraId="64E469DF" w14:textId="77777777" w:rsidR="0034771E" w:rsidRPr="00C1262E" w:rsidRDefault="0034771E" w:rsidP="006038E7">
      <w:pPr>
        <w:pStyle w:val="EMEAAddress"/>
        <w:keepNext/>
      </w:pPr>
      <w:r>
        <w:t>Plaza 254</w:t>
      </w:r>
    </w:p>
    <w:p w14:paraId="29BE850D" w14:textId="77777777" w:rsidR="0034771E" w:rsidRPr="00C1262E" w:rsidRDefault="0034771E" w:rsidP="006038E7">
      <w:pPr>
        <w:pStyle w:val="EMEAAddress"/>
        <w:keepNext/>
      </w:pPr>
      <w:r>
        <w:t>Blanchardstown Corporate Park 2</w:t>
      </w:r>
    </w:p>
    <w:p w14:paraId="0D0312ED" w14:textId="77777777" w:rsidR="0034771E" w:rsidRPr="00C1262E" w:rsidRDefault="0034771E" w:rsidP="006038E7">
      <w:pPr>
        <w:pStyle w:val="EMEAAddress"/>
        <w:keepNext/>
      </w:pPr>
      <w:r>
        <w:t>Dublin 15, D15 T867</w:t>
      </w:r>
    </w:p>
    <w:p w14:paraId="49F9C159" w14:textId="77777777" w:rsidR="00D94D1E" w:rsidRPr="00C1262E" w:rsidRDefault="0034771E" w:rsidP="006038E7">
      <w:pPr>
        <w:keepNext/>
        <w:rPr>
          <w:color w:val="000000"/>
        </w:rPr>
      </w:pPr>
      <w:r>
        <w:t>Irska</w:t>
      </w:r>
    </w:p>
    <w:p w14:paraId="0D7B5677" w14:textId="77777777" w:rsidR="00D94D1E" w:rsidRPr="004C521A" w:rsidRDefault="00D94D1E" w:rsidP="006038E7">
      <w:pPr>
        <w:rPr>
          <w:color w:val="000000"/>
        </w:rPr>
      </w:pPr>
    </w:p>
    <w:p w14:paraId="4FB0D29F" w14:textId="77777777" w:rsidR="00D94D1E" w:rsidRPr="004C521A" w:rsidRDefault="00D94D1E" w:rsidP="006038E7">
      <w:pPr>
        <w:rPr>
          <w:color w:val="000000"/>
        </w:rPr>
      </w:pPr>
    </w:p>
    <w:p w14:paraId="41BBC1B8" w14:textId="77777777" w:rsidR="0006588D" w:rsidRPr="00C1262E" w:rsidRDefault="00BA6045" w:rsidP="006038E7">
      <w:pPr>
        <w:pStyle w:val="Heading10"/>
      </w:pPr>
      <w:r>
        <w:t>8.</w:t>
      </w:r>
      <w:r>
        <w:tab/>
        <w:t>ŠTEVILKA (ŠTEVILKE) DOVOLJENJA (DOVOLJENJ) ZA PROMET Z ZDRAVILOM</w:t>
      </w:r>
    </w:p>
    <w:p w14:paraId="321AF69B" w14:textId="7438CA74" w:rsidR="00BA6045" w:rsidRPr="004C521A" w:rsidRDefault="00BA6045" w:rsidP="006038E7">
      <w:pPr>
        <w:keepNext/>
        <w:rPr>
          <w:color w:val="000000"/>
        </w:rPr>
      </w:pPr>
    </w:p>
    <w:p w14:paraId="4F735560" w14:textId="77777777" w:rsidR="00BA6045" w:rsidRPr="00C1262E" w:rsidRDefault="00BA6045" w:rsidP="006038E7">
      <w:pPr>
        <w:keepNext/>
        <w:rPr>
          <w:color w:val="000000"/>
          <w:u w:val="single"/>
        </w:rPr>
      </w:pPr>
      <w:r>
        <w:rPr>
          <w:color w:val="000000"/>
          <w:u w:val="single"/>
        </w:rPr>
        <w:t>Imnovid 1 mg trde kapsule</w:t>
      </w:r>
    </w:p>
    <w:p w14:paraId="169F1F24" w14:textId="77777777" w:rsidR="00BA6045" w:rsidRPr="004C521A" w:rsidRDefault="00BA6045" w:rsidP="006038E7">
      <w:pPr>
        <w:keepNext/>
        <w:rPr>
          <w:color w:val="000000"/>
          <w:lang w:val="de-DE"/>
        </w:rPr>
      </w:pPr>
    </w:p>
    <w:p w14:paraId="717A64B1" w14:textId="77777777" w:rsidR="00BA6045" w:rsidRPr="00C1262E" w:rsidRDefault="00BA6045" w:rsidP="006038E7">
      <w:pPr>
        <w:keepNext/>
        <w:rPr>
          <w:color w:val="000000"/>
        </w:rPr>
      </w:pPr>
      <w:r>
        <w:rPr>
          <w:color w:val="000000"/>
        </w:rPr>
        <w:t>EU/1/13/850/001</w:t>
      </w:r>
    </w:p>
    <w:p w14:paraId="7F75D87A" w14:textId="77777777" w:rsidR="00BA6045" w:rsidRPr="00C1262E" w:rsidRDefault="00BA6045" w:rsidP="006038E7">
      <w:pPr>
        <w:rPr>
          <w:color w:val="000000"/>
        </w:rPr>
      </w:pPr>
      <w:r>
        <w:rPr>
          <w:color w:val="000000"/>
        </w:rPr>
        <w:t>EU/1/13/850/005</w:t>
      </w:r>
    </w:p>
    <w:p w14:paraId="66FEBC06" w14:textId="77777777" w:rsidR="00BA6045" w:rsidRPr="004C521A" w:rsidRDefault="00BA6045" w:rsidP="006038E7">
      <w:pPr>
        <w:rPr>
          <w:color w:val="000000"/>
          <w:lang w:val="de-DE"/>
        </w:rPr>
      </w:pPr>
    </w:p>
    <w:p w14:paraId="3178B284" w14:textId="77777777" w:rsidR="00BA6045" w:rsidRPr="00C1262E" w:rsidRDefault="00BA6045" w:rsidP="006038E7">
      <w:pPr>
        <w:keepNext/>
        <w:rPr>
          <w:color w:val="000000"/>
          <w:u w:val="single"/>
        </w:rPr>
      </w:pPr>
      <w:r>
        <w:rPr>
          <w:color w:val="000000"/>
          <w:u w:val="single"/>
        </w:rPr>
        <w:t>Imnovid 2 mg trde kapsule</w:t>
      </w:r>
    </w:p>
    <w:p w14:paraId="7E654BF0" w14:textId="77777777" w:rsidR="00BA6045" w:rsidRPr="004C521A" w:rsidRDefault="00BA6045" w:rsidP="006038E7">
      <w:pPr>
        <w:keepNext/>
        <w:rPr>
          <w:lang w:val="de-DE"/>
        </w:rPr>
      </w:pPr>
    </w:p>
    <w:p w14:paraId="0F1F3C2A" w14:textId="77777777" w:rsidR="00BA6045" w:rsidRPr="00C1262E" w:rsidRDefault="00BA6045" w:rsidP="006038E7">
      <w:pPr>
        <w:keepNext/>
      </w:pPr>
      <w:r>
        <w:t>EU/1/13/850/002</w:t>
      </w:r>
    </w:p>
    <w:p w14:paraId="3C53C20B" w14:textId="77777777" w:rsidR="00BA6045" w:rsidRPr="00C1262E" w:rsidRDefault="00BA6045" w:rsidP="006038E7">
      <w:pPr>
        <w:rPr>
          <w:color w:val="000000"/>
        </w:rPr>
      </w:pPr>
      <w:r>
        <w:rPr>
          <w:color w:val="000000"/>
        </w:rPr>
        <w:t>EU/1/13/850/006</w:t>
      </w:r>
    </w:p>
    <w:p w14:paraId="7447EEF8" w14:textId="77777777" w:rsidR="00BA6045" w:rsidRPr="004C521A" w:rsidRDefault="00BA6045" w:rsidP="006038E7">
      <w:pPr>
        <w:rPr>
          <w:color w:val="000000"/>
          <w:u w:val="single"/>
          <w:lang w:val="de-DE"/>
        </w:rPr>
      </w:pPr>
    </w:p>
    <w:p w14:paraId="06A78B2C" w14:textId="77777777" w:rsidR="00BA6045" w:rsidRPr="00C1262E" w:rsidRDefault="00BA6045" w:rsidP="006038E7">
      <w:pPr>
        <w:keepNext/>
        <w:rPr>
          <w:color w:val="000000"/>
          <w:u w:val="single"/>
        </w:rPr>
      </w:pPr>
      <w:r>
        <w:rPr>
          <w:color w:val="000000"/>
          <w:u w:val="single"/>
        </w:rPr>
        <w:t>Imnovid 3 mg trde kapsule</w:t>
      </w:r>
    </w:p>
    <w:p w14:paraId="6492B9D3" w14:textId="77777777" w:rsidR="00BA6045" w:rsidRPr="004C521A" w:rsidRDefault="00BA6045" w:rsidP="006038E7">
      <w:pPr>
        <w:keepNext/>
        <w:rPr>
          <w:lang w:val="de-DE"/>
        </w:rPr>
      </w:pPr>
    </w:p>
    <w:p w14:paraId="6BEFBF3F" w14:textId="77777777" w:rsidR="00BA6045" w:rsidRPr="00C1262E" w:rsidRDefault="00BA6045" w:rsidP="006038E7">
      <w:pPr>
        <w:keepNext/>
        <w:rPr>
          <w:color w:val="000000"/>
          <w:shd w:val="pct15" w:color="auto" w:fill="FFFFFF"/>
        </w:rPr>
      </w:pPr>
      <w:r>
        <w:t>EU/1/13/850/003</w:t>
      </w:r>
    </w:p>
    <w:p w14:paraId="6788CDCB" w14:textId="77777777" w:rsidR="00BA6045" w:rsidRPr="00C1262E" w:rsidRDefault="00BA6045" w:rsidP="006038E7">
      <w:pPr>
        <w:rPr>
          <w:color w:val="000000"/>
        </w:rPr>
      </w:pPr>
      <w:r>
        <w:rPr>
          <w:color w:val="000000"/>
        </w:rPr>
        <w:t>EU/1/13/850/007</w:t>
      </w:r>
    </w:p>
    <w:p w14:paraId="064BD2F8" w14:textId="77777777" w:rsidR="00BA6045" w:rsidRPr="004C521A" w:rsidRDefault="00BA6045" w:rsidP="006038E7">
      <w:pPr>
        <w:rPr>
          <w:color w:val="000000"/>
          <w:u w:val="single"/>
          <w:lang w:val="de-DE"/>
        </w:rPr>
      </w:pPr>
    </w:p>
    <w:p w14:paraId="25E92EFD" w14:textId="77777777" w:rsidR="00BA6045" w:rsidRPr="00C1262E" w:rsidRDefault="00BA6045" w:rsidP="006038E7">
      <w:pPr>
        <w:keepNext/>
        <w:rPr>
          <w:color w:val="000000"/>
          <w:u w:val="single"/>
        </w:rPr>
      </w:pPr>
      <w:r>
        <w:rPr>
          <w:color w:val="000000"/>
          <w:u w:val="single"/>
        </w:rPr>
        <w:t>Imnovid 4 mg trde kapsule</w:t>
      </w:r>
    </w:p>
    <w:p w14:paraId="7DBC70E7" w14:textId="77777777" w:rsidR="00BA6045" w:rsidRPr="004C521A" w:rsidRDefault="00BA6045" w:rsidP="006038E7">
      <w:pPr>
        <w:keepNext/>
        <w:rPr>
          <w:lang w:val="de-DE"/>
        </w:rPr>
      </w:pPr>
    </w:p>
    <w:p w14:paraId="41445BAF" w14:textId="77777777" w:rsidR="00BA6045" w:rsidRPr="00C1262E" w:rsidRDefault="00BA6045" w:rsidP="006038E7">
      <w:pPr>
        <w:keepNext/>
        <w:rPr>
          <w:color w:val="000000"/>
          <w:shd w:val="pct15" w:color="auto" w:fill="FFFFFF"/>
        </w:rPr>
      </w:pPr>
      <w:r>
        <w:t>EU/1/13/850/004</w:t>
      </w:r>
    </w:p>
    <w:p w14:paraId="767E1586" w14:textId="77777777" w:rsidR="00BA6045" w:rsidRPr="00C1262E" w:rsidRDefault="00BA6045" w:rsidP="006038E7">
      <w:pPr>
        <w:rPr>
          <w:color w:val="000000"/>
        </w:rPr>
      </w:pPr>
      <w:r>
        <w:rPr>
          <w:color w:val="000000"/>
        </w:rPr>
        <w:t>EU/1/13/850/008</w:t>
      </w:r>
    </w:p>
    <w:p w14:paraId="5E0CA46C" w14:textId="77777777" w:rsidR="00AD0774" w:rsidRPr="004C521A" w:rsidRDefault="00AD0774" w:rsidP="006038E7">
      <w:pPr>
        <w:rPr>
          <w:color w:val="000000"/>
          <w:shd w:val="pct15" w:color="auto" w:fill="FFFFFF"/>
        </w:rPr>
      </w:pPr>
    </w:p>
    <w:p w14:paraId="260CAF0F" w14:textId="77777777" w:rsidR="00AD0774" w:rsidRPr="004C521A" w:rsidRDefault="00AD0774" w:rsidP="006038E7">
      <w:pPr>
        <w:rPr>
          <w:color w:val="000000"/>
        </w:rPr>
      </w:pPr>
    </w:p>
    <w:p w14:paraId="4FA49489" w14:textId="77777777" w:rsidR="00D94D1E" w:rsidRPr="00C1262E" w:rsidRDefault="00D94D1E" w:rsidP="006038E7">
      <w:pPr>
        <w:pStyle w:val="Heading10"/>
      </w:pPr>
      <w:r>
        <w:t>9.</w:t>
      </w:r>
      <w:r>
        <w:tab/>
        <w:t>DATUM PRIDOBITVE/PODALJŠANJA DOVOLJENJA ZA PROMET Z ZDRAVILOM</w:t>
      </w:r>
    </w:p>
    <w:p w14:paraId="77E32D8C" w14:textId="77777777" w:rsidR="00D94D1E" w:rsidRPr="004C521A" w:rsidRDefault="00D94D1E" w:rsidP="006038E7">
      <w:pPr>
        <w:keepNext/>
        <w:rPr>
          <w:iCs/>
          <w:color w:val="000000"/>
        </w:rPr>
      </w:pPr>
    </w:p>
    <w:p w14:paraId="615755A2" w14:textId="78F134C4" w:rsidR="00D94D1E" w:rsidRPr="00C1262E" w:rsidRDefault="00D94D1E" w:rsidP="004E0A01">
      <w:pPr>
        <w:keepNext/>
        <w:rPr>
          <w:i/>
          <w:color w:val="000000"/>
        </w:rPr>
      </w:pPr>
      <w:r>
        <w:rPr>
          <w:color w:val="000000"/>
        </w:rPr>
        <w:t>Datum prve odobritve: 5. avgust 2013</w:t>
      </w:r>
    </w:p>
    <w:p w14:paraId="6E7D18C4" w14:textId="0BDDA397" w:rsidR="00D94D1E" w:rsidRPr="00C1262E" w:rsidRDefault="00AD0774" w:rsidP="004E0A01">
      <w:pPr>
        <w:keepNext/>
        <w:rPr>
          <w:color w:val="000000"/>
        </w:rPr>
      </w:pPr>
      <w:r>
        <w:rPr>
          <w:color w:val="000000"/>
        </w:rPr>
        <w:t>Datum zadnjega podaljšanja: 24. april 2023</w:t>
      </w:r>
    </w:p>
    <w:p w14:paraId="502C0D24" w14:textId="77777777" w:rsidR="00D94D1E" w:rsidRPr="004C521A" w:rsidRDefault="00D94D1E" w:rsidP="004E0A01">
      <w:pPr>
        <w:keepNext/>
        <w:rPr>
          <w:color w:val="000000"/>
        </w:rPr>
      </w:pPr>
    </w:p>
    <w:p w14:paraId="4500F452" w14:textId="77777777" w:rsidR="004B6031" w:rsidRPr="004C521A" w:rsidRDefault="004B6031" w:rsidP="006038E7">
      <w:pPr>
        <w:rPr>
          <w:color w:val="000000"/>
        </w:rPr>
      </w:pPr>
    </w:p>
    <w:p w14:paraId="50A9CA40" w14:textId="77777777" w:rsidR="00D94D1E" w:rsidRPr="00C1262E" w:rsidRDefault="00D94D1E" w:rsidP="006038E7">
      <w:pPr>
        <w:pStyle w:val="Heading10"/>
      </w:pPr>
      <w:r>
        <w:t>10.</w:t>
      </w:r>
      <w:r>
        <w:tab/>
        <w:t>DATUM ZADNJE REVIZIJE BESEDILA</w:t>
      </w:r>
    </w:p>
    <w:p w14:paraId="1CC0D8A3" w14:textId="77777777" w:rsidR="00D94D1E" w:rsidRPr="004C521A" w:rsidRDefault="00D94D1E" w:rsidP="006038E7">
      <w:pPr>
        <w:keepNext/>
        <w:rPr>
          <w:color w:val="000000"/>
        </w:rPr>
      </w:pPr>
    </w:p>
    <w:p w14:paraId="0EDF820F" w14:textId="77777777" w:rsidR="00D94D1E" w:rsidRPr="00C1262E" w:rsidRDefault="00D94D1E" w:rsidP="004E0A01">
      <w:pPr>
        <w:keepNext/>
      </w:pPr>
      <w:r>
        <w:t xml:space="preserve">Podrobne informacije o zdravilu so objavljene na spletni strani Evropske agencije za zdravila </w:t>
      </w:r>
      <w:hyperlink r:id="rId18" w:history="1">
        <w:r>
          <w:rPr>
            <w:rStyle w:val="Hyperlink"/>
          </w:rPr>
          <w:t>http://www.ema.europa.eu/</w:t>
        </w:r>
      </w:hyperlink>
      <w:r>
        <w:t>.</w:t>
      </w:r>
    </w:p>
    <w:p w14:paraId="5F9F1330" w14:textId="77777777" w:rsidR="00350627" w:rsidRPr="004C521A" w:rsidRDefault="00350627" w:rsidP="00350627">
      <w:pPr>
        <w:keepNext/>
        <w:numPr>
          <w:ilvl w:val="12"/>
          <w:numId w:val="0"/>
        </w:numPr>
        <w:rPr>
          <w:color w:val="000000"/>
        </w:rPr>
      </w:pPr>
    </w:p>
    <w:p w14:paraId="74AFF246" w14:textId="77777777" w:rsidR="00350627" w:rsidRPr="004C521A" w:rsidRDefault="00350627" w:rsidP="00350627">
      <w:pPr>
        <w:keepNext/>
        <w:numPr>
          <w:ilvl w:val="12"/>
          <w:numId w:val="0"/>
        </w:numPr>
        <w:rPr>
          <w:color w:val="000000"/>
        </w:rPr>
      </w:pPr>
    </w:p>
    <w:p w14:paraId="2F8D26C8" w14:textId="77777777" w:rsidR="00CC5B8E" w:rsidRPr="00C1262E" w:rsidRDefault="00D2147A" w:rsidP="006038E7">
      <w:pPr>
        <w:jc w:val="center"/>
        <w:rPr>
          <w:b/>
          <w:noProof/>
          <w:color w:val="000000"/>
        </w:rPr>
      </w:pPr>
      <w:r>
        <w:br w:type="page"/>
      </w:r>
    </w:p>
    <w:p w14:paraId="55159C60" w14:textId="77777777" w:rsidR="00CC5B8E" w:rsidRPr="004C521A" w:rsidRDefault="00CC5B8E" w:rsidP="006038E7">
      <w:pPr>
        <w:jc w:val="center"/>
        <w:rPr>
          <w:b/>
          <w:noProof/>
          <w:color w:val="000000"/>
        </w:rPr>
      </w:pPr>
    </w:p>
    <w:p w14:paraId="391CE0EC" w14:textId="77777777" w:rsidR="00CC5B8E" w:rsidRPr="004C521A" w:rsidRDefault="00CC5B8E" w:rsidP="006038E7">
      <w:pPr>
        <w:jc w:val="center"/>
        <w:rPr>
          <w:b/>
          <w:noProof/>
          <w:color w:val="000000"/>
        </w:rPr>
      </w:pPr>
    </w:p>
    <w:p w14:paraId="23ED939B" w14:textId="77777777" w:rsidR="00CC5B8E" w:rsidRPr="004C521A" w:rsidRDefault="00CC5B8E" w:rsidP="006038E7">
      <w:pPr>
        <w:jc w:val="center"/>
        <w:rPr>
          <w:b/>
          <w:noProof/>
          <w:color w:val="000000"/>
        </w:rPr>
      </w:pPr>
    </w:p>
    <w:p w14:paraId="6C445AED" w14:textId="77777777" w:rsidR="00CC5B8E" w:rsidRPr="004C521A" w:rsidRDefault="00CC5B8E" w:rsidP="006038E7">
      <w:pPr>
        <w:jc w:val="center"/>
        <w:rPr>
          <w:b/>
          <w:noProof/>
          <w:color w:val="000000"/>
        </w:rPr>
      </w:pPr>
    </w:p>
    <w:p w14:paraId="15612A17" w14:textId="77777777" w:rsidR="00CC5B8E" w:rsidRPr="004C521A" w:rsidRDefault="00CC5B8E" w:rsidP="006038E7">
      <w:pPr>
        <w:jc w:val="center"/>
        <w:rPr>
          <w:b/>
          <w:noProof/>
          <w:color w:val="000000"/>
        </w:rPr>
      </w:pPr>
    </w:p>
    <w:p w14:paraId="4B986EB9" w14:textId="77777777" w:rsidR="00CC5B8E" w:rsidRPr="004C521A" w:rsidRDefault="00CC5B8E" w:rsidP="006038E7">
      <w:pPr>
        <w:jc w:val="center"/>
        <w:rPr>
          <w:b/>
          <w:noProof/>
          <w:color w:val="000000"/>
        </w:rPr>
      </w:pPr>
    </w:p>
    <w:p w14:paraId="31DC9C27" w14:textId="77777777" w:rsidR="00EA5D77" w:rsidRPr="004C521A" w:rsidRDefault="00EA5D77" w:rsidP="006038E7">
      <w:pPr>
        <w:jc w:val="center"/>
        <w:rPr>
          <w:b/>
          <w:noProof/>
          <w:color w:val="000000"/>
        </w:rPr>
      </w:pPr>
    </w:p>
    <w:p w14:paraId="775F620D" w14:textId="77777777" w:rsidR="00EA5D77" w:rsidRPr="004C521A" w:rsidRDefault="00EA5D77" w:rsidP="006038E7">
      <w:pPr>
        <w:jc w:val="center"/>
        <w:rPr>
          <w:b/>
          <w:noProof/>
          <w:color w:val="000000"/>
        </w:rPr>
      </w:pPr>
    </w:p>
    <w:p w14:paraId="21417D6B" w14:textId="77777777" w:rsidR="00EA5D77" w:rsidRPr="004C521A" w:rsidRDefault="00EA5D77" w:rsidP="006038E7">
      <w:pPr>
        <w:jc w:val="center"/>
        <w:rPr>
          <w:b/>
          <w:noProof/>
          <w:color w:val="000000"/>
        </w:rPr>
      </w:pPr>
    </w:p>
    <w:p w14:paraId="68752C8A" w14:textId="77777777" w:rsidR="00EA5D77" w:rsidRPr="004C521A" w:rsidRDefault="00EA5D77" w:rsidP="006038E7">
      <w:pPr>
        <w:jc w:val="center"/>
        <w:rPr>
          <w:b/>
          <w:noProof/>
          <w:color w:val="000000"/>
        </w:rPr>
      </w:pPr>
    </w:p>
    <w:p w14:paraId="723A8C96" w14:textId="77777777" w:rsidR="00EA5D77" w:rsidRPr="004C521A" w:rsidRDefault="00EA5D77" w:rsidP="006038E7">
      <w:pPr>
        <w:jc w:val="center"/>
        <w:rPr>
          <w:b/>
          <w:noProof/>
          <w:color w:val="000000"/>
        </w:rPr>
      </w:pPr>
    </w:p>
    <w:p w14:paraId="4B304A42" w14:textId="77777777" w:rsidR="00EA5D77" w:rsidRPr="004C521A" w:rsidRDefault="00EA5D77" w:rsidP="006038E7">
      <w:pPr>
        <w:jc w:val="center"/>
        <w:rPr>
          <w:b/>
          <w:noProof/>
          <w:color w:val="000000"/>
        </w:rPr>
      </w:pPr>
    </w:p>
    <w:p w14:paraId="169D91E2" w14:textId="77777777" w:rsidR="00EA5D77" w:rsidRPr="004C521A" w:rsidRDefault="00EA5D77" w:rsidP="006038E7">
      <w:pPr>
        <w:jc w:val="center"/>
        <w:rPr>
          <w:b/>
          <w:noProof/>
          <w:color w:val="000000"/>
        </w:rPr>
      </w:pPr>
    </w:p>
    <w:p w14:paraId="35F23EA7" w14:textId="77777777" w:rsidR="00EA5D77" w:rsidRPr="004C521A" w:rsidRDefault="00EA5D77" w:rsidP="006038E7">
      <w:pPr>
        <w:jc w:val="center"/>
        <w:rPr>
          <w:b/>
          <w:noProof/>
          <w:color w:val="000000"/>
        </w:rPr>
      </w:pPr>
    </w:p>
    <w:p w14:paraId="295A654F" w14:textId="77777777" w:rsidR="00EA5D77" w:rsidRPr="004C521A" w:rsidRDefault="00EA5D77" w:rsidP="006038E7">
      <w:pPr>
        <w:jc w:val="center"/>
        <w:rPr>
          <w:b/>
          <w:noProof/>
          <w:color w:val="000000"/>
        </w:rPr>
      </w:pPr>
    </w:p>
    <w:p w14:paraId="0BED5CF9" w14:textId="77777777" w:rsidR="00860C9B" w:rsidRPr="004C521A" w:rsidRDefault="00860C9B" w:rsidP="006038E7">
      <w:pPr>
        <w:jc w:val="center"/>
        <w:rPr>
          <w:b/>
          <w:noProof/>
          <w:color w:val="000000"/>
        </w:rPr>
      </w:pPr>
    </w:p>
    <w:p w14:paraId="2C1464B2" w14:textId="77777777" w:rsidR="00860C9B" w:rsidRPr="004C521A" w:rsidRDefault="00860C9B" w:rsidP="006038E7">
      <w:pPr>
        <w:jc w:val="center"/>
        <w:rPr>
          <w:b/>
          <w:noProof/>
          <w:color w:val="000000"/>
        </w:rPr>
      </w:pPr>
    </w:p>
    <w:p w14:paraId="2567C8E6" w14:textId="77777777" w:rsidR="00860C9B" w:rsidRPr="004C521A" w:rsidRDefault="00860C9B" w:rsidP="006038E7">
      <w:pPr>
        <w:jc w:val="center"/>
        <w:rPr>
          <w:b/>
          <w:noProof/>
          <w:color w:val="000000"/>
        </w:rPr>
      </w:pPr>
    </w:p>
    <w:p w14:paraId="1992D6EE" w14:textId="77777777" w:rsidR="00860C9B" w:rsidRPr="004C521A" w:rsidRDefault="00860C9B" w:rsidP="006038E7">
      <w:pPr>
        <w:jc w:val="center"/>
        <w:rPr>
          <w:b/>
          <w:noProof/>
          <w:color w:val="000000"/>
        </w:rPr>
      </w:pPr>
    </w:p>
    <w:p w14:paraId="314C24DB" w14:textId="77777777" w:rsidR="00860C9B" w:rsidRPr="004C521A" w:rsidRDefault="00860C9B" w:rsidP="006038E7">
      <w:pPr>
        <w:jc w:val="center"/>
        <w:rPr>
          <w:b/>
          <w:noProof/>
          <w:color w:val="000000"/>
        </w:rPr>
      </w:pPr>
    </w:p>
    <w:p w14:paraId="512EA878" w14:textId="77777777" w:rsidR="00860C9B" w:rsidRPr="004C521A" w:rsidRDefault="00860C9B" w:rsidP="006038E7">
      <w:pPr>
        <w:jc w:val="center"/>
        <w:rPr>
          <w:b/>
          <w:noProof/>
          <w:color w:val="000000"/>
        </w:rPr>
      </w:pPr>
    </w:p>
    <w:p w14:paraId="0601E54E" w14:textId="1215A644" w:rsidR="00860C9B" w:rsidRPr="004C521A" w:rsidRDefault="00860C9B" w:rsidP="006038E7">
      <w:pPr>
        <w:tabs>
          <w:tab w:val="left" w:pos="5895"/>
        </w:tabs>
        <w:jc w:val="center"/>
        <w:rPr>
          <w:b/>
          <w:noProof/>
          <w:color w:val="000000"/>
        </w:rPr>
      </w:pPr>
    </w:p>
    <w:p w14:paraId="11C68F6C" w14:textId="77777777" w:rsidR="00EA5D77" w:rsidRPr="00C1262E" w:rsidRDefault="00EA5D77" w:rsidP="006038E7">
      <w:pPr>
        <w:autoSpaceDE w:val="0"/>
        <w:autoSpaceDN w:val="0"/>
        <w:adjustRightInd w:val="0"/>
        <w:ind w:left="125" w:right="119"/>
        <w:jc w:val="center"/>
        <w:rPr>
          <w:b/>
          <w:bCs/>
          <w:color w:val="000000"/>
        </w:rPr>
      </w:pPr>
      <w:r>
        <w:rPr>
          <w:b/>
          <w:color w:val="000000"/>
        </w:rPr>
        <w:t>PRILOGA II</w:t>
      </w:r>
    </w:p>
    <w:p w14:paraId="109885C8" w14:textId="77777777" w:rsidR="007421A0" w:rsidRPr="004C521A" w:rsidRDefault="007421A0" w:rsidP="006038E7">
      <w:pPr>
        <w:autoSpaceDE w:val="0"/>
        <w:autoSpaceDN w:val="0"/>
        <w:adjustRightInd w:val="0"/>
        <w:ind w:left="125" w:right="119"/>
        <w:jc w:val="center"/>
        <w:rPr>
          <w:b/>
          <w:bCs/>
          <w:color w:val="000000"/>
        </w:rPr>
      </w:pPr>
    </w:p>
    <w:p w14:paraId="0978CA8D" w14:textId="4CCB819D" w:rsidR="00EA5D77" w:rsidRPr="00C1262E" w:rsidRDefault="00350627" w:rsidP="00350627">
      <w:pPr>
        <w:tabs>
          <w:tab w:val="left" w:pos="1701"/>
        </w:tabs>
        <w:autoSpaceDE w:val="0"/>
        <w:autoSpaceDN w:val="0"/>
        <w:adjustRightInd w:val="0"/>
        <w:ind w:left="1701" w:right="-1" w:hanging="567"/>
        <w:rPr>
          <w:b/>
          <w:bCs/>
          <w:color w:val="000000"/>
        </w:rPr>
      </w:pPr>
      <w:r>
        <w:rPr>
          <w:b/>
          <w:color w:val="000000"/>
        </w:rPr>
        <w:t>A.</w:t>
      </w:r>
      <w:r>
        <w:rPr>
          <w:b/>
          <w:color w:val="000000"/>
        </w:rPr>
        <w:tab/>
        <w:t>PROIZVAJALEC, ODGOVOREN ZA SPROŠČANJE SERIJ</w:t>
      </w:r>
    </w:p>
    <w:p w14:paraId="7220C45F" w14:textId="77777777" w:rsidR="007421A0" w:rsidRPr="004C521A" w:rsidRDefault="007421A0" w:rsidP="00350627">
      <w:pPr>
        <w:autoSpaceDE w:val="0"/>
        <w:autoSpaceDN w:val="0"/>
        <w:adjustRightInd w:val="0"/>
        <w:ind w:left="1134" w:right="-1"/>
        <w:rPr>
          <w:b/>
          <w:bCs/>
          <w:color w:val="000000"/>
        </w:rPr>
      </w:pPr>
    </w:p>
    <w:p w14:paraId="79FF2C0E" w14:textId="619AF4A6" w:rsidR="00EA5D77" w:rsidRPr="00C1262E" w:rsidRDefault="00350627" w:rsidP="00350627">
      <w:pPr>
        <w:tabs>
          <w:tab w:val="left" w:pos="1701"/>
        </w:tabs>
        <w:autoSpaceDE w:val="0"/>
        <w:autoSpaceDN w:val="0"/>
        <w:adjustRightInd w:val="0"/>
        <w:ind w:left="1701" w:right="-1" w:hanging="567"/>
        <w:rPr>
          <w:b/>
          <w:bCs/>
          <w:color w:val="000000"/>
        </w:rPr>
      </w:pPr>
      <w:r>
        <w:rPr>
          <w:b/>
          <w:color w:val="000000"/>
        </w:rPr>
        <w:t>B.</w:t>
      </w:r>
      <w:r>
        <w:rPr>
          <w:b/>
          <w:color w:val="000000"/>
        </w:rPr>
        <w:tab/>
        <w:t>POGOJI ALI OMEJITVE GLEDE OSKRBE IN UPORABE</w:t>
      </w:r>
    </w:p>
    <w:p w14:paraId="7515E849" w14:textId="77777777" w:rsidR="007421A0" w:rsidRPr="004C521A" w:rsidRDefault="007421A0" w:rsidP="00350627">
      <w:pPr>
        <w:autoSpaceDE w:val="0"/>
        <w:autoSpaceDN w:val="0"/>
        <w:adjustRightInd w:val="0"/>
        <w:ind w:left="1134" w:right="-1"/>
        <w:rPr>
          <w:b/>
          <w:bCs/>
          <w:color w:val="000000"/>
        </w:rPr>
      </w:pPr>
    </w:p>
    <w:p w14:paraId="4D4A1510" w14:textId="1355F0A0" w:rsidR="00EA5D77" w:rsidRPr="00C1262E" w:rsidRDefault="00350627" w:rsidP="00350627">
      <w:pPr>
        <w:tabs>
          <w:tab w:val="left" w:pos="1701"/>
        </w:tabs>
        <w:autoSpaceDE w:val="0"/>
        <w:autoSpaceDN w:val="0"/>
        <w:adjustRightInd w:val="0"/>
        <w:ind w:left="1701" w:right="-1" w:hanging="567"/>
        <w:rPr>
          <w:b/>
          <w:bCs/>
          <w:color w:val="000000"/>
        </w:rPr>
      </w:pPr>
      <w:r>
        <w:rPr>
          <w:b/>
          <w:color w:val="000000"/>
        </w:rPr>
        <w:t>C.</w:t>
      </w:r>
      <w:r>
        <w:rPr>
          <w:b/>
          <w:color w:val="000000"/>
        </w:rPr>
        <w:tab/>
        <w:t>DRUGI POGOJI IN ZAHTEVE DOVOLJENJA ZA PROMET Z ZDRAVILOM</w:t>
      </w:r>
    </w:p>
    <w:p w14:paraId="198F6FE1" w14:textId="77777777" w:rsidR="007421A0" w:rsidRPr="004C521A" w:rsidRDefault="007421A0" w:rsidP="00350627">
      <w:pPr>
        <w:autoSpaceDE w:val="0"/>
        <w:autoSpaceDN w:val="0"/>
        <w:adjustRightInd w:val="0"/>
        <w:ind w:left="1134" w:right="-1"/>
        <w:rPr>
          <w:b/>
          <w:bCs/>
          <w:color w:val="000000"/>
        </w:rPr>
      </w:pPr>
    </w:p>
    <w:p w14:paraId="2E16E9F2" w14:textId="4559982C" w:rsidR="00EA5D77" w:rsidRPr="00C1262E" w:rsidRDefault="00350627" w:rsidP="00350627">
      <w:pPr>
        <w:tabs>
          <w:tab w:val="left" w:pos="1701"/>
        </w:tabs>
        <w:autoSpaceDE w:val="0"/>
        <w:autoSpaceDN w:val="0"/>
        <w:adjustRightInd w:val="0"/>
        <w:ind w:left="1701" w:right="-1" w:hanging="567"/>
        <w:rPr>
          <w:b/>
          <w:bCs/>
          <w:color w:val="000000"/>
        </w:rPr>
      </w:pPr>
      <w:r>
        <w:rPr>
          <w:b/>
          <w:color w:val="000000"/>
        </w:rPr>
        <w:t>D.</w:t>
      </w:r>
      <w:r>
        <w:rPr>
          <w:b/>
          <w:color w:val="000000"/>
        </w:rPr>
        <w:tab/>
        <w:t>POGOJI ALI OMEJITVE V ZVEZI Z VARNO IN UČINKOVITO UPORABO ZDRAVILA</w:t>
      </w:r>
    </w:p>
    <w:p w14:paraId="28B98AD2" w14:textId="77777777" w:rsidR="007421A0" w:rsidRPr="004C521A" w:rsidRDefault="007421A0" w:rsidP="006038E7">
      <w:pPr>
        <w:autoSpaceDE w:val="0"/>
        <w:autoSpaceDN w:val="0"/>
        <w:adjustRightInd w:val="0"/>
        <w:ind w:left="1134" w:right="-1"/>
        <w:rPr>
          <w:color w:val="000000"/>
        </w:rPr>
      </w:pPr>
    </w:p>
    <w:p w14:paraId="4019A84E" w14:textId="77777777" w:rsidR="00EA5D77" w:rsidRPr="00C1262E" w:rsidRDefault="00EA5D77" w:rsidP="006038E7">
      <w:pPr>
        <w:pStyle w:val="TitleB"/>
        <w:rPr>
          <w:b w:val="0"/>
          <w:noProof/>
        </w:rPr>
      </w:pPr>
      <w:r>
        <w:br w:type="page"/>
        <w:t>A.</w:t>
      </w:r>
      <w:r>
        <w:tab/>
        <w:t>PROIZVAJALEC, ODGOVOREN ZA SPROŠČANJE SERIJ</w:t>
      </w:r>
    </w:p>
    <w:p w14:paraId="335A8570" w14:textId="77777777" w:rsidR="00EA5D77" w:rsidRPr="004C521A" w:rsidRDefault="00EA5D77" w:rsidP="006038E7">
      <w:pPr>
        <w:keepNext/>
        <w:autoSpaceDE w:val="0"/>
        <w:autoSpaceDN w:val="0"/>
        <w:adjustRightInd w:val="0"/>
        <w:ind w:right="120"/>
        <w:rPr>
          <w:color w:val="000000"/>
          <w:u w:val="single"/>
        </w:rPr>
      </w:pPr>
    </w:p>
    <w:p w14:paraId="32BDF002" w14:textId="77777777" w:rsidR="00EA5D77" w:rsidRPr="00C1262E" w:rsidRDefault="00EA5D77" w:rsidP="006038E7">
      <w:pPr>
        <w:keepNext/>
        <w:rPr>
          <w:rFonts w:eastAsia="Times New Roman"/>
          <w:noProof/>
          <w:u w:val="single"/>
        </w:rPr>
      </w:pPr>
      <w:r>
        <w:rPr>
          <w:u w:val="single"/>
        </w:rPr>
        <w:t>Ime in naslov proizvajalca, odgovornega za sproščanje serij</w:t>
      </w:r>
    </w:p>
    <w:p w14:paraId="3BAD39CB" w14:textId="77777777" w:rsidR="00EA5D77" w:rsidRPr="004C521A" w:rsidRDefault="00EA5D77" w:rsidP="006038E7">
      <w:pPr>
        <w:keepNext/>
        <w:autoSpaceDE w:val="0"/>
        <w:autoSpaceDN w:val="0"/>
        <w:adjustRightInd w:val="0"/>
        <w:ind w:right="120"/>
        <w:rPr>
          <w:color w:val="000000"/>
        </w:rPr>
      </w:pPr>
    </w:p>
    <w:p w14:paraId="7F8EFC01" w14:textId="77777777" w:rsidR="00E20641" w:rsidRPr="00C1262E" w:rsidRDefault="00E20641" w:rsidP="006038E7">
      <w:pPr>
        <w:keepNext/>
        <w:numPr>
          <w:ilvl w:val="12"/>
          <w:numId w:val="0"/>
        </w:numPr>
        <w:ind w:right="-2"/>
        <w:rPr>
          <w:color w:val="000000"/>
        </w:rPr>
      </w:pPr>
      <w:r>
        <w:rPr>
          <w:color w:val="000000"/>
        </w:rPr>
        <w:t>Celgene Distribution B.V.</w:t>
      </w:r>
    </w:p>
    <w:p w14:paraId="2B66BBB5" w14:textId="77777777" w:rsidR="006B5B15" w:rsidRPr="00C1262E" w:rsidRDefault="006B5B15" w:rsidP="006038E7">
      <w:pPr>
        <w:keepNext/>
        <w:numPr>
          <w:ilvl w:val="12"/>
          <w:numId w:val="0"/>
        </w:numPr>
        <w:ind w:right="-2"/>
      </w:pPr>
      <w:r>
        <w:t>Orteliuslaan 1000</w:t>
      </w:r>
    </w:p>
    <w:p w14:paraId="343E33CC" w14:textId="77777777" w:rsidR="0006588D" w:rsidRPr="00C1262E" w:rsidRDefault="006B5B15" w:rsidP="00C92497">
      <w:pPr>
        <w:keepNext/>
      </w:pPr>
      <w:r>
        <w:t>3528 BD Utrecht</w:t>
      </w:r>
    </w:p>
    <w:p w14:paraId="580C2440" w14:textId="5B039A2A" w:rsidR="00E20641" w:rsidRPr="00C1262E" w:rsidRDefault="00E20641" w:rsidP="006038E7">
      <w:pPr>
        <w:keepNext/>
        <w:autoSpaceDE w:val="0"/>
        <w:autoSpaceDN w:val="0"/>
        <w:adjustRightInd w:val="0"/>
        <w:ind w:right="120"/>
      </w:pPr>
      <w:r>
        <w:t>Nizozemska</w:t>
      </w:r>
    </w:p>
    <w:p w14:paraId="64D7A30F" w14:textId="77777777" w:rsidR="0065782A" w:rsidRPr="004C521A" w:rsidRDefault="0065782A" w:rsidP="006038E7">
      <w:pPr>
        <w:autoSpaceDE w:val="0"/>
        <w:autoSpaceDN w:val="0"/>
        <w:adjustRightInd w:val="0"/>
        <w:ind w:right="120"/>
        <w:rPr>
          <w:color w:val="000000"/>
          <w:lang w:val="de-DE"/>
        </w:rPr>
      </w:pPr>
    </w:p>
    <w:p w14:paraId="3F97614C" w14:textId="77777777" w:rsidR="00E20641" w:rsidRPr="004C521A" w:rsidRDefault="00E20641" w:rsidP="006038E7">
      <w:pPr>
        <w:autoSpaceDE w:val="0"/>
        <w:autoSpaceDN w:val="0"/>
        <w:adjustRightInd w:val="0"/>
        <w:ind w:right="120"/>
        <w:rPr>
          <w:color w:val="000000"/>
          <w:lang w:val="de-DE"/>
        </w:rPr>
      </w:pPr>
    </w:p>
    <w:p w14:paraId="2D7C7B33" w14:textId="77777777" w:rsidR="00EA5D77" w:rsidRPr="00C1262E" w:rsidRDefault="00EA5D77" w:rsidP="006038E7">
      <w:pPr>
        <w:pStyle w:val="TitleB"/>
        <w:rPr>
          <w:noProof/>
        </w:rPr>
      </w:pPr>
      <w:r>
        <w:t>B.</w:t>
      </w:r>
      <w:r>
        <w:tab/>
        <w:t>POGOJI ALI OMEJITVE GLEDE OSKRBE IN UPORABE</w:t>
      </w:r>
    </w:p>
    <w:p w14:paraId="1B8F1E29" w14:textId="77777777" w:rsidR="00EA5D77" w:rsidRPr="004C521A" w:rsidRDefault="00EA5D77" w:rsidP="006038E7">
      <w:pPr>
        <w:keepNext/>
        <w:autoSpaceDE w:val="0"/>
        <w:autoSpaceDN w:val="0"/>
        <w:adjustRightInd w:val="0"/>
        <w:ind w:right="120"/>
        <w:rPr>
          <w:color w:val="000000"/>
          <w:lang w:val="de-DE"/>
        </w:rPr>
      </w:pPr>
    </w:p>
    <w:p w14:paraId="5C84BB12" w14:textId="77777777" w:rsidR="00EA5D77" w:rsidRPr="00C1262E" w:rsidRDefault="00EA5D77" w:rsidP="006038E7">
      <w:pPr>
        <w:autoSpaceDE w:val="0"/>
        <w:autoSpaceDN w:val="0"/>
        <w:adjustRightInd w:val="0"/>
        <w:ind w:right="120"/>
        <w:rPr>
          <w:color w:val="000000"/>
        </w:rPr>
      </w:pPr>
      <w:r>
        <w:rPr>
          <w:color w:val="000000"/>
        </w:rPr>
        <w:t>Predpisovanje in izdaja zdravila je le na recept s posebnim režimom (glejte Prilogo I: Povzetek glavnih značilnosti zdravila, poglavje 4.2).</w:t>
      </w:r>
    </w:p>
    <w:p w14:paraId="6B0999DF" w14:textId="77777777" w:rsidR="00EA5D77" w:rsidRPr="004C521A" w:rsidRDefault="00EA5D77" w:rsidP="006038E7">
      <w:pPr>
        <w:autoSpaceDE w:val="0"/>
        <w:autoSpaceDN w:val="0"/>
        <w:adjustRightInd w:val="0"/>
        <w:ind w:right="120"/>
        <w:rPr>
          <w:color w:val="000000"/>
          <w:lang w:val="de-DE"/>
        </w:rPr>
      </w:pPr>
    </w:p>
    <w:p w14:paraId="6A60F546" w14:textId="77777777" w:rsidR="00EA5D77" w:rsidRPr="004C521A" w:rsidRDefault="00EA5D77" w:rsidP="006038E7">
      <w:pPr>
        <w:autoSpaceDE w:val="0"/>
        <w:autoSpaceDN w:val="0"/>
        <w:adjustRightInd w:val="0"/>
        <w:ind w:right="120"/>
        <w:rPr>
          <w:color w:val="000000"/>
          <w:lang w:val="de-DE"/>
        </w:rPr>
      </w:pPr>
    </w:p>
    <w:p w14:paraId="24AE629C" w14:textId="77777777" w:rsidR="00EA5D77" w:rsidRPr="00C1262E" w:rsidRDefault="00EA5D77" w:rsidP="006038E7">
      <w:pPr>
        <w:pStyle w:val="TitleB"/>
        <w:rPr>
          <w:noProof/>
        </w:rPr>
      </w:pPr>
      <w:r>
        <w:t>C.</w:t>
      </w:r>
      <w:r>
        <w:tab/>
        <w:t>DRUGI POGOJI IN ZAHTEVE DOVOLJENJA ZA PROMET Z ZDRAVILOM</w:t>
      </w:r>
    </w:p>
    <w:p w14:paraId="5109CEE4" w14:textId="77777777" w:rsidR="00EA5D77" w:rsidRPr="004C521A" w:rsidRDefault="00EA5D77" w:rsidP="006038E7">
      <w:pPr>
        <w:keepNext/>
        <w:tabs>
          <w:tab w:val="left" w:pos="567"/>
        </w:tabs>
        <w:ind w:left="567" w:hanging="567"/>
        <w:rPr>
          <w:rFonts w:eastAsia="Times New Roman"/>
          <w:noProof/>
          <w:lang w:val="de-DE"/>
        </w:rPr>
      </w:pPr>
    </w:p>
    <w:p w14:paraId="0052E0F7" w14:textId="77777777" w:rsidR="00D23B4E" w:rsidRPr="00C1262E" w:rsidRDefault="00EA5D77" w:rsidP="006038E7">
      <w:pPr>
        <w:keepNext/>
        <w:numPr>
          <w:ilvl w:val="0"/>
          <w:numId w:val="7"/>
        </w:numPr>
        <w:tabs>
          <w:tab w:val="clear" w:pos="360"/>
          <w:tab w:val="left" w:pos="567"/>
        </w:tabs>
        <w:autoSpaceDE w:val="0"/>
        <w:autoSpaceDN w:val="0"/>
        <w:adjustRightInd w:val="0"/>
        <w:ind w:left="468" w:hanging="468"/>
        <w:rPr>
          <w:color w:val="000000"/>
        </w:rPr>
      </w:pPr>
      <w:r>
        <w:rPr>
          <w:b/>
          <w:color w:val="000000"/>
        </w:rPr>
        <w:t>Redno posodobljena poročila o varnosti zdravila (PSUR)</w:t>
      </w:r>
    </w:p>
    <w:p w14:paraId="068D18EF" w14:textId="77777777" w:rsidR="00EA5D77" w:rsidRPr="00C1262E" w:rsidRDefault="00EA5D77" w:rsidP="006038E7">
      <w:pPr>
        <w:keepNext/>
        <w:autoSpaceDE w:val="0"/>
        <w:autoSpaceDN w:val="0"/>
        <w:adjustRightInd w:val="0"/>
        <w:rPr>
          <w:color w:val="000000"/>
          <w:lang w:val="en-GB"/>
        </w:rPr>
      </w:pPr>
    </w:p>
    <w:p w14:paraId="6E023AF3" w14:textId="0FF384B4" w:rsidR="00EA5D77" w:rsidRPr="00C1262E" w:rsidRDefault="00A45DE6" w:rsidP="006038E7">
      <w:pPr>
        <w:autoSpaceDE w:val="0"/>
        <w:autoSpaceDN w:val="0"/>
        <w:adjustRightInd w:val="0"/>
        <w:ind w:right="120"/>
        <w:rPr>
          <w:color w:val="000000"/>
        </w:rPr>
      </w:pPr>
      <w:r>
        <w:rPr>
          <w:color w:val="000000"/>
        </w:rPr>
        <w:t>Zahteve glede predložitve PSUR za to zdravilo so določene v seznamu referenčnih datumov EU (seznamu EURD), opredeljenem v členu 107c(7) Direktive 2001/83/ES, in vseh kasnejših posodobitvah, objavljenih na evropskem spletnem portalu o zdravilih.</w:t>
      </w:r>
    </w:p>
    <w:p w14:paraId="669C7858" w14:textId="77777777" w:rsidR="00EA5D77" w:rsidRPr="00C1262E" w:rsidRDefault="00EA5D77" w:rsidP="006038E7">
      <w:pPr>
        <w:autoSpaceDE w:val="0"/>
        <w:autoSpaceDN w:val="0"/>
        <w:adjustRightInd w:val="0"/>
        <w:ind w:right="120"/>
        <w:rPr>
          <w:color w:val="000000"/>
          <w:lang w:val="en-GB"/>
        </w:rPr>
      </w:pPr>
    </w:p>
    <w:p w14:paraId="1BC1A99A" w14:textId="77777777" w:rsidR="00EA5D77" w:rsidRPr="00C1262E" w:rsidRDefault="00EA5D77" w:rsidP="006038E7">
      <w:pPr>
        <w:autoSpaceDE w:val="0"/>
        <w:autoSpaceDN w:val="0"/>
        <w:adjustRightInd w:val="0"/>
        <w:ind w:right="120"/>
        <w:rPr>
          <w:color w:val="000000"/>
          <w:lang w:val="en-GB"/>
        </w:rPr>
      </w:pPr>
    </w:p>
    <w:p w14:paraId="6F94466B" w14:textId="77777777" w:rsidR="00EA5D77" w:rsidRPr="00C1262E" w:rsidRDefault="00EA5D77" w:rsidP="006038E7">
      <w:pPr>
        <w:pStyle w:val="TitleB"/>
        <w:rPr>
          <w:noProof/>
        </w:rPr>
      </w:pPr>
      <w:r>
        <w:t>D.</w:t>
      </w:r>
      <w:r>
        <w:tab/>
        <w:t>POGOJI ALI OMEJITVE V ZVEZI Z VARNO IN UČINKOVITO UPORABO ZDRAVILA</w:t>
      </w:r>
    </w:p>
    <w:p w14:paraId="265E7008" w14:textId="77777777" w:rsidR="00EA5D77" w:rsidRPr="00C1262E" w:rsidRDefault="00EA5D77" w:rsidP="006038E7">
      <w:pPr>
        <w:keepNext/>
        <w:tabs>
          <w:tab w:val="left" w:pos="567"/>
        </w:tabs>
        <w:ind w:left="567" w:hanging="567"/>
        <w:rPr>
          <w:rFonts w:eastAsia="Times New Roman"/>
          <w:noProof/>
          <w:lang w:val="en-GB"/>
        </w:rPr>
      </w:pPr>
    </w:p>
    <w:p w14:paraId="0FFCB1CF" w14:textId="77777777" w:rsidR="00EA5D77" w:rsidRPr="00C1262E" w:rsidRDefault="00EA5D77" w:rsidP="006038E7">
      <w:pPr>
        <w:keepNext/>
        <w:numPr>
          <w:ilvl w:val="0"/>
          <w:numId w:val="7"/>
        </w:numPr>
        <w:tabs>
          <w:tab w:val="clear" w:pos="360"/>
          <w:tab w:val="left" w:pos="567"/>
        </w:tabs>
        <w:autoSpaceDE w:val="0"/>
        <w:autoSpaceDN w:val="0"/>
        <w:adjustRightInd w:val="0"/>
        <w:ind w:left="468" w:hanging="468"/>
        <w:rPr>
          <w:color w:val="000000"/>
        </w:rPr>
      </w:pPr>
      <w:r>
        <w:rPr>
          <w:b/>
          <w:color w:val="000000"/>
        </w:rPr>
        <w:t>Načrt za obvladovanje tveganj (RMP)</w:t>
      </w:r>
    </w:p>
    <w:p w14:paraId="2FBAC53C" w14:textId="77777777" w:rsidR="002976E6" w:rsidRPr="00C1262E" w:rsidRDefault="002976E6" w:rsidP="006038E7">
      <w:pPr>
        <w:keepNext/>
        <w:autoSpaceDE w:val="0"/>
        <w:autoSpaceDN w:val="0"/>
        <w:adjustRightInd w:val="0"/>
        <w:ind w:right="119"/>
        <w:rPr>
          <w:color w:val="000000"/>
          <w:lang w:val="en-GB"/>
        </w:rPr>
      </w:pPr>
    </w:p>
    <w:p w14:paraId="2B2D487E" w14:textId="77777777" w:rsidR="002976E6" w:rsidRPr="00C1262E" w:rsidRDefault="002976E6" w:rsidP="006038E7">
      <w:pPr>
        <w:autoSpaceDE w:val="0"/>
        <w:autoSpaceDN w:val="0"/>
        <w:adjustRightInd w:val="0"/>
        <w:ind w:right="119"/>
        <w:rPr>
          <w:color w:val="000000"/>
        </w:rPr>
      </w:pPr>
      <w:r>
        <w:rPr>
          <w:color w:val="000000"/>
        </w:rPr>
        <w:t>Imetnik dovoljenja za promet z zdravilom bo izvedel zahtevane farmakovigilančne aktivnosti in ukrepe, podrobno opisane v sprejetem RMP, predloženem v modulu 1.8.2 dovoljenja za promet z zdravilom, in vseh nadaljnjih sprejetih posodobitvah RMP.</w:t>
      </w:r>
    </w:p>
    <w:p w14:paraId="0342DE5F" w14:textId="77777777" w:rsidR="002976E6" w:rsidRPr="00C1262E" w:rsidRDefault="002976E6" w:rsidP="006038E7">
      <w:pPr>
        <w:autoSpaceDE w:val="0"/>
        <w:autoSpaceDN w:val="0"/>
        <w:adjustRightInd w:val="0"/>
        <w:ind w:right="119"/>
        <w:rPr>
          <w:color w:val="000000"/>
          <w:lang w:val="en-GB"/>
        </w:rPr>
      </w:pPr>
    </w:p>
    <w:p w14:paraId="375998C3" w14:textId="77777777" w:rsidR="002976E6" w:rsidRPr="00C1262E" w:rsidRDefault="002976E6" w:rsidP="006038E7">
      <w:pPr>
        <w:keepNext/>
        <w:autoSpaceDE w:val="0"/>
        <w:autoSpaceDN w:val="0"/>
        <w:adjustRightInd w:val="0"/>
        <w:ind w:right="119"/>
        <w:rPr>
          <w:color w:val="000000"/>
        </w:rPr>
      </w:pPr>
      <w:r>
        <w:rPr>
          <w:color w:val="000000"/>
        </w:rPr>
        <w:t>Posodobljen RMP je treba predložiti:</w:t>
      </w:r>
    </w:p>
    <w:p w14:paraId="034637CE" w14:textId="77777777" w:rsidR="002976E6" w:rsidRPr="00C1262E" w:rsidRDefault="002976E6" w:rsidP="006038E7">
      <w:pPr>
        <w:keepNext/>
        <w:numPr>
          <w:ilvl w:val="0"/>
          <w:numId w:val="8"/>
        </w:numPr>
        <w:tabs>
          <w:tab w:val="clear" w:pos="720"/>
          <w:tab w:val="num" w:pos="567"/>
        </w:tabs>
        <w:ind w:left="567" w:hanging="567"/>
        <w:rPr>
          <w:rFonts w:eastAsia="Times New Roman"/>
          <w:iCs/>
          <w:noProof/>
        </w:rPr>
      </w:pPr>
      <w:r>
        <w:t>na zahtevo Evropske agencije za zdravila;</w:t>
      </w:r>
    </w:p>
    <w:p w14:paraId="65A190A0" w14:textId="77777777" w:rsidR="0006588D" w:rsidRPr="00C1262E" w:rsidRDefault="002976E6" w:rsidP="006038E7">
      <w:pPr>
        <w:numPr>
          <w:ilvl w:val="0"/>
          <w:numId w:val="8"/>
        </w:numPr>
        <w:tabs>
          <w:tab w:val="clear" w:pos="720"/>
          <w:tab w:val="left" w:pos="567"/>
        </w:tabs>
        <w:ind w:left="567" w:hanging="567"/>
        <w:rPr>
          <w:rFonts w:eastAsia="Times New Roman"/>
          <w:iCs/>
          <w:noProof/>
        </w:rPr>
      </w:pPr>
      <w:r>
        <w:t>ob vsakršni spremembi sistema za obvladovanje tveganj, zlasti kadar je tovrstna sprememba posledica prejema novih informacij, ki lahko privedejo do znatne spremembe razmerja med koristmi in tveganji, ali kadar je ta sprememba posledica tega, da je bil dosežen pomemben mejnik (farmakovigilančni ali povezan z zmanjševanjem tveganja).</w:t>
      </w:r>
    </w:p>
    <w:p w14:paraId="611BE157" w14:textId="5155DA39" w:rsidR="002976E6" w:rsidRPr="004C521A" w:rsidRDefault="002976E6" w:rsidP="006038E7">
      <w:pPr>
        <w:autoSpaceDE w:val="0"/>
        <w:autoSpaceDN w:val="0"/>
        <w:adjustRightInd w:val="0"/>
        <w:ind w:right="119"/>
        <w:rPr>
          <w:color w:val="000000"/>
        </w:rPr>
      </w:pPr>
    </w:p>
    <w:p w14:paraId="74926F6E" w14:textId="77777777" w:rsidR="0006588D" w:rsidRPr="00C1262E" w:rsidRDefault="002976E6" w:rsidP="006038E7">
      <w:pPr>
        <w:keepNext/>
        <w:numPr>
          <w:ilvl w:val="0"/>
          <w:numId w:val="7"/>
        </w:numPr>
        <w:tabs>
          <w:tab w:val="clear" w:pos="360"/>
          <w:tab w:val="left" w:pos="567"/>
        </w:tabs>
        <w:autoSpaceDE w:val="0"/>
        <w:autoSpaceDN w:val="0"/>
        <w:adjustRightInd w:val="0"/>
        <w:ind w:left="468" w:hanging="468"/>
        <w:rPr>
          <w:b/>
          <w:bCs/>
          <w:color w:val="000000"/>
        </w:rPr>
      </w:pPr>
      <w:r>
        <w:rPr>
          <w:b/>
          <w:color w:val="000000"/>
        </w:rPr>
        <w:t>Dodatni ukrepi za zmanjševanje tveganj</w:t>
      </w:r>
    </w:p>
    <w:p w14:paraId="0325EE51" w14:textId="023634C1" w:rsidR="002976E6" w:rsidRPr="00C1262E" w:rsidRDefault="002976E6" w:rsidP="006038E7">
      <w:pPr>
        <w:keepNext/>
        <w:autoSpaceDE w:val="0"/>
        <w:autoSpaceDN w:val="0"/>
        <w:adjustRightInd w:val="0"/>
        <w:ind w:right="120"/>
        <w:rPr>
          <w:color w:val="000000"/>
          <w:lang w:val="en-GB"/>
        </w:rPr>
      </w:pPr>
    </w:p>
    <w:p w14:paraId="61344662" w14:textId="4728E387" w:rsidR="002976E6" w:rsidRPr="00C1262E" w:rsidRDefault="002976E6" w:rsidP="006D2A6D">
      <w:pPr>
        <w:pStyle w:val="Style3"/>
      </w:pPr>
      <w:r>
        <w:t>Imetnik dovoljenja za promet z zdravilom se mora o podrobnostih programa nadzorovanega dostopa dogovoriti z nacionalnimi pristojnimi organi in implementirati tak program na nacionalni ravni, da zagotovi naslednje:</w:t>
      </w:r>
    </w:p>
    <w:p w14:paraId="2D7CF6D8" w14:textId="04AE04A9" w:rsidR="002976E6" w:rsidRPr="00C1262E" w:rsidRDefault="002976E6" w:rsidP="006038E7">
      <w:pPr>
        <w:pStyle w:val="BodytextAgency"/>
        <w:numPr>
          <w:ilvl w:val="0"/>
          <w:numId w:val="22"/>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pred prihodom zdravila na trg morajo vsi zdravniki, ki nameravajo predpisovati zdravilo Imnovid, in vsi farmacevti, ki bodo izdajali zdravilo Imnovid, prejeti Neposredno obvestilo za zdravstvene delavce, kot je opisano spodaj;</w:t>
      </w:r>
    </w:p>
    <w:p w14:paraId="2E1693C3" w14:textId="2A6B1448" w:rsidR="002976E6" w:rsidRPr="00C1262E" w:rsidRDefault="002976E6" w:rsidP="006D2A6D">
      <w:pPr>
        <w:pStyle w:val="BodytextAgency"/>
        <w:keepNext/>
        <w:numPr>
          <w:ilvl w:val="0"/>
          <w:numId w:val="22"/>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pred predpisovanjem (kjer je primerno in v dogovoru z nacionalnim pristojnim organom, pred izdajanjem) morajo vsi zdravstveni delavci, ki nameravajo predpisovati (in izdajati) zdravilo Imnovid, prejeti paket izobraževalnih gradiv za zdravstvene delavce, ki vsebuje naslednje:</w:t>
      </w:r>
    </w:p>
    <w:p w14:paraId="332F6AC5" w14:textId="383D2813" w:rsidR="002976E6" w:rsidRPr="00C1262E" w:rsidRDefault="002976E6" w:rsidP="006038E7">
      <w:pPr>
        <w:pStyle w:val="BodytextAgency"/>
        <w:numPr>
          <w:ilvl w:val="1"/>
          <w:numId w:val="22"/>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vodnik za zdravstvene delavce,</w:t>
      </w:r>
    </w:p>
    <w:p w14:paraId="3D1FD39E" w14:textId="77777777" w:rsidR="002976E6" w:rsidRPr="00C1262E" w:rsidRDefault="002976E6" w:rsidP="006038E7">
      <w:pPr>
        <w:pStyle w:val="BodytextAgency"/>
        <w:numPr>
          <w:ilvl w:val="1"/>
          <w:numId w:val="22"/>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vodnike za bolnike,</w:t>
      </w:r>
    </w:p>
    <w:p w14:paraId="09063C41" w14:textId="1D3733B3" w:rsidR="002976E6" w:rsidRPr="00C1262E" w:rsidRDefault="002976E6" w:rsidP="006038E7">
      <w:pPr>
        <w:pStyle w:val="BodytextAgency"/>
        <w:numPr>
          <w:ilvl w:val="1"/>
          <w:numId w:val="22"/>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bolnikovo kartico,</w:t>
      </w:r>
    </w:p>
    <w:p w14:paraId="4F4233A6" w14:textId="77777777" w:rsidR="002976E6" w:rsidRPr="00C1262E" w:rsidRDefault="002976E6" w:rsidP="006D2A6D">
      <w:pPr>
        <w:pStyle w:val="BodytextAgency"/>
        <w:keepNext/>
        <w:numPr>
          <w:ilvl w:val="1"/>
          <w:numId w:val="22"/>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obrazce o seznanitvi s tveganjem,</w:t>
      </w:r>
    </w:p>
    <w:p w14:paraId="39C43D53" w14:textId="69C728DA" w:rsidR="002976E6" w:rsidRPr="00C1262E" w:rsidRDefault="002976E6" w:rsidP="006038E7">
      <w:pPr>
        <w:pStyle w:val="BodytextAgency"/>
        <w:numPr>
          <w:ilvl w:val="1"/>
          <w:numId w:val="22"/>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informacije o tem, kje je mogoče dobiti najnovejši povzetek glavnih značilnosti zdravila (SmPC).</w:t>
      </w:r>
    </w:p>
    <w:p w14:paraId="387160B6" w14:textId="6F27E383" w:rsidR="002976E6" w:rsidRPr="00C1262E" w:rsidRDefault="002976E6" w:rsidP="006038E7">
      <w:pPr>
        <w:pStyle w:val="BodytextAgency"/>
        <w:numPr>
          <w:ilvl w:val="0"/>
          <w:numId w:val="47"/>
        </w:numPr>
        <w:spacing w:after="0" w:line="240" w:lineRule="auto"/>
        <w:ind w:left="567" w:hanging="567"/>
        <w:rPr>
          <w:rFonts w:ascii="Times New Roman" w:hAnsi="Times New Roman"/>
          <w:sz w:val="22"/>
          <w:szCs w:val="22"/>
        </w:rPr>
      </w:pPr>
      <w:r>
        <w:rPr>
          <w:rFonts w:ascii="Times New Roman" w:hAnsi="Times New Roman"/>
          <w:sz w:val="22"/>
        </w:rPr>
        <w:t>Imetnik dovoljenja za promet z zdravilom mora implementirati program za preprečevanje nosečnosti (PPN) v vsaki državi članici. O podrobnostih PPN se je treba dogovoriti z nacionalnimi pristojnimi organi v vsaki državi članici in program uvesti pred pričetkom trženja zdravila.</w:t>
      </w:r>
    </w:p>
    <w:p w14:paraId="7097EB80" w14:textId="129A5832" w:rsidR="002976E6" w:rsidRPr="00C1262E" w:rsidRDefault="002976E6" w:rsidP="006D2A6D">
      <w:pPr>
        <w:pStyle w:val="BodytextAgency"/>
        <w:keepNext/>
        <w:numPr>
          <w:ilvl w:val="0"/>
          <w:numId w:val="47"/>
        </w:numPr>
        <w:spacing w:after="0" w:line="240" w:lineRule="auto"/>
        <w:ind w:left="567" w:hanging="567"/>
        <w:rPr>
          <w:rFonts w:ascii="Times New Roman" w:hAnsi="Times New Roman"/>
          <w:sz w:val="22"/>
          <w:szCs w:val="22"/>
        </w:rPr>
      </w:pPr>
      <w:r>
        <w:rPr>
          <w:rFonts w:ascii="Times New Roman" w:hAnsi="Times New Roman"/>
          <w:sz w:val="22"/>
        </w:rPr>
        <w:t>Imetnik dovoljenja za promet z zdravilom se mora z nacionalnim pristojnim organom v vsaki državi članici pred pričetkom trženja zdravila dogovoriti o končnem besedilu Neposrednega obvestila za zdravstvene delavce in vsebini paketa izobraževalnih gradiv za zdravstvene delavce ter zagotoviti, da gradiva vsebujejo ključne elemente, kot je opisano spodaj.</w:t>
      </w:r>
    </w:p>
    <w:p w14:paraId="0F326EFC" w14:textId="1C7297AA" w:rsidR="002976E6" w:rsidRPr="00C1262E" w:rsidRDefault="002976E6" w:rsidP="006038E7">
      <w:pPr>
        <w:pStyle w:val="BodytextAgency"/>
        <w:numPr>
          <w:ilvl w:val="0"/>
          <w:numId w:val="47"/>
        </w:numPr>
        <w:spacing w:after="0" w:line="240" w:lineRule="auto"/>
        <w:ind w:left="567" w:hanging="567"/>
        <w:rPr>
          <w:rFonts w:ascii="Times New Roman" w:hAnsi="Times New Roman"/>
          <w:sz w:val="22"/>
          <w:szCs w:val="22"/>
        </w:rPr>
      </w:pPr>
      <w:r>
        <w:rPr>
          <w:rFonts w:ascii="Times New Roman" w:hAnsi="Times New Roman"/>
          <w:sz w:val="22"/>
        </w:rPr>
        <w:t>Imetnik dovoljenja za promet z zdravilom se mora dogovoriti o implementaciji programa nadzorovanega dostopa v vsaki državi članici.</w:t>
      </w:r>
    </w:p>
    <w:p w14:paraId="37ACFBE7" w14:textId="77777777" w:rsidR="002976E6" w:rsidRPr="00C1262E" w:rsidRDefault="002976E6" w:rsidP="006038E7">
      <w:pPr>
        <w:pStyle w:val="BodytextAgency"/>
        <w:spacing w:after="0" w:line="240" w:lineRule="auto"/>
        <w:rPr>
          <w:rFonts w:ascii="Times New Roman" w:hAnsi="Times New Roman"/>
          <w:sz w:val="22"/>
          <w:szCs w:val="22"/>
        </w:rPr>
      </w:pPr>
    </w:p>
    <w:p w14:paraId="024896E0" w14:textId="77777777" w:rsidR="002976E6" w:rsidRPr="00C1262E" w:rsidRDefault="002976E6" w:rsidP="006038E7">
      <w:pPr>
        <w:pStyle w:val="BodytextAgency"/>
        <w:keepNext/>
        <w:spacing w:after="0" w:line="240" w:lineRule="auto"/>
        <w:rPr>
          <w:rFonts w:ascii="Times New Roman" w:hAnsi="Times New Roman"/>
          <w:b/>
          <w:sz w:val="22"/>
          <w:szCs w:val="22"/>
          <w:u w:val="single"/>
        </w:rPr>
      </w:pPr>
      <w:r>
        <w:rPr>
          <w:rFonts w:ascii="Times New Roman" w:hAnsi="Times New Roman"/>
          <w:b/>
          <w:sz w:val="22"/>
          <w:u w:val="single"/>
        </w:rPr>
        <w:t>Ključni elementi, ki morajo biti zajeti</w:t>
      </w:r>
    </w:p>
    <w:p w14:paraId="35D0CD91" w14:textId="77777777" w:rsidR="002976E6" w:rsidRPr="00C1262E" w:rsidRDefault="002976E6" w:rsidP="006038E7">
      <w:pPr>
        <w:pStyle w:val="BodytextAgency"/>
        <w:keepNext/>
        <w:spacing w:after="0" w:line="240" w:lineRule="auto"/>
        <w:rPr>
          <w:rFonts w:ascii="Times New Roman" w:hAnsi="Times New Roman"/>
          <w:b/>
          <w:i/>
          <w:sz w:val="22"/>
          <w:szCs w:val="22"/>
          <w:u w:val="single"/>
        </w:rPr>
      </w:pPr>
    </w:p>
    <w:p w14:paraId="266B0461" w14:textId="07D72239" w:rsidR="002976E6" w:rsidRPr="00C1262E" w:rsidRDefault="002976E6" w:rsidP="006038E7">
      <w:pPr>
        <w:pStyle w:val="BodytextAgency"/>
        <w:keepNext/>
        <w:spacing w:after="0" w:line="240" w:lineRule="auto"/>
        <w:rPr>
          <w:rFonts w:ascii="Times New Roman" w:hAnsi="Times New Roman"/>
          <w:b/>
          <w:i/>
          <w:sz w:val="22"/>
          <w:szCs w:val="22"/>
          <w:u w:val="single"/>
        </w:rPr>
      </w:pPr>
      <w:r>
        <w:rPr>
          <w:rFonts w:ascii="Times New Roman" w:hAnsi="Times New Roman"/>
          <w:b/>
          <w:i/>
          <w:sz w:val="22"/>
          <w:u w:val="single"/>
        </w:rPr>
        <w:t>Neposredno obvestilo za zdravstvene delavce (pred prihodom zdravila na trg)</w:t>
      </w:r>
    </w:p>
    <w:p w14:paraId="283C9F27" w14:textId="77777777" w:rsidR="002976E6" w:rsidRPr="00C1262E" w:rsidRDefault="002976E6" w:rsidP="006038E7">
      <w:pPr>
        <w:pStyle w:val="BodytextAgency"/>
        <w:keepNext/>
        <w:spacing w:after="0" w:line="240" w:lineRule="auto"/>
        <w:rPr>
          <w:rFonts w:ascii="Times New Roman" w:hAnsi="Times New Roman"/>
          <w:sz w:val="22"/>
          <w:szCs w:val="22"/>
        </w:rPr>
      </w:pPr>
      <w:r>
        <w:rPr>
          <w:rFonts w:ascii="Times New Roman" w:hAnsi="Times New Roman"/>
          <w:sz w:val="22"/>
        </w:rPr>
        <w:t>Neposredno obvestilo za zdravstvene delavce naj bo sestavljeno iz dveh delov:</w:t>
      </w:r>
    </w:p>
    <w:p w14:paraId="38B26306" w14:textId="77777777" w:rsidR="002976E6" w:rsidRPr="00C1262E" w:rsidRDefault="002976E6" w:rsidP="006038E7">
      <w:pPr>
        <w:pStyle w:val="BodytextAgency"/>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osrednjega besedila, kot ga je odobril Odbor za zdravila za uporabo v humani medicini (CHMP)</w:t>
      </w:r>
    </w:p>
    <w:p w14:paraId="2E8DBE70" w14:textId="77777777" w:rsidR="002976E6" w:rsidRPr="00C1262E" w:rsidRDefault="002976E6" w:rsidP="006038E7">
      <w:pPr>
        <w:pStyle w:val="BodytextAgency"/>
        <w:keepNext/>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za državo značilnih zahtev, po dogovoru z nacionalnim pristojnim organom, glede:</w:t>
      </w:r>
    </w:p>
    <w:p w14:paraId="0ECF9FB0" w14:textId="77777777" w:rsidR="002976E6" w:rsidRPr="00C1262E" w:rsidRDefault="002976E6" w:rsidP="006038E7">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distribucije zdravila,</w:t>
      </w:r>
    </w:p>
    <w:p w14:paraId="4E2DE3FA" w14:textId="74EBBEC2"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postopkov za zagotovitev izvedbe vseh ustreznih ukrepov pred začetkom izdajanja zdravila Imnovid.</w:t>
      </w:r>
    </w:p>
    <w:p w14:paraId="518FBAC5" w14:textId="77777777" w:rsidR="002976E6" w:rsidRPr="00C1262E" w:rsidRDefault="002976E6" w:rsidP="006038E7">
      <w:pPr>
        <w:pStyle w:val="BodytextAgency"/>
        <w:spacing w:after="0" w:line="240" w:lineRule="auto"/>
        <w:rPr>
          <w:rFonts w:ascii="Times New Roman" w:hAnsi="Times New Roman"/>
          <w:sz w:val="22"/>
          <w:szCs w:val="22"/>
        </w:rPr>
      </w:pPr>
    </w:p>
    <w:p w14:paraId="11FD0650" w14:textId="13020E31" w:rsidR="002976E6" w:rsidRPr="00C1262E" w:rsidRDefault="002976E6" w:rsidP="006038E7">
      <w:pPr>
        <w:pStyle w:val="BodytextAgency"/>
        <w:keepNext/>
        <w:spacing w:after="0" w:line="240" w:lineRule="auto"/>
        <w:rPr>
          <w:rFonts w:ascii="Times New Roman" w:hAnsi="Times New Roman"/>
          <w:b/>
          <w:i/>
          <w:sz w:val="22"/>
          <w:szCs w:val="22"/>
          <w:u w:val="single"/>
        </w:rPr>
      </w:pPr>
      <w:r>
        <w:rPr>
          <w:rFonts w:ascii="Times New Roman" w:hAnsi="Times New Roman"/>
          <w:b/>
          <w:i/>
          <w:sz w:val="22"/>
          <w:u w:val="single"/>
        </w:rPr>
        <w:t>Paket izobraževalnih gradiv za zdravstvene delavce</w:t>
      </w:r>
    </w:p>
    <w:p w14:paraId="06FD4707" w14:textId="50E72F10" w:rsidR="002976E6" w:rsidRPr="00C1262E" w:rsidRDefault="002976E6" w:rsidP="006038E7">
      <w:pPr>
        <w:pStyle w:val="BodytextAgency"/>
        <w:spacing w:after="0" w:line="240" w:lineRule="auto"/>
        <w:rPr>
          <w:rFonts w:ascii="Times New Roman" w:hAnsi="Times New Roman"/>
          <w:sz w:val="22"/>
          <w:szCs w:val="22"/>
        </w:rPr>
      </w:pPr>
      <w:r>
        <w:rPr>
          <w:rFonts w:ascii="Times New Roman" w:hAnsi="Times New Roman"/>
          <w:sz w:val="22"/>
        </w:rPr>
        <w:t>Paket izobraževalnih gradiv za zdravstvene delavce mora vsebovati naslednje elemente:</w:t>
      </w:r>
    </w:p>
    <w:p w14:paraId="3D9A9B34" w14:textId="77777777" w:rsidR="002976E6" w:rsidRPr="00C1262E" w:rsidRDefault="002976E6" w:rsidP="006038E7">
      <w:pPr>
        <w:pStyle w:val="BodytextAgency"/>
        <w:spacing w:after="0" w:line="240" w:lineRule="auto"/>
        <w:rPr>
          <w:rFonts w:ascii="Times New Roman" w:hAnsi="Times New Roman"/>
          <w:sz w:val="22"/>
          <w:szCs w:val="22"/>
        </w:rPr>
      </w:pPr>
    </w:p>
    <w:p w14:paraId="6F40F48D" w14:textId="77777777" w:rsidR="002976E6" w:rsidRPr="00C1262E" w:rsidRDefault="002976E6" w:rsidP="006038E7">
      <w:pPr>
        <w:pStyle w:val="BodytextAgency"/>
        <w:keepNext/>
        <w:spacing w:after="0" w:line="240" w:lineRule="auto"/>
        <w:rPr>
          <w:rFonts w:ascii="Times New Roman" w:hAnsi="Times New Roman"/>
          <w:b/>
          <w:bCs/>
          <w:sz w:val="22"/>
          <w:szCs w:val="22"/>
          <w:u w:val="single"/>
        </w:rPr>
      </w:pPr>
      <w:r>
        <w:rPr>
          <w:rFonts w:ascii="Times New Roman" w:hAnsi="Times New Roman"/>
          <w:b/>
          <w:sz w:val="22"/>
          <w:u w:val="single"/>
        </w:rPr>
        <w:t>Vodnik za zdravstvene delavce</w:t>
      </w:r>
    </w:p>
    <w:p w14:paraId="29F2BD2F" w14:textId="77777777" w:rsidR="002976E6" w:rsidRPr="00C1262E" w:rsidRDefault="002976E6" w:rsidP="006038E7">
      <w:pPr>
        <w:pStyle w:val="BodytextAgency"/>
        <w:keepNext/>
        <w:spacing w:after="0" w:line="240" w:lineRule="auto"/>
        <w:rPr>
          <w:rFonts w:ascii="Times New Roman" w:hAnsi="Times New Roman"/>
          <w:sz w:val="22"/>
          <w:szCs w:val="22"/>
        </w:rPr>
      </w:pPr>
    </w:p>
    <w:p w14:paraId="60508692" w14:textId="50055AAB" w:rsidR="002976E6" w:rsidRPr="00C1262E" w:rsidRDefault="002976E6" w:rsidP="006038E7">
      <w:pPr>
        <w:pStyle w:val="BodytextAgency"/>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povzetek podatkov o pomalidomidu;</w:t>
      </w:r>
    </w:p>
    <w:p w14:paraId="0C47685B" w14:textId="1D0EFF4C" w:rsidR="002976E6" w:rsidRPr="00C1262E" w:rsidRDefault="002976E6" w:rsidP="006D2A6D">
      <w:pPr>
        <w:pStyle w:val="BodytextAgency"/>
        <w:keepNext/>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najdaljše obdobje predpisanega zdravljenja:</w:t>
      </w:r>
    </w:p>
    <w:p w14:paraId="2A7B3251" w14:textId="77777777" w:rsidR="002976E6" w:rsidRPr="00C1262E" w:rsidRDefault="002976E6" w:rsidP="004E0A01">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4 tedne za ženske v rodni dobi,</w:t>
      </w:r>
    </w:p>
    <w:p w14:paraId="53461D4C"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12 tednov za moške in ženske, ki niso v rodni dobi;</w:t>
      </w:r>
    </w:p>
    <w:p w14:paraId="43DEDE93" w14:textId="6364D68E" w:rsidR="002976E6" w:rsidRPr="00C1262E" w:rsidRDefault="002976E6" w:rsidP="006038E7">
      <w:pPr>
        <w:pStyle w:val="BodytextAgency"/>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potrebo po izogibanju izpostavljenosti ploda zaradi teratogenosti pomalidomida pri živalih in pričakovanega teratogenega učinka pomalidomida na človeka;</w:t>
      </w:r>
    </w:p>
    <w:p w14:paraId="580D91CE" w14:textId="77777777" w:rsidR="002976E6" w:rsidRPr="00C1262E" w:rsidRDefault="002976E6" w:rsidP="006038E7">
      <w:pPr>
        <w:pStyle w:val="BodytextAgency"/>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smernice za rokovanje s pretisnim omotom ali kapsulo zdravila Imnovid za zdravstvene delavce in skrbnike;</w:t>
      </w:r>
    </w:p>
    <w:p w14:paraId="1B9F74F6" w14:textId="6303B3D1" w:rsidR="002976E6" w:rsidRPr="00C1262E" w:rsidRDefault="002976E6" w:rsidP="006D2A6D">
      <w:pPr>
        <w:pStyle w:val="BodytextAgency"/>
        <w:keepNext/>
        <w:numPr>
          <w:ilvl w:val="0"/>
          <w:numId w:val="23"/>
        </w:numPr>
        <w:tabs>
          <w:tab w:val="clear" w:pos="720"/>
          <w:tab w:val="num" w:pos="1134"/>
        </w:tabs>
        <w:spacing w:after="0" w:line="240" w:lineRule="auto"/>
        <w:ind w:left="1134" w:hanging="567"/>
        <w:rPr>
          <w:rFonts w:ascii="Times New Roman" w:hAnsi="Times New Roman"/>
          <w:sz w:val="22"/>
          <w:szCs w:val="22"/>
        </w:rPr>
      </w:pPr>
      <w:r>
        <w:rPr>
          <w:rFonts w:ascii="Times New Roman" w:hAnsi="Times New Roman"/>
          <w:sz w:val="22"/>
        </w:rPr>
        <w:t>obveznosti zdravstvenih delavcev, ki nameravajo predpisovati ali izdajati zdravilo Imnovid:</w:t>
      </w:r>
    </w:p>
    <w:p w14:paraId="4F56D523"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potrebo po celovitem posvetu in svetovanju bolnikom,</w:t>
      </w:r>
    </w:p>
    <w:p w14:paraId="513B7C67" w14:textId="20164F17"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bolniki morajo biti sposobni izpolnjevati zahteve za varno uporabo zdravila Imnovid,</w:t>
      </w:r>
    </w:p>
    <w:p w14:paraId="72204957" w14:textId="12E4F575"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bolnikom je treba izročiti ustrezen vodnik za bolnika, bolnikovo kartico in/ali enakovredno orodje;</w:t>
      </w:r>
    </w:p>
    <w:p w14:paraId="5BAA8B36" w14:textId="77777777" w:rsidR="002976E6" w:rsidRPr="00C1262E" w:rsidRDefault="002976E6" w:rsidP="00350627">
      <w:pPr>
        <w:pStyle w:val="BodytextAgency"/>
        <w:keepNext/>
        <w:numPr>
          <w:ilvl w:val="0"/>
          <w:numId w:val="24"/>
        </w:numPr>
        <w:tabs>
          <w:tab w:val="clear" w:pos="360"/>
          <w:tab w:val="num" w:pos="567"/>
        </w:tabs>
        <w:spacing w:after="0" w:line="240" w:lineRule="auto"/>
        <w:ind w:left="567" w:hanging="567"/>
        <w:rPr>
          <w:rFonts w:ascii="Times New Roman" w:hAnsi="Times New Roman"/>
          <w:sz w:val="22"/>
          <w:szCs w:val="22"/>
          <w:u w:val="single"/>
        </w:rPr>
      </w:pPr>
      <w:r>
        <w:rPr>
          <w:rFonts w:ascii="Times New Roman" w:hAnsi="Times New Roman"/>
          <w:sz w:val="22"/>
          <w:u w:val="single"/>
        </w:rPr>
        <w:t>varnostne nasvete, pomembne za vse bolnike</w:t>
      </w:r>
    </w:p>
    <w:p w14:paraId="38AB7328"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opis ter obvladovanje trombocitopenije, vključno s stopnjo incidence v kliničnih študijah,</w:t>
      </w:r>
    </w:p>
    <w:p w14:paraId="246D8586"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opis in obvladovanje srčnega popuščanja,</w:t>
      </w:r>
    </w:p>
    <w:p w14:paraId="18A81DCE"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lokalne, za državo značilne dogovore glede predpisovanja in izdajanja pomalidomida,</w:t>
      </w:r>
    </w:p>
    <w:p w14:paraId="048C1D30" w14:textId="1C950F59"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opozorilo, da morajo ob koncu zdravljenja vse neuporabljene kapsule vrniti farmacevtu,</w:t>
      </w:r>
    </w:p>
    <w:p w14:paraId="0E487A81" w14:textId="47FEE84E"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opozorilo, da bolnik med zdravljenjem (vključno s prekinitvami odmerjanja) in še vsaj 7 dni po prenehanju zdravljenja z zdravilom Imnovid ne sme darovati krvi;</w:t>
      </w:r>
    </w:p>
    <w:p w14:paraId="77A4193B" w14:textId="77777777" w:rsidR="002976E6" w:rsidRPr="00C1262E" w:rsidRDefault="002976E6" w:rsidP="006D2A6D">
      <w:pPr>
        <w:pStyle w:val="BodytextAgency"/>
        <w:keepNext/>
        <w:numPr>
          <w:ilvl w:val="0"/>
          <w:numId w:val="24"/>
        </w:numPr>
        <w:tabs>
          <w:tab w:val="clear" w:pos="360"/>
          <w:tab w:val="num" w:pos="567"/>
        </w:tabs>
        <w:spacing w:after="0" w:line="240" w:lineRule="auto"/>
        <w:ind w:left="567" w:hanging="567"/>
        <w:rPr>
          <w:rFonts w:ascii="Times New Roman" w:hAnsi="Times New Roman"/>
          <w:sz w:val="22"/>
          <w:szCs w:val="22"/>
          <w:u w:val="single"/>
        </w:rPr>
      </w:pPr>
      <w:r>
        <w:rPr>
          <w:rFonts w:ascii="Times New Roman" w:hAnsi="Times New Roman"/>
          <w:sz w:val="22"/>
          <w:u w:val="single"/>
        </w:rPr>
        <w:t>opis PPN in razvrstitev bolnikov po spolu in zmožnosti zanositve</w:t>
      </w:r>
    </w:p>
    <w:p w14:paraId="6D68D33C" w14:textId="77777777"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algoritem za implementacijo PPN,</w:t>
      </w:r>
    </w:p>
    <w:p w14:paraId="697C86BA" w14:textId="38B4D046"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opredelitev žensk v rodni dobi (ŽRD) in ukrepov, ki jih mora zdravnik, ki predpisuje zdravilo, izvajati v primeru negotovosti;</w:t>
      </w:r>
    </w:p>
    <w:p w14:paraId="694976FE" w14:textId="77777777" w:rsidR="002976E6" w:rsidRPr="00C1262E" w:rsidRDefault="002976E6" w:rsidP="00F743FC">
      <w:pPr>
        <w:pStyle w:val="BodytextAgency"/>
        <w:keepNext/>
        <w:numPr>
          <w:ilvl w:val="0"/>
          <w:numId w:val="24"/>
        </w:numPr>
        <w:tabs>
          <w:tab w:val="clear" w:pos="360"/>
          <w:tab w:val="num" w:pos="567"/>
        </w:tabs>
        <w:spacing w:after="0" w:line="240" w:lineRule="auto"/>
        <w:ind w:left="567" w:hanging="567"/>
        <w:rPr>
          <w:rFonts w:ascii="Times New Roman" w:hAnsi="Times New Roman"/>
          <w:sz w:val="22"/>
          <w:szCs w:val="22"/>
          <w:u w:val="single"/>
        </w:rPr>
      </w:pPr>
      <w:r>
        <w:rPr>
          <w:rFonts w:ascii="Times New Roman" w:hAnsi="Times New Roman"/>
          <w:sz w:val="22"/>
          <w:u w:val="single"/>
        </w:rPr>
        <w:t>varnostne nasvete za ženske v rodni dobi</w:t>
      </w:r>
    </w:p>
    <w:p w14:paraId="4266DDEB"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potrebo po izogibanju izpostavljenosti ploda,</w:t>
      </w:r>
    </w:p>
    <w:p w14:paraId="7F5C4C92"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opis PPN,</w:t>
      </w:r>
    </w:p>
    <w:p w14:paraId="12F272D4" w14:textId="77777777" w:rsidR="002976E6" w:rsidRPr="00C1262E" w:rsidRDefault="002976E6" w:rsidP="006038E7">
      <w:pPr>
        <w:pStyle w:val="BodytextAgency"/>
        <w:numPr>
          <w:ilvl w:val="2"/>
          <w:numId w:val="44"/>
        </w:numPr>
        <w:tabs>
          <w:tab w:val="num" w:pos="1701"/>
        </w:tabs>
        <w:spacing w:after="0" w:line="240" w:lineRule="auto"/>
        <w:ind w:left="1701" w:hanging="567"/>
        <w:rPr>
          <w:rFonts w:ascii="Times New Roman" w:hAnsi="Times New Roman"/>
          <w:sz w:val="22"/>
          <w:szCs w:val="22"/>
        </w:rPr>
      </w:pPr>
      <w:r>
        <w:rPr>
          <w:rFonts w:ascii="Times New Roman" w:hAnsi="Times New Roman"/>
          <w:sz w:val="22"/>
        </w:rPr>
        <w:t>potrebo po zanesljivi kontracepciji (tudi, če ima ženska amenorejo) in definicija zanesljive kontracepcije,</w:t>
      </w:r>
    </w:p>
    <w:p w14:paraId="7A2BF72B" w14:textId="77777777"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da mora v primeru spremembe ali prenehanja uporabe kontracepcijske metode, obvestiti:</w:t>
      </w:r>
    </w:p>
    <w:p w14:paraId="48B02BD9" w14:textId="77777777" w:rsidR="0006588D" w:rsidRPr="00C1262E" w:rsidRDefault="002976E6" w:rsidP="006D2A6D">
      <w:pPr>
        <w:pStyle w:val="BodytextAgency"/>
        <w:keepNext/>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zdravnika, ki ji predpisuje kontracepcijo, da jemlje pomalidomid,</w:t>
      </w:r>
    </w:p>
    <w:p w14:paraId="7E6C91C6" w14:textId="30C9CC52" w:rsidR="002976E6" w:rsidRPr="00C1262E" w:rsidRDefault="002976E6" w:rsidP="006038E7">
      <w:pPr>
        <w:pStyle w:val="BodytextAgency"/>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zdravnika, ki ji predpisuje pomalidomid, da je prenehala uporabljati ali je spremenila kontracepcijsko metodo;</w:t>
      </w:r>
    </w:p>
    <w:p w14:paraId="26214FC5" w14:textId="77777777" w:rsidR="002976E6" w:rsidRPr="00C1262E" w:rsidRDefault="002976E6" w:rsidP="006D2A6D">
      <w:pPr>
        <w:pStyle w:val="BodytextAgency"/>
        <w:keepNext/>
        <w:numPr>
          <w:ilvl w:val="2"/>
          <w:numId w:val="43"/>
        </w:numPr>
        <w:tabs>
          <w:tab w:val="left" w:pos="1701"/>
        </w:tabs>
        <w:spacing w:after="0" w:line="240" w:lineRule="auto"/>
        <w:ind w:left="1701" w:hanging="567"/>
        <w:rPr>
          <w:rFonts w:ascii="Times New Roman" w:hAnsi="Times New Roman"/>
          <w:sz w:val="22"/>
          <w:szCs w:val="22"/>
        </w:rPr>
      </w:pPr>
      <w:r>
        <w:rPr>
          <w:rFonts w:ascii="Times New Roman" w:hAnsi="Times New Roman"/>
          <w:sz w:val="22"/>
        </w:rPr>
        <w:t>režim testov nosečnosti</w:t>
      </w:r>
    </w:p>
    <w:p w14:paraId="66FDEF56" w14:textId="77777777" w:rsidR="002976E6" w:rsidRPr="00C1262E" w:rsidRDefault="002976E6" w:rsidP="006038E7">
      <w:pPr>
        <w:pStyle w:val="BodytextAgency"/>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svetovanje o ustreznih testih,</w:t>
      </w:r>
    </w:p>
    <w:p w14:paraId="36D3ADFA" w14:textId="77777777" w:rsidR="002976E6" w:rsidRPr="00C1262E" w:rsidRDefault="002976E6" w:rsidP="006038E7">
      <w:pPr>
        <w:pStyle w:val="BodytextAgency"/>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pred začetkom zdravljenja,</w:t>
      </w:r>
    </w:p>
    <w:p w14:paraId="71C633B2" w14:textId="77777777" w:rsidR="002976E6" w:rsidRPr="00C1262E" w:rsidRDefault="002976E6" w:rsidP="006D2A6D">
      <w:pPr>
        <w:pStyle w:val="BodytextAgency"/>
        <w:keepNext/>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med zdravljenjem, glede na kontracepcijsko metodo,</w:t>
      </w:r>
    </w:p>
    <w:p w14:paraId="5BBA38BC" w14:textId="77777777" w:rsidR="002976E6" w:rsidRPr="00C1262E" w:rsidRDefault="002976E6" w:rsidP="006038E7">
      <w:pPr>
        <w:pStyle w:val="BodytextAgency"/>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po končanem zdravljenju,</w:t>
      </w:r>
    </w:p>
    <w:p w14:paraId="5BD50F12" w14:textId="70FCC194"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potrebo po takojšnji prekinitvi zdravljenja z zdravilom Imnovid ob sumu na nosečnost,</w:t>
      </w:r>
    </w:p>
    <w:p w14:paraId="17B00C1E"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potrebo po takojšnjem obveščanju lečečega zdravnika ob sumu na nosečnost;</w:t>
      </w:r>
    </w:p>
    <w:p w14:paraId="57CDA7EC" w14:textId="77777777" w:rsidR="002976E6" w:rsidRPr="00C1262E" w:rsidRDefault="002976E6" w:rsidP="006D2A6D">
      <w:pPr>
        <w:pStyle w:val="BodytextAgency"/>
        <w:keepNext/>
        <w:numPr>
          <w:ilvl w:val="0"/>
          <w:numId w:val="24"/>
        </w:numPr>
        <w:tabs>
          <w:tab w:val="clear" w:pos="360"/>
          <w:tab w:val="num" w:pos="567"/>
        </w:tabs>
        <w:spacing w:after="0" w:line="240" w:lineRule="auto"/>
        <w:ind w:left="567" w:hanging="567"/>
        <w:rPr>
          <w:rFonts w:ascii="Times New Roman" w:hAnsi="Times New Roman"/>
          <w:sz w:val="22"/>
          <w:szCs w:val="22"/>
          <w:u w:val="single"/>
        </w:rPr>
      </w:pPr>
      <w:r>
        <w:rPr>
          <w:rFonts w:ascii="Times New Roman" w:hAnsi="Times New Roman"/>
          <w:sz w:val="22"/>
          <w:u w:val="single"/>
        </w:rPr>
        <w:t>varnostne nasvete za moške</w:t>
      </w:r>
    </w:p>
    <w:p w14:paraId="07AFFE73"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potrebo po izogibanju izpostavljenosti ploda,</w:t>
      </w:r>
    </w:p>
    <w:p w14:paraId="05C142F8" w14:textId="2B9B3517"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potrebo po uporabi kondomov, če je spolna partnerica noseča ali ŽRD, ki ne uporablja zanesljive kontracepcije (tudi, če je moški imel vazektomijo)</w:t>
      </w:r>
    </w:p>
    <w:p w14:paraId="6232D89E" w14:textId="7C50839A" w:rsidR="002976E6" w:rsidRPr="00C1262E" w:rsidRDefault="002976E6" w:rsidP="0087313D">
      <w:pPr>
        <w:pStyle w:val="BodytextAgency"/>
        <w:keepNext/>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med zdravljenjem z zdravilom Imnovid,</w:t>
      </w:r>
    </w:p>
    <w:p w14:paraId="53AD0BE6" w14:textId="683096A8" w:rsidR="002976E6" w:rsidRPr="00C1262E" w:rsidRDefault="002976E6" w:rsidP="006038E7">
      <w:pPr>
        <w:pStyle w:val="BodytextAgency"/>
        <w:numPr>
          <w:ilvl w:val="2"/>
          <w:numId w:val="24"/>
        </w:numPr>
        <w:tabs>
          <w:tab w:val="clear" w:pos="1800"/>
          <w:tab w:val="num" w:pos="2268"/>
        </w:tabs>
        <w:spacing w:after="0" w:line="240" w:lineRule="auto"/>
        <w:ind w:left="2268" w:hanging="567"/>
        <w:rPr>
          <w:rFonts w:ascii="Times New Roman" w:hAnsi="Times New Roman"/>
          <w:sz w:val="22"/>
          <w:szCs w:val="22"/>
        </w:rPr>
      </w:pPr>
      <w:r>
        <w:rPr>
          <w:rFonts w:ascii="Times New Roman" w:hAnsi="Times New Roman"/>
          <w:sz w:val="22"/>
        </w:rPr>
        <w:t>še vsaj 7 dni po zadnjem odmerku;</w:t>
      </w:r>
    </w:p>
    <w:p w14:paraId="30AE62FA" w14:textId="34E5A3C1"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opozorilo, da med zdravljenjem (vključno s prekinitvami odmerjanja) in še vsaj 7 dni po končanem zdravljenju z zdravilom Imnovid ne sme darovati semena ali sperme;</w:t>
      </w:r>
    </w:p>
    <w:p w14:paraId="2D17E44B" w14:textId="78450D18"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opozorilo, da mora v primeru zanositve partnerice, medtem ko bolnik jemlje zdravilo Imnovid ali kmalu po prenehanju jemanja zdravila Imnovid, takoj obvestiti lečečega zdravnika;</w:t>
      </w:r>
    </w:p>
    <w:p w14:paraId="089DD210" w14:textId="77777777" w:rsidR="002976E6" w:rsidRPr="00C1262E" w:rsidRDefault="002976E6" w:rsidP="006D2A6D">
      <w:pPr>
        <w:pStyle w:val="BodytextAgency"/>
        <w:keepNext/>
        <w:numPr>
          <w:ilvl w:val="0"/>
          <w:numId w:val="24"/>
        </w:numPr>
        <w:tabs>
          <w:tab w:val="clear" w:pos="360"/>
          <w:tab w:val="num" w:pos="567"/>
        </w:tabs>
        <w:spacing w:after="0" w:line="240" w:lineRule="auto"/>
        <w:ind w:left="567" w:hanging="567"/>
        <w:rPr>
          <w:rFonts w:ascii="Times New Roman" w:hAnsi="Times New Roman"/>
          <w:sz w:val="22"/>
          <w:szCs w:val="22"/>
          <w:u w:val="single"/>
        </w:rPr>
      </w:pPr>
      <w:r>
        <w:rPr>
          <w:rFonts w:ascii="Times New Roman" w:hAnsi="Times New Roman"/>
          <w:sz w:val="22"/>
          <w:u w:val="single"/>
        </w:rPr>
        <w:t>zahteve v primeru nosečnosti</w:t>
      </w:r>
    </w:p>
    <w:p w14:paraId="299067DC" w14:textId="0360D36F"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navodila za bolnice, da je treba v primeru suma na nosečnost takoj prekiniti zdravljenje z zdravilom Imnovid,</w:t>
      </w:r>
    </w:p>
    <w:p w14:paraId="23ED37AB" w14:textId="77777777" w:rsidR="002976E6" w:rsidRPr="00C1262E" w:rsidRDefault="002976E6" w:rsidP="006038E7">
      <w:pPr>
        <w:pStyle w:val="BodytextAgency"/>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potrebo po napotitvi bolnice k zdravniku specialistu za teratologijo ali zdravniku z izkušnjami v teratologiji in njeni diagnostiki zaradi ocene in svetovanja,</w:t>
      </w:r>
    </w:p>
    <w:p w14:paraId="5E7D5F4E" w14:textId="77777777" w:rsidR="002976E6" w:rsidRPr="00C1262E" w:rsidRDefault="002976E6" w:rsidP="006D2A6D">
      <w:pPr>
        <w:pStyle w:val="BodytextAgency"/>
        <w:keepNext/>
        <w:numPr>
          <w:ilvl w:val="1"/>
          <w:numId w:val="23"/>
        </w:numPr>
        <w:tabs>
          <w:tab w:val="clear" w:pos="1440"/>
          <w:tab w:val="num" w:pos="1701"/>
        </w:tabs>
        <w:spacing w:after="0" w:line="240" w:lineRule="auto"/>
        <w:ind w:left="1701" w:hanging="567"/>
        <w:rPr>
          <w:rFonts w:ascii="Times New Roman" w:hAnsi="Times New Roman"/>
          <w:sz w:val="22"/>
          <w:szCs w:val="22"/>
        </w:rPr>
      </w:pPr>
      <w:r>
        <w:rPr>
          <w:rFonts w:ascii="Times New Roman" w:hAnsi="Times New Roman"/>
          <w:sz w:val="22"/>
        </w:rPr>
        <w:t>lokalne kontaktne podatke za takojšnje poročanje o kakršnemkoli sumu na nosečnost,</w:t>
      </w:r>
    </w:p>
    <w:p w14:paraId="0ABE186B" w14:textId="05554A07" w:rsidR="002976E6" w:rsidRPr="00C1262E" w:rsidDel="00535CCE" w:rsidRDefault="002976E6" w:rsidP="0087313D">
      <w:pPr>
        <w:pStyle w:val="BodytextAgency"/>
        <w:keepNext/>
        <w:numPr>
          <w:ilvl w:val="1"/>
          <w:numId w:val="23"/>
        </w:numPr>
        <w:tabs>
          <w:tab w:val="clear" w:pos="1440"/>
          <w:tab w:val="num" w:pos="1701"/>
        </w:tabs>
        <w:spacing w:after="0" w:line="240" w:lineRule="auto"/>
        <w:ind w:left="1701" w:hanging="567"/>
        <w:rPr>
          <w:del w:id="18" w:author="BMS"/>
          <w:rFonts w:ascii="Times New Roman" w:hAnsi="Times New Roman"/>
          <w:sz w:val="22"/>
          <w:szCs w:val="22"/>
        </w:rPr>
      </w:pPr>
      <w:del w:id="19" w:author="BMS">
        <w:r w:rsidDel="00535CCE">
          <w:rPr>
            <w:rFonts w:ascii="Times New Roman" w:hAnsi="Times New Roman"/>
            <w:sz w:val="22"/>
          </w:rPr>
          <w:delText>obrazec za poročanje o nosečnosti;</w:delText>
        </w:r>
      </w:del>
    </w:p>
    <w:p w14:paraId="679C29CE" w14:textId="3D08756E" w:rsidR="002976E6" w:rsidRPr="00C1262E" w:rsidRDefault="002976E6" w:rsidP="006038E7">
      <w:pPr>
        <w:pStyle w:val="BodytextAgency"/>
        <w:numPr>
          <w:ilvl w:val="0"/>
          <w:numId w:val="24"/>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u w:val="single"/>
        </w:rPr>
        <w:t>lokalne kontaktne podatke</w:t>
      </w:r>
      <w:r>
        <w:rPr>
          <w:rFonts w:ascii="Times New Roman" w:hAnsi="Times New Roman"/>
          <w:sz w:val="22"/>
        </w:rPr>
        <w:t xml:space="preserve"> za poročanje o neželenih učinkih.</w:t>
      </w:r>
    </w:p>
    <w:p w14:paraId="6CFCA3E4" w14:textId="77777777" w:rsidR="002976E6" w:rsidRPr="00C1262E" w:rsidRDefault="002976E6" w:rsidP="006038E7">
      <w:pPr>
        <w:pStyle w:val="BodytextAgency"/>
        <w:spacing w:after="0" w:line="240" w:lineRule="auto"/>
        <w:rPr>
          <w:rFonts w:ascii="Times New Roman" w:hAnsi="Times New Roman"/>
          <w:sz w:val="22"/>
          <w:szCs w:val="22"/>
        </w:rPr>
      </w:pPr>
    </w:p>
    <w:p w14:paraId="33285CC9" w14:textId="77777777" w:rsidR="002976E6" w:rsidRPr="00C1262E" w:rsidRDefault="002976E6" w:rsidP="006038E7">
      <w:pPr>
        <w:keepNext/>
        <w:rPr>
          <w:b/>
          <w:iCs/>
          <w:u w:val="single"/>
        </w:rPr>
      </w:pPr>
      <w:r>
        <w:rPr>
          <w:b/>
          <w:u w:val="single"/>
        </w:rPr>
        <w:t>Vodniki za bolnike</w:t>
      </w:r>
    </w:p>
    <w:p w14:paraId="2E7C67B5" w14:textId="77777777" w:rsidR="002976E6" w:rsidRPr="004C521A" w:rsidRDefault="002976E6" w:rsidP="006038E7">
      <w:pPr>
        <w:keepNext/>
        <w:rPr>
          <w:b/>
          <w:i/>
          <w:u w:val="single"/>
        </w:rPr>
      </w:pPr>
    </w:p>
    <w:p w14:paraId="75A358AD" w14:textId="77777777" w:rsidR="002976E6" w:rsidRPr="00C1262E" w:rsidRDefault="002976E6" w:rsidP="006038E7">
      <w:pPr>
        <w:pStyle w:val="BodytextAgency"/>
        <w:keepNext/>
        <w:spacing w:after="0" w:line="240" w:lineRule="auto"/>
        <w:rPr>
          <w:rFonts w:ascii="Times New Roman" w:hAnsi="Times New Roman"/>
          <w:sz w:val="22"/>
          <w:szCs w:val="22"/>
        </w:rPr>
      </w:pPr>
      <w:r>
        <w:rPr>
          <w:rFonts w:ascii="Times New Roman" w:hAnsi="Times New Roman"/>
          <w:sz w:val="22"/>
        </w:rPr>
        <w:t>Vodniki za bolnike morajo biti treh vrst:</w:t>
      </w:r>
    </w:p>
    <w:p w14:paraId="168DE175" w14:textId="232C57AC" w:rsidR="002976E6" w:rsidRPr="00C1262E" w:rsidRDefault="002976E6" w:rsidP="006038E7">
      <w:pPr>
        <w:pStyle w:val="BodytextAgency"/>
        <w:numPr>
          <w:ilvl w:val="0"/>
          <w:numId w:val="25"/>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vodnik za ženske v rodni dobi in njihove partnerje,</w:t>
      </w:r>
    </w:p>
    <w:p w14:paraId="5C0EFBAD" w14:textId="77777777" w:rsidR="002976E6" w:rsidRPr="00C1262E" w:rsidRDefault="002976E6" w:rsidP="006038E7">
      <w:pPr>
        <w:pStyle w:val="BodytextAgency"/>
        <w:keepNext/>
        <w:numPr>
          <w:ilvl w:val="0"/>
          <w:numId w:val="25"/>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vodnik za ženske, ki niso v rodni dobi,</w:t>
      </w:r>
    </w:p>
    <w:p w14:paraId="45DA0233" w14:textId="77777777" w:rsidR="002976E6" w:rsidRPr="00C1262E" w:rsidRDefault="002976E6" w:rsidP="006038E7">
      <w:pPr>
        <w:pStyle w:val="BodytextAgency"/>
        <w:numPr>
          <w:ilvl w:val="0"/>
          <w:numId w:val="25"/>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vodnik za moške bolnike.</w:t>
      </w:r>
    </w:p>
    <w:p w14:paraId="57933D03" w14:textId="77777777" w:rsidR="002976E6" w:rsidRPr="00C1262E" w:rsidRDefault="002976E6" w:rsidP="006038E7">
      <w:pPr>
        <w:pStyle w:val="BodytextAgency"/>
        <w:spacing w:after="0" w:line="240" w:lineRule="auto"/>
        <w:rPr>
          <w:rFonts w:ascii="Times New Roman" w:hAnsi="Times New Roman"/>
          <w:sz w:val="22"/>
          <w:szCs w:val="22"/>
        </w:rPr>
      </w:pPr>
    </w:p>
    <w:p w14:paraId="469877CD" w14:textId="772C2B70" w:rsidR="002976E6" w:rsidRPr="00C1262E" w:rsidRDefault="002976E6" w:rsidP="006038E7">
      <w:pPr>
        <w:pStyle w:val="BodytextAgency"/>
        <w:keepNext/>
        <w:spacing w:after="0" w:line="240" w:lineRule="auto"/>
        <w:rPr>
          <w:rFonts w:ascii="Times New Roman" w:hAnsi="Times New Roman"/>
          <w:sz w:val="22"/>
          <w:szCs w:val="22"/>
        </w:rPr>
      </w:pPr>
      <w:r>
        <w:rPr>
          <w:rFonts w:ascii="Times New Roman" w:hAnsi="Times New Roman"/>
          <w:sz w:val="22"/>
        </w:rPr>
        <w:t>Vsi vodniki za bolnike morajo zajemati naslednje elemente:</w:t>
      </w:r>
    </w:p>
    <w:p w14:paraId="6238D9E6"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opozorilo, da je pomalidomid teratogen pri živalih in se pričakuje teratogenost pri človeku;</w:t>
      </w:r>
    </w:p>
    <w:p w14:paraId="3A0C3202"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opozorilo, da pomalidomid lahko povzroča trombocitopenijo; potrebne so redne krvne preiskave;</w:t>
      </w:r>
    </w:p>
    <w:p w14:paraId="00E74E52"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opis bolnikove kartice in razlago, zakaj je potrebna;</w:t>
      </w:r>
    </w:p>
    <w:p w14:paraId="56DC7300" w14:textId="1EF8B760" w:rsidR="002976E6" w:rsidRPr="00C1262E" w:rsidRDefault="002976E6" w:rsidP="006038E7">
      <w:pPr>
        <w:numPr>
          <w:ilvl w:val="0"/>
          <w:numId w:val="26"/>
        </w:numPr>
        <w:tabs>
          <w:tab w:val="clear" w:pos="360"/>
          <w:tab w:val="num" w:pos="567"/>
        </w:tabs>
        <w:ind w:left="567" w:hanging="567"/>
        <w:rPr>
          <w:color w:val="000000"/>
        </w:rPr>
      </w:pPr>
      <w:r>
        <w:rPr>
          <w:color w:val="000000"/>
        </w:rPr>
        <w:t>smernice za rokovanje z zdravilom Imnovid za bolnike, skrbnike in družinske člane;</w:t>
      </w:r>
    </w:p>
    <w:p w14:paraId="6234BBD0" w14:textId="469F910D"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nacionalne ali druge ustrezne posebne dogovore glede predpisovanja in izdajanja zdravila Imnovid;</w:t>
      </w:r>
    </w:p>
    <w:p w14:paraId="1C15FB39" w14:textId="127976FA"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opozorilo, da bolnik zdravila Imnovid ne sme dati nobeni drugi osebi;</w:t>
      </w:r>
    </w:p>
    <w:p w14:paraId="12537953" w14:textId="56EA603B"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opozorilo, da bolnik ne sme darovati krvi med zdravljenjem (vključno s prekinitvami odmerjanja) in še vsaj 7 dni po končanem zdravljenju z zdravilom Imnovid;</w:t>
      </w:r>
    </w:p>
    <w:p w14:paraId="276220CC" w14:textId="77777777" w:rsidR="002976E6" w:rsidRPr="00C1262E" w:rsidRDefault="002976E6" w:rsidP="006038E7">
      <w:pPr>
        <w:pStyle w:val="BodytextAgency"/>
        <w:keepNext/>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opozorilo, da mora bolnik zdravnika obvestiti o vseh neželenih učinkih;</w:t>
      </w:r>
    </w:p>
    <w:p w14:paraId="7A90FC0F"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opozorilo, da je treba ob koncu zdravljenja vse neuporabljene kapsule vrniti farmacevtu.</w:t>
      </w:r>
    </w:p>
    <w:p w14:paraId="2722D65E" w14:textId="77777777" w:rsidR="002976E6" w:rsidRPr="00C1262E" w:rsidRDefault="002976E6" w:rsidP="006038E7">
      <w:pPr>
        <w:pStyle w:val="BodytextAgency"/>
        <w:spacing w:after="0" w:line="240" w:lineRule="auto"/>
        <w:rPr>
          <w:rFonts w:ascii="Times New Roman" w:hAnsi="Times New Roman"/>
          <w:sz w:val="22"/>
          <w:szCs w:val="22"/>
        </w:rPr>
      </w:pPr>
    </w:p>
    <w:p w14:paraId="7E86A4FE" w14:textId="77777777" w:rsidR="002976E6" w:rsidRPr="00C1262E" w:rsidRDefault="002976E6" w:rsidP="006038E7">
      <w:pPr>
        <w:pStyle w:val="BodytextAgency"/>
        <w:keepNext/>
        <w:spacing w:after="0" w:line="240" w:lineRule="auto"/>
        <w:rPr>
          <w:rFonts w:ascii="Times New Roman" w:hAnsi="Times New Roman"/>
          <w:sz w:val="22"/>
          <w:szCs w:val="22"/>
        </w:rPr>
      </w:pPr>
      <w:r>
        <w:rPr>
          <w:rFonts w:ascii="Times New Roman" w:hAnsi="Times New Roman"/>
          <w:sz w:val="22"/>
        </w:rPr>
        <w:t>Ustrezni vodnik naj vsebuje tudi naslednje podatke:</w:t>
      </w:r>
    </w:p>
    <w:p w14:paraId="0E74A41B" w14:textId="77777777" w:rsidR="002976E6" w:rsidRPr="00C1262E" w:rsidRDefault="002976E6" w:rsidP="006038E7">
      <w:pPr>
        <w:pStyle w:val="BodytextAgency"/>
        <w:keepNext/>
        <w:spacing w:after="0" w:line="240" w:lineRule="auto"/>
        <w:rPr>
          <w:rFonts w:ascii="Times New Roman" w:hAnsi="Times New Roman"/>
          <w:sz w:val="22"/>
          <w:szCs w:val="22"/>
          <w:u w:val="single"/>
        </w:rPr>
      </w:pPr>
    </w:p>
    <w:p w14:paraId="2BC84ECA" w14:textId="77777777" w:rsidR="002976E6" w:rsidRPr="00C1262E" w:rsidRDefault="002976E6" w:rsidP="006038E7">
      <w:pPr>
        <w:pStyle w:val="BodytextAgency"/>
        <w:keepNext/>
        <w:spacing w:after="0" w:line="240" w:lineRule="auto"/>
        <w:rPr>
          <w:rFonts w:ascii="Times New Roman" w:hAnsi="Times New Roman"/>
          <w:sz w:val="22"/>
          <w:szCs w:val="22"/>
          <w:u w:val="single"/>
        </w:rPr>
      </w:pPr>
      <w:r>
        <w:rPr>
          <w:rFonts w:ascii="Times New Roman" w:hAnsi="Times New Roman"/>
          <w:sz w:val="22"/>
          <w:u w:val="single"/>
        </w:rPr>
        <w:t>Vodnik za ženske v rodni dobi</w:t>
      </w:r>
    </w:p>
    <w:p w14:paraId="3E8370F4"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potrebo po izogibanju izpostavljenosti ploda,</w:t>
      </w:r>
    </w:p>
    <w:p w14:paraId="539104C0"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opis PPN,</w:t>
      </w:r>
    </w:p>
    <w:p w14:paraId="7D7017DB" w14:textId="5FACFB97" w:rsidR="002976E6" w:rsidRPr="00C1262E" w:rsidRDefault="002976E6" w:rsidP="006038E7">
      <w:pPr>
        <w:pStyle w:val="BodytextAgency"/>
        <w:numPr>
          <w:ilvl w:val="1"/>
          <w:numId w:val="45"/>
        </w:numPr>
        <w:tabs>
          <w:tab w:val="num" w:pos="567"/>
        </w:tabs>
        <w:spacing w:after="0" w:line="240" w:lineRule="auto"/>
        <w:ind w:left="567" w:hanging="567"/>
        <w:rPr>
          <w:rFonts w:ascii="Times New Roman" w:hAnsi="Times New Roman"/>
          <w:sz w:val="22"/>
          <w:szCs w:val="22"/>
        </w:rPr>
      </w:pPr>
      <w:r>
        <w:rPr>
          <w:rFonts w:ascii="Times New Roman" w:hAnsi="Times New Roman"/>
          <w:sz w:val="22"/>
        </w:rPr>
        <w:t>opozorilo, da je potrebna zanesljiva kontracepcija, in definicija zanesljive kontracepcije,</w:t>
      </w:r>
    </w:p>
    <w:p w14:paraId="6CB22C26" w14:textId="77777777" w:rsidR="0006588D" w:rsidRPr="00C1262E" w:rsidRDefault="002976E6" w:rsidP="006038E7">
      <w:pPr>
        <w:pStyle w:val="BodytextAgency"/>
        <w:keepNext/>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da mora v primeru spremembe ali prenehanja uporabe kontracepcijske metode, obvestiti:</w:t>
      </w:r>
    </w:p>
    <w:p w14:paraId="6893EEB9" w14:textId="77777777" w:rsidR="0006588D" w:rsidRPr="00C1262E" w:rsidRDefault="002976E6" w:rsidP="006038E7">
      <w:pPr>
        <w:pStyle w:val="BodytextAgency"/>
        <w:keepNext/>
        <w:numPr>
          <w:ilvl w:val="1"/>
          <w:numId w:val="23"/>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zdravnika, ki ji predpisuje kontracepcijo, da jemlje pomalidomid,</w:t>
      </w:r>
    </w:p>
    <w:p w14:paraId="4E2150FA" w14:textId="0A548C38" w:rsidR="002976E6" w:rsidRPr="00C1262E" w:rsidRDefault="002976E6" w:rsidP="006038E7">
      <w:pPr>
        <w:pStyle w:val="BodytextAgency"/>
        <w:numPr>
          <w:ilvl w:val="1"/>
          <w:numId w:val="23"/>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zdravnika, ki ji predpisuje pomalidomid, da je prenehala uporabljati ali je spremenila kontracepcijsko metodo,</w:t>
      </w:r>
    </w:p>
    <w:p w14:paraId="6F2C6BE5" w14:textId="77777777" w:rsidR="002976E6" w:rsidRPr="00C1262E" w:rsidRDefault="002976E6" w:rsidP="006038E7">
      <w:pPr>
        <w:pStyle w:val="BodytextAgency"/>
        <w:keepNext/>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režim testov nosečnosti</w:t>
      </w:r>
    </w:p>
    <w:p w14:paraId="163431AC" w14:textId="77777777" w:rsidR="002976E6" w:rsidRPr="00C1262E" w:rsidRDefault="002976E6" w:rsidP="006038E7">
      <w:pPr>
        <w:pStyle w:val="BodytextAgency"/>
        <w:numPr>
          <w:ilvl w:val="1"/>
          <w:numId w:val="23"/>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pred začetkom zdravljenja,</w:t>
      </w:r>
    </w:p>
    <w:p w14:paraId="6B62422A" w14:textId="77777777" w:rsidR="002976E6" w:rsidRPr="00C1262E" w:rsidRDefault="002976E6" w:rsidP="006038E7">
      <w:pPr>
        <w:pStyle w:val="BodytextAgency"/>
        <w:keepNext/>
        <w:numPr>
          <w:ilvl w:val="1"/>
          <w:numId w:val="23"/>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med zdravljenjem (vključno s prekinitvami odmerjanja), vsaj enkrat na 4 tedne, razen v primeru potrjene sterilizacije jajcevodov,</w:t>
      </w:r>
    </w:p>
    <w:p w14:paraId="33912551" w14:textId="77777777" w:rsidR="002976E6" w:rsidRPr="00C1262E" w:rsidRDefault="002976E6" w:rsidP="006038E7">
      <w:pPr>
        <w:pStyle w:val="BodytextAgency"/>
        <w:numPr>
          <w:ilvl w:val="1"/>
          <w:numId w:val="23"/>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po končanem zdravljenju;</w:t>
      </w:r>
    </w:p>
    <w:p w14:paraId="6251692B" w14:textId="0A3CA9A0" w:rsidR="002976E6" w:rsidRPr="00C1262E" w:rsidRDefault="002976E6" w:rsidP="006038E7">
      <w:pPr>
        <w:pStyle w:val="BodytextAgency"/>
        <w:keepNext/>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opozorilo, da je v primeru suma na nosečnost treba takoj prekiniti zdravljenje z zdravilom Imnovid,</w:t>
      </w:r>
    </w:p>
    <w:p w14:paraId="683C812B" w14:textId="77777777" w:rsidR="002976E6" w:rsidRPr="00C1262E" w:rsidRDefault="002976E6" w:rsidP="006038E7">
      <w:pPr>
        <w:pStyle w:val="BodytextAgency"/>
        <w:numPr>
          <w:ilvl w:val="0"/>
          <w:numId w:val="26"/>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opozorilo, da mora v primeru suma na nosečnost takoj obvestiti zdravnika.</w:t>
      </w:r>
    </w:p>
    <w:p w14:paraId="743433B2" w14:textId="77777777" w:rsidR="002976E6" w:rsidRPr="00C1262E" w:rsidRDefault="002976E6" w:rsidP="006038E7">
      <w:pPr>
        <w:pStyle w:val="BodytextAgency"/>
        <w:spacing w:after="0" w:line="240" w:lineRule="auto"/>
        <w:rPr>
          <w:rFonts w:ascii="Times New Roman" w:hAnsi="Times New Roman"/>
          <w:sz w:val="22"/>
          <w:szCs w:val="22"/>
          <w:u w:val="single"/>
        </w:rPr>
      </w:pPr>
    </w:p>
    <w:p w14:paraId="11B03525" w14:textId="77777777" w:rsidR="002976E6" w:rsidRPr="00C1262E" w:rsidRDefault="002976E6" w:rsidP="006038E7">
      <w:pPr>
        <w:pStyle w:val="BodytextAgency"/>
        <w:keepNext/>
        <w:spacing w:after="0" w:line="240" w:lineRule="auto"/>
        <w:rPr>
          <w:rFonts w:ascii="Times New Roman" w:hAnsi="Times New Roman"/>
          <w:sz w:val="22"/>
          <w:szCs w:val="22"/>
          <w:u w:val="single"/>
        </w:rPr>
      </w:pPr>
      <w:r>
        <w:rPr>
          <w:rFonts w:ascii="Times New Roman" w:hAnsi="Times New Roman"/>
          <w:sz w:val="22"/>
          <w:u w:val="single"/>
        </w:rPr>
        <w:t>Vodnik za moške bolnike</w:t>
      </w:r>
    </w:p>
    <w:p w14:paraId="2FF37B1F" w14:textId="77777777" w:rsidR="002976E6" w:rsidRPr="00C1262E" w:rsidRDefault="002976E6" w:rsidP="006038E7">
      <w:pPr>
        <w:pStyle w:val="BodytextAgency"/>
        <w:numPr>
          <w:ilvl w:val="0"/>
          <w:numId w:val="28"/>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potrebo po izogibanju izpostavljenosti ploda,</w:t>
      </w:r>
    </w:p>
    <w:p w14:paraId="2AC73452" w14:textId="54440377" w:rsidR="002976E6" w:rsidRPr="00C1262E" w:rsidRDefault="002976E6" w:rsidP="006038E7">
      <w:pPr>
        <w:pStyle w:val="BodytextAgency"/>
        <w:keepNext/>
        <w:numPr>
          <w:ilvl w:val="0"/>
          <w:numId w:val="28"/>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potrebo po uporabi kondomov, če je spolna partnerica noseča ali ŽRD, ki ne uporablja zanesljive kontracepcije (tudi, če je moški imel vazektomijo),</w:t>
      </w:r>
    </w:p>
    <w:p w14:paraId="372F0262" w14:textId="5045C9BE" w:rsidR="002976E6" w:rsidRPr="00C1262E" w:rsidRDefault="002976E6" w:rsidP="006038E7">
      <w:pPr>
        <w:pStyle w:val="BodytextAgency"/>
        <w:keepNext/>
        <w:numPr>
          <w:ilvl w:val="1"/>
          <w:numId w:val="27"/>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med zdravljenjem z zdravilom Imnovid (vključno s prekinitvami odmerjanja)</w:t>
      </w:r>
    </w:p>
    <w:p w14:paraId="217B4637" w14:textId="30F283FF" w:rsidR="002976E6" w:rsidRPr="00C1262E" w:rsidRDefault="002976E6" w:rsidP="006038E7">
      <w:pPr>
        <w:pStyle w:val="BodytextAgency"/>
        <w:numPr>
          <w:ilvl w:val="1"/>
          <w:numId w:val="27"/>
        </w:numPr>
        <w:tabs>
          <w:tab w:val="clear" w:pos="1440"/>
          <w:tab w:val="num" w:pos="1134"/>
        </w:tabs>
        <w:spacing w:after="0" w:line="240" w:lineRule="auto"/>
        <w:ind w:left="1134" w:hanging="567"/>
        <w:rPr>
          <w:rFonts w:ascii="Times New Roman" w:hAnsi="Times New Roman"/>
          <w:sz w:val="22"/>
          <w:szCs w:val="22"/>
        </w:rPr>
      </w:pPr>
      <w:r>
        <w:rPr>
          <w:rFonts w:ascii="Times New Roman" w:hAnsi="Times New Roman"/>
          <w:sz w:val="22"/>
        </w:rPr>
        <w:t>še vsaj 7 dni po zadnjem odmerku;</w:t>
      </w:r>
    </w:p>
    <w:p w14:paraId="114172F1" w14:textId="77777777" w:rsidR="002976E6" w:rsidRPr="00C1262E" w:rsidRDefault="002976E6" w:rsidP="006038E7">
      <w:pPr>
        <w:pStyle w:val="BodytextAgency"/>
        <w:keepNext/>
        <w:numPr>
          <w:ilvl w:val="0"/>
          <w:numId w:val="28"/>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opozorilo, da je treba v primeru zanositve partnerice nemudoma obvestiti lečečega zdravnika,</w:t>
      </w:r>
    </w:p>
    <w:p w14:paraId="16E33B8E" w14:textId="44B64151" w:rsidR="002976E6" w:rsidRPr="00C1262E" w:rsidRDefault="002976E6" w:rsidP="006038E7">
      <w:pPr>
        <w:pStyle w:val="BodytextAgency"/>
        <w:numPr>
          <w:ilvl w:val="0"/>
          <w:numId w:val="28"/>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opozorilo, da ne sme darovati semena ali sperme med zdravljenjem (vključno s prekinitvami odmerjanja) in še vsaj 7 dni po končanem zdravljenju z zdravilom Imnovid.</w:t>
      </w:r>
    </w:p>
    <w:p w14:paraId="26706C50" w14:textId="77777777" w:rsidR="002976E6" w:rsidRPr="00C1262E" w:rsidRDefault="002976E6" w:rsidP="006038E7">
      <w:pPr>
        <w:pStyle w:val="BodytextAgency"/>
        <w:spacing w:after="0" w:line="240" w:lineRule="auto"/>
        <w:rPr>
          <w:rFonts w:ascii="Times New Roman" w:hAnsi="Times New Roman"/>
          <w:sz w:val="22"/>
          <w:szCs w:val="22"/>
        </w:rPr>
      </w:pPr>
    </w:p>
    <w:p w14:paraId="41F7F59B" w14:textId="77777777" w:rsidR="002976E6" w:rsidRPr="00C1262E" w:rsidRDefault="002976E6" w:rsidP="006038E7">
      <w:pPr>
        <w:pStyle w:val="BodytextAgency"/>
        <w:keepNext/>
        <w:spacing w:after="0" w:line="240" w:lineRule="auto"/>
        <w:rPr>
          <w:rFonts w:ascii="Times New Roman" w:hAnsi="Times New Roman"/>
          <w:b/>
          <w:iCs/>
          <w:sz w:val="22"/>
          <w:szCs w:val="22"/>
          <w:u w:val="single"/>
        </w:rPr>
      </w:pPr>
      <w:r>
        <w:rPr>
          <w:rFonts w:ascii="Times New Roman" w:hAnsi="Times New Roman"/>
          <w:b/>
          <w:sz w:val="22"/>
          <w:u w:val="single"/>
        </w:rPr>
        <w:t>Bolnikova kartica ali enakovredno orodje</w:t>
      </w:r>
    </w:p>
    <w:p w14:paraId="60960C28" w14:textId="77777777" w:rsidR="002976E6" w:rsidRPr="00C1262E" w:rsidRDefault="002976E6" w:rsidP="006038E7">
      <w:pPr>
        <w:pStyle w:val="BodytextAgency"/>
        <w:keepNext/>
        <w:spacing w:after="0" w:line="240" w:lineRule="auto"/>
        <w:rPr>
          <w:rFonts w:ascii="Times New Roman" w:hAnsi="Times New Roman"/>
          <w:b/>
          <w:i/>
          <w:sz w:val="22"/>
          <w:szCs w:val="22"/>
          <w:u w:val="single"/>
        </w:rPr>
      </w:pPr>
    </w:p>
    <w:p w14:paraId="775D33FE" w14:textId="77777777" w:rsidR="002976E6" w:rsidRPr="00C1262E" w:rsidRDefault="002976E6" w:rsidP="006038E7">
      <w:pPr>
        <w:pStyle w:val="BodytextAgency"/>
        <w:keepNext/>
        <w:spacing w:after="0" w:line="240" w:lineRule="auto"/>
        <w:rPr>
          <w:rFonts w:ascii="Times New Roman" w:hAnsi="Times New Roman"/>
          <w:sz w:val="22"/>
          <w:szCs w:val="22"/>
        </w:rPr>
      </w:pPr>
      <w:r>
        <w:rPr>
          <w:rFonts w:ascii="Times New Roman" w:hAnsi="Times New Roman"/>
          <w:sz w:val="22"/>
        </w:rPr>
        <w:t>Bolnikova kartica mora zajemati naslednje elemente:</w:t>
      </w:r>
    </w:p>
    <w:p w14:paraId="4DA092D4" w14:textId="77777777" w:rsidR="002976E6" w:rsidRPr="00C1262E" w:rsidRDefault="002976E6" w:rsidP="006038E7">
      <w:pPr>
        <w:pStyle w:val="BodytextAgency"/>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potrditev, da se je bolnik udeležil ustreznih svetovanj,</w:t>
      </w:r>
    </w:p>
    <w:p w14:paraId="65FAE631" w14:textId="77777777" w:rsidR="0006588D" w:rsidRPr="00C1262E" w:rsidRDefault="002976E6" w:rsidP="006038E7">
      <w:pPr>
        <w:pStyle w:val="BodytextAgency"/>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dokumentacijo o statusu zmožnosti zanositve,</w:t>
      </w:r>
    </w:p>
    <w:p w14:paraId="09BBC851" w14:textId="0E3A19C2" w:rsidR="002976E6" w:rsidRPr="00C1262E" w:rsidRDefault="002976E6" w:rsidP="006038E7">
      <w:pPr>
        <w:pStyle w:val="BodytextAgency"/>
        <w:keepNext/>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polje za potrditev (ali podobno), ki ga označi zdravnik, da potrdi, da bolnica uporablja učinkovito kontracepcijo (če je ženska v rodni dobi),</w:t>
      </w:r>
    </w:p>
    <w:p w14:paraId="04007E4E" w14:textId="77777777" w:rsidR="002976E6" w:rsidRPr="00C1262E" w:rsidRDefault="002976E6" w:rsidP="006038E7">
      <w:pPr>
        <w:pStyle w:val="BodytextAgency"/>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datume in rezultate testov nosečnosti.</w:t>
      </w:r>
    </w:p>
    <w:p w14:paraId="21FA36A0" w14:textId="77777777" w:rsidR="002976E6" w:rsidRPr="00C1262E" w:rsidRDefault="002976E6" w:rsidP="006038E7">
      <w:pPr>
        <w:pStyle w:val="BodytextAgency"/>
        <w:spacing w:after="0" w:line="240" w:lineRule="auto"/>
        <w:rPr>
          <w:rFonts w:ascii="Times New Roman" w:hAnsi="Times New Roman"/>
          <w:sz w:val="22"/>
          <w:szCs w:val="22"/>
        </w:rPr>
      </w:pPr>
    </w:p>
    <w:p w14:paraId="170E6C1F" w14:textId="77777777" w:rsidR="002976E6" w:rsidRPr="00C1262E" w:rsidRDefault="002976E6" w:rsidP="006038E7">
      <w:pPr>
        <w:pStyle w:val="BodyText"/>
        <w:keepNext/>
        <w:tabs>
          <w:tab w:val="left" w:pos="1980"/>
        </w:tabs>
        <w:spacing w:after="0" w:line="240" w:lineRule="auto"/>
        <w:rPr>
          <w:rFonts w:ascii="Times New Roman" w:hAnsi="Times New Roman"/>
          <w:b/>
          <w:bCs/>
          <w:sz w:val="22"/>
          <w:szCs w:val="22"/>
          <w:u w:val="single"/>
        </w:rPr>
      </w:pPr>
      <w:r>
        <w:rPr>
          <w:rFonts w:ascii="Times New Roman" w:hAnsi="Times New Roman"/>
          <w:b/>
          <w:sz w:val="22"/>
          <w:u w:val="single"/>
        </w:rPr>
        <w:t>Obrazci o seznanitvi s tveganjem</w:t>
      </w:r>
    </w:p>
    <w:p w14:paraId="1F56AC7E" w14:textId="77777777" w:rsidR="002976E6" w:rsidRPr="00C1262E" w:rsidRDefault="002976E6" w:rsidP="006038E7">
      <w:pPr>
        <w:pStyle w:val="BodytextAgency"/>
        <w:keepNext/>
        <w:spacing w:after="0" w:line="240" w:lineRule="auto"/>
        <w:rPr>
          <w:rFonts w:ascii="Times New Roman" w:hAnsi="Times New Roman"/>
          <w:b/>
          <w:i/>
          <w:sz w:val="22"/>
          <w:szCs w:val="22"/>
          <w:u w:val="single"/>
        </w:rPr>
      </w:pPr>
    </w:p>
    <w:p w14:paraId="5B241F56" w14:textId="26033494" w:rsidR="002976E6" w:rsidRPr="00C1262E" w:rsidRDefault="002976E6" w:rsidP="006038E7">
      <w:pPr>
        <w:pStyle w:val="BodytextAgency"/>
        <w:keepNext/>
        <w:spacing w:after="0" w:line="240" w:lineRule="auto"/>
        <w:rPr>
          <w:rFonts w:ascii="Times New Roman" w:hAnsi="Times New Roman"/>
          <w:sz w:val="22"/>
          <w:szCs w:val="22"/>
        </w:rPr>
      </w:pPr>
      <w:r>
        <w:rPr>
          <w:rFonts w:ascii="Times New Roman" w:hAnsi="Times New Roman"/>
          <w:sz w:val="22"/>
        </w:rPr>
        <w:t>Obrazci o seznanitvi s tveganjem morajo biti treh vrst:</w:t>
      </w:r>
    </w:p>
    <w:p w14:paraId="13D2FD9D" w14:textId="77777777" w:rsidR="002976E6" w:rsidRPr="00C1262E" w:rsidRDefault="002976E6" w:rsidP="006038E7">
      <w:pPr>
        <w:pStyle w:val="BodytextAgency"/>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za ženske v rodni dobi,</w:t>
      </w:r>
    </w:p>
    <w:p w14:paraId="20581B92" w14:textId="77777777" w:rsidR="002976E6" w:rsidRPr="00C1262E" w:rsidRDefault="002976E6" w:rsidP="006038E7">
      <w:pPr>
        <w:pStyle w:val="BodytextAgency"/>
        <w:keepNext/>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za ženske, ki niso v rodni dobi,</w:t>
      </w:r>
    </w:p>
    <w:p w14:paraId="6F2677F8" w14:textId="77777777" w:rsidR="002976E6" w:rsidRPr="00C1262E" w:rsidRDefault="002976E6" w:rsidP="006038E7">
      <w:pPr>
        <w:pStyle w:val="BodytextAgency"/>
        <w:numPr>
          <w:ilvl w:val="0"/>
          <w:numId w:val="29"/>
        </w:numPr>
        <w:tabs>
          <w:tab w:val="clear" w:pos="360"/>
          <w:tab w:val="num" w:pos="567"/>
        </w:tabs>
        <w:spacing w:after="0" w:line="240" w:lineRule="auto"/>
        <w:ind w:left="567" w:hanging="567"/>
        <w:rPr>
          <w:rFonts w:ascii="Times New Roman" w:hAnsi="Times New Roman"/>
          <w:sz w:val="22"/>
          <w:szCs w:val="22"/>
        </w:rPr>
      </w:pPr>
      <w:r>
        <w:rPr>
          <w:rFonts w:ascii="Times New Roman" w:hAnsi="Times New Roman"/>
          <w:sz w:val="22"/>
        </w:rPr>
        <w:t>za moške bolnike.</w:t>
      </w:r>
    </w:p>
    <w:p w14:paraId="31D54D52" w14:textId="77777777" w:rsidR="002976E6" w:rsidRPr="00C1262E" w:rsidRDefault="002976E6" w:rsidP="006038E7">
      <w:pPr>
        <w:pStyle w:val="BodytextAgency"/>
        <w:spacing w:after="0" w:line="240" w:lineRule="auto"/>
        <w:rPr>
          <w:rFonts w:ascii="Times New Roman" w:hAnsi="Times New Roman"/>
          <w:sz w:val="22"/>
          <w:szCs w:val="22"/>
        </w:rPr>
      </w:pPr>
    </w:p>
    <w:p w14:paraId="5F040FBD" w14:textId="77777777" w:rsidR="002976E6" w:rsidRPr="00C1262E" w:rsidRDefault="002976E6" w:rsidP="006038E7">
      <w:pPr>
        <w:pStyle w:val="BodyText"/>
        <w:keepNext/>
        <w:tabs>
          <w:tab w:val="left" w:pos="1980"/>
        </w:tabs>
        <w:spacing w:after="0" w:line="240" w:lineRule="auto"/>
        <w:rPr>
          <w:rFonts w:ascii="Times New Roman" w:hAnsi="Times New Roman"/>
          <w:iCs/>
          <w:sz w:val="22"/>
          <w:szCs w:val="22"/>
        </w:rPr>
      </w:pPr>
      <w:r>
        <w:rPr>
          <w:rFonts w:ascii="Times New Roman" w:hAnsi="Times New Roman"/>
          <w:sz w:val="22"/>
        </w:rPr>
        <w:t>Vsi obrazci o seznanitvi s tveganjem morajo zajemati naslednje elemente:</w:t>
      </w:r>
    </w:p>
    <w:p w14:paraId="39DCB468" w14:textId="5D74F5F7" w:rsidR="002976E6" w:rsidRPr="00C1262E" w:rsidRDefault="002976E6" w:rsidP="006038E7">
      <w:pPr>
        <w:pStyle w:val="BodyText"/>
        <w:numPr>
          <w:ilvl w:val="0"/>
          <w:numId w:val="48"/>
        </w:numPr>
        <w:spacing w:after="0" w:line="240" w:lineRule="auto"/>
        <w:ind w:left="567" w:hanging="567"/>
        <w:rPr>
          <w:rFonts w:ascii="Times New Roman" w:hAnsi="Times New Roman"/>
          <w:iCs/>
          <w:sz w:val="22"/>
          <w:szCs w:val="22"/>
        </w:rPr>
      </w:pPr>
      <w:r>
        <w:rPr>
          <w:rFonts w:ascii="Times New Roman" w:hAnsi="Times New Roman"/>
          <w:sz w:val="22"/>
        </w:rPr>
        <w:t>opozorilo o teratogenosti,</w:t>
      </w:r>
    </w:p>
    <w:p w14:paraId="6301BF17" w14:textId="2CFCE5E0" w:rsidR="002976E6" w:rsidRPr="00C1262E" w:rsidRDefault="002976E6" w:rsidP="006038E7">
      <w:pPr>
        <w:pStyle w:val="BodyText"/>
        <w:numPr>
          <w:ilvl w:val="0"/>
          <w:numId w:val="48"/>
        </w:numPr>
        <w:spacing w:after="0" w:line="240" w:lineRule="auto"/>
        <w:ind w:left="567" w:hanging="567"/>
        <w:rPr>
          <w:rFonts w:ascii="Times New Roman" w:hAnsi="Times New Roman"/>
          <w:iCs/>
          <w:sz w:val="22"/>
          <w:szCs w:val="22"/>
        </w:rPr>
      </w:pPr>
      <w:r>
        <w:rPr>
          <w:rFonts w:ascii="Times New Roman" w:hAnsi="Times New Roman"/>
          <w:color w:val="000000"/>
          <w:sz w:val="22"/>
        </w:rPr>
        <w:t>da so bolniki pred začetkom zdravljenja deležni ustreznega svetovanja,</w:t>
      </w:r>
    </w:p>
    <w:p w14:paraId="550CAFDE" w14:textId="7D0B8163" w:rsidR="002976E6" w:rsidRPr="00C1262E" w:rsidRDefault="002976E6" w:rsidP="006038E7">
      <w:pPr>
        <w:pStyle w:val="BodyText"/>
        <w:numPr>
          <w:ilvl w:val="0"/>
          <w:numId w:val="48"/>
        </w:numPr>
        <w:spacing w:after="0" w:line="240" w:lineRule="auto"/>
        <w:ind w:left="567" w:hanging="567"/>
        <w:rPr>
          <w:rFonts w:ascii="Times New Roman" w:hAnsi="Times New Roman"/>
          <w:iCs/>
          <w:sz w:val="22"/>
          <w:szCs w:val="22"/>
        </w:rPr>
      </w:pPr>
      <w:r>
        <w:rPr>
          <w:rFonts w:ascii="Times New Roman" w:hAnsi="Times New Roman"/>
          <w:sz w:val="22"/>
        </w:rPr>
        <w:t>potrdilo o bolnikovem razumevanju v zvezi s tveganjem pomalidomida in ukrepov PPN,</w:t>
      </w:r>
    </w:p>
    <w:p w14:paraId="62C3C1AC" w14:textId="3D6FA9F4" w:rsidR="002976E6" w:rsidRPr="00C1262E" w:rsidRDefault="002976E6" w:rsidP="006038E7">
      <w:pPr>
        <w:pStyle w:val="BodyText"/>
        <w:numPr>
          <w:ilvl w:val="0"/>
          <w:numId w:val="48"/>
        </w:numPr>
        <w:spacing w:after="0" w:line="240" w:lineRule="auto"/>
        <w:ind w:left="567" w:hanging="567"/>
        <w:rPr>
          <w:rFonts w:ascii="Times New Roman" w:hAnsi="Times New Roman"/>
          <w:iCs/>
          <w:sz w:val="22"/>
          <w:szCs w:val="22"/>
        </w:rPr>
      </w:pPr>
      <w:r>
        <w:rPr>
          <w:rFonts w:ascii="Times New Roman" w:hAnsi="Times New Roman"/>
          <w:sz w:val="22"/>
        </w:rPr>
        <w:t>datum svetovanja,</w:t>
      </w:r>
    </w:p>
    <w:p w14:paraId="0AE9BE27" w14:textId="7FD7BA32" w:rsidR="002976E6" w:rsidRPr="00C1262E" w:rsidRDefault="002976E6" w:rsidP="006038E7">
      <w:pPr>
        <w:pStyle w:val="BodyText"/>
        <w:numPr>
          <w:ilvl w:val="0"/>
          <w:numId w:val="48"/>
        </w:numPr>
        <w:spacing w:after="0" w:line="240" w:lineRule="auto"/>
        <w:ind w:left="567" w:hanging="567"/>
        <w:rPr>
          <w:rFonts w:ascii="Times New Roman" w:hAnsi="Times New Roman"/>
          <w:iCs/>
          <w:sz w:val="22"/>
          <w:szCs w:val="22"/>
        </w:rPr>
      </w:pPr>
      <w:r>
        <w:rPr>
          <w:rFonts w:ascii="Times New Roman" w:hAnsi="Times New Roman"/>
          <w:sz w:val="22"/>
        </w:rPr>
        <w:t>podatke o bolniku, podpis in datum,</w:t>
      </w:r>
    </w:p>
    <w:p w14:paraId="44308967" w14:textId="120F1816" w:rsidR="002976E6" w:rsidRPr="00C1262E" w:rsidRDefault="002976E6" w:rsidP="006D2A6D">
      <w:pPr>
        <w:pStyle w:val="BodyText"/>
        <w:keepNext/>
        <w:numPr>
          <w:ilvl w:val="0"/>
          <w:numId w:val="48"/>
        </w:numPr>
        <w:spacing w:after="0" w:line="240" w:lineRule="auto"/>
        <w:ind w:left="567" w:hanging="567"/>
        <w:rPr>
          <w:rFonts w:ascii="Times New Roman" w:hAnsi="Times New Roman"/>
          <w:iCs/>
          <w:sz w:val="22"/>
          <w:szCs w:val="22"/>
        </w:rPr>
      </w:pPr>
      <w:r>
        <w:rPr>
          <w:rFonts w:ascii="Times New Roman" w:hAnsi="Times New Roman"/>
          <w:sz w:val="22"/>
        </w:rPr>
        <w:t>podatke o zdravniku, ki je predpisal zdravilo, podpis in datum</w:t>
      </w:r>
    </w:p>
    <w:p w14:paraId="151406D8" w14:textId="681BCAA6" w:rsidR="002976E6" w:rsidRPr="00C1262E" w:rsidRDefault="002976E6" w:rsidP="006038E7">
      <w:pPr>
        <w:pStyle w:val="BodyText"/>
        <w:numPr>
          <w:ilvl w:val="0"/>
          <w:numId w:val="48"/>
        </w:numPr>
        <w:spacing w:after="0" w:line="240" w:lineRule="auto"/>
        <w:ind w:left="567" w:hanging="567"/>
        <w:rPr>
          <w:rFonts w:ascii="Times New Roman" w:hAnsi="Times New Roman"/>
          <w:iCs/>
          <w:sz w:val="22"/>
          <w:szCs w:val="22"/>
        </w:rPr>
      </w:pPr>
      <w:r>
        <w:rPr>
          <w:rFonts w:ascii="Times New Roman" w:hAnsi="Times New Roman"/>
          <w:sz w:val="22"/>
        </w:rPr>
        <w:t>namen dokumenta, tj. kot je navedeno v PPN: »Namen obrazca o seznanitvi s tveganjem je zaščititi bolnike in morebitne plode tako, da se zagotovi popolno obveščenost in razumevanje bolnikov glede tveganja teratogenosti in drugih neželenih učinkov, povezanih z uporabo pomalidomida. To ni pogodba in nikogar ne odvezuje njegovih odgovornosti v zvezi z varno uporabo zdravila in preprečevanjem izpostavljenosti ploda.«</w:t>
      </w:r>
    </w:p>
    <w:p w14:paraId="3C573874" w14:textId="77777777" w:rsidR="002976E6" w:rsidRPr="00C1262E" w:rsidRDefault="002976E6" w:rsidP="006038E7">
      <w:pPr>
        <w:pStyle w:val="BodyText"/>
        <w:tabs>
          <w:tab w:val="left" w:pos="1980"/>
        </w:tabs>
        <w:spacing w:after="0" w:line="240" w:lineRule="auto"/>
        <w:rPr>
          <w:rFonts w:ascii="Times New Roman" w:hAnsi="Times New Roman"/>
          <w:iCs/>
          <w:sz w:val="22"/>
          <w:szCs w:val="22"/>
        </w:rPr>
      </w:pPr>
    </w:p>
    <w:p w14:paraId="791D8584" w14:textId="77777777" w:rsidR="002976E6" w:rsidRPr="00C1262E" w:rsidRDefault="002976E6" w:rsidP="006D2A6D">
      <w:pPr>
        <w:pStyle w:val="BodyText"/>
        <w:keepNext/>
        <w:tabs>
          <w:tab w:val="left" w:pos="1980"/>
        </w:tabs>
        <w:spacing w:after="0" w:line="240" w:lineRule="auto"/>
        <w:rPr>
          <w:rFonts w:ascii="Times New Roman" w:hAnsi="Times New Roman"/>
          <w:iCs/>
          <w:sz w:val="22"/>
          <w:szCs w:val="22"/>
        </w:rPr>
      </w:pPr>
      <w:r>
        <w:rPr>
          <w:rFonts w:ascii="Times New Roman" w:hAnsi="Times New Roman"/>
          <w:sz w:val="22"/>
        </w:rPr>
        <w:t>Obrazci o seznanitvi s tveganjem za ženske v rodni dobi morajo poleg tega zajemati tudi:</w:t>
      </w:r>
    </w:p>
    <w:p w14:paraId="7C980ED0" w14:textId="7C5326E0" w:rsidR="002976E6" w:rsidRPr="00C1262E" w:rsidRDefault="002976E6" w:rsidP="006D2A6D">
      <w:pPr>
        <w:pStyle w:val="BodyText"/>
        <w:keepNext/>
        <w:numPr>
          <w:ilvl w:val="0"/>
          <w:numId w:val="49"/>
        </w:numPr>
        <w:spacing w:after="0" w:line="240" w:lineRule="auto"/>
        <w:ind w:left="567" w:hanging="567"/>
        <w:rPr>
          <w:rFonts w:ascii="Times New Roman" w:hAnsi="Times New Roman"/>
          <w:iCs/>
          <w:sz w:val="22"/>
          <w:szCs w:val="22"/>
        </w:rPr>
      </w:pPr>
      <w:r>
        <w:rPr>
          <w:rFonts w:ascii="Times New Roman" w:hAnsi="Times New Roman"/>
          <w:sz w:val="22"/>
        </w:rPr>
        <w:t>potrdilo, da se je zdravnik z njimi pogovoril o naslednjem:</w:t>
      </w:r>
    </w:p>
    <w:p w14:paraId="707D371F"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o potrebi po izogibanju izpostavljenosti ploda,</w:t>
      </w:r>
    </w:p>
    <w:p w14:paraId="0EB8A051"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da, če je ženska noseča ali načrtuje nosečnost, ne sme uporabljati pomalidomida,</w:t>
      </w:r>
    </w:p>
    <w:p w14:paraId="5BEB073C"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da razume potrebo po izogibanju pomalidomidu v nosečnosti in da uporablja zanesljive kontracepcijske ukrepe brez prekinitve, vsaj 4 tedne pred začetkom zdravljenja, ves čas trajanja zdravljenja in še vsaj 4 tedne po koncu zdravljenja,</w:t>
      </w:r>
    </w:p>
    <w:p w14:paraId="62817165" w14:textId="77777777" w:rsidR="002976E6" w:rsidRPr="00C1262E" w:rsidRDefault="002976E6" w:rsidP="006D2A6D">
      <w:pPr>
        <w:pStyle w:val="BodyText"/>
        <w:keepN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da mora v primeru spremembe ali prenehanja uporabe kontracepcijske metode, obvestiti:</w:t>
      </w:r>
    </w:p>
    <w:p w14:paraId="1AE81F69" w14:textId="77777777" w:rsidR="002976E6" w:rsidRPr="00C1262E" w:rsidRDefault="002976E6" w:rsidP="0087313D">
      <w:pPr>
        <w:pStyle w:val="ListParagraph"/>
        <w:keepNext/>
        <w:numPr>
          <w:ilvl w:val="0"/>
          <w:numId w:val="42"/>
        </w:numPr>
        <w:tabs>
          <w:tab w:val="left" w:pos="1701"/>
        </w:tabs>
        <w:ind w:left="1701" w:hanging="567"/>
        <w:rPr>
          <w:iCs/>
        </w:rPr>
      </w:pPr>
      <w:r>
        <w:t>zdravnika, ki ji predpisuje kontracepcijo, da jemlje zdravilo Imnovid,</w:t>
      </w:r>
    </w:p>
    <w:p w14:paraId="5609D250" w14:textId="77777777" w:rsidR="002976E6" w:rsidRPr="00C1262E" w:rsidRDefault="002976E6" w:rsidP="006038E7">
      <w:pPr>
        <w:pStyle w:val="ListParagraph"/>
        <w:numPr>
          <w:ilvl w:val="0"/>
          <w:numId w:val="42"/>
        </w:numPr>
        <w:tabs>
          <w:tab w:val="left" w:pos="1701"/>
        </w:tabs>
        <w:ind w:left="1701" w:hanging="567"/>
        <w:rPr>
          <w:iCs/>
        </w:rPr>
      </w:pPr>
      <w:r>
        <w:t>zdravnika, ki ji predpisuje zdravilo Imnovid, da je prenehala uporabljati ali spremenila kontracepcijsko metodo;</w:t>
      </w:r>
    </w:p>
    <w:p w14:paraId="51D638BA" w14:textId="13BEDE1A"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o potrebi, da opravi test nosečnosti pred zdravljenjem, vsaj vsake 4 tedne med zdravljenjem in po zdravljenju,</w:t>
      </w:r>
    </w:p>
    <w:p w14:paraId="224B2677"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o potrebi, da ob sumu na nosečnost takoj preneha uporabljati zdravilo Imnovid,</w:t>
      </w:r>
    </w:p>
    <w:p w14:paraId="380F767A"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o potrebi, da ob sumu na nosečnost takoj obvesti zdravnika,</w:t>
      </w:r>
    </w:p>
    <w:p w14:paraId="4440F897"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da ne sme dajati zdravila nikomur drugemu,</w:t>
      </w:r>
    </w:p>
    <w:p w14:paraId="0B8DA3A2" w14:textId="73F130BF" w:rsidR="002976E6" w:rsidRPr="00C1262E" w:rsidRDefault="002976E6" w:rsidP="006D2A6D">
      <w:pPr>
        <w:pStyle w:val="BodyText"/>
        <w:keepN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da med zdravljenjem (vključno s prekinitvami odmerjanja) in še vsaj 7 dni po prenehanju zdravljenja z zdravilom Imnovid ne sme darovati krvi,</w:t>
      </w:r>
    </w:p>
    <w:p w14:paraId="53CB2B1B"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da mora ob koncu zdravljenja vrniti neuporabljene kapsule farmacevtu.</w:t>
      </w:r>
    </w:p>
    <w:p w14:paraId="34419FEC" w14:textId="77777777" w:rsidR="002976E6" w:rsidRPr="00C1262E" w:rsidRDefault="002976E6" w:rsidP="006038E7">
      <w:pPr>
        <w:pStyle w:val="BodyText"/>
        <w:tabs>
          <w:tab w:val="left" w:pos="1980"/>
        </w:tabs>
        <w:spacing w:after="0" w:line="240" w:lineRule="auto"/>
        <w:rPr>
          <w:rFonts w:ascii="Times New Roman" w:hAnsi="Times New Roman"/>
          <w:iCs/>
          <w:sz w:val="22"/>
          <w:szCs w:val="22"/>
        </w:rPr>
      </w:pPr>
    </w:p>
    <w:p w14:paraId="54A0F6E7" w14:textId="77777777" w:rsidR="002976E6" w:rsidRPr="00C1262E" w:rsidRDefault="002976E6" w:rsidP="006D2A6D">
      <w:pPr>
        <w:pStyle w:val="BodyText"/>
        <w:keepNext/>
        <w:spacing w:after="0" w:line="240" w:lineRule="auto"/>
        <w:rPr>
          <w:rFonts w:ascii="Times New Roman" w:hAnsi="Times New Roman"/>
          <w:iCs/>
          <w:sz w:val="22"/>
          <w:szCs w:val="22"/>
        </w:rPr>
      </w:pPr>
      <w:r>
        <w:rPr>
          <w:rFonts w:ascii="Times New Roman" w:hAnsi="Times New Roman"/>
          <w:sz w:val="22"/>
        </w:rPr>
        <w:t>Obrazci o seznanitvi s tveganjem za ženske, ki niso v rodni dobi, morajo poleg tega zajemati tudi:</w:t>
      </w:r>
    </w:p>
    <w:p w14:paraId="3E2CD169" w14:textId="203002C2" w:rsidR="002976E6" w:rsidRPr="00C1262E" w:rsidRDefault="002976E6" w:rsidP="006D2A6D">
      <w:pPr>
        <w:pStyle w:val="BodyText"/>
        <w:keepNext/>
        <w:numPr>
          <w:ilvl w:val="0"/>
          <w:numId w:val="50"/>
        </w:numPr>
        <w:spacing w:after="0" w:line="240" w:lineRule="auto"/>
        <w:ind w:left="567" w:hanging="567"/>
        <w:rPr>
          <w:rFonts w:ascii="Times New Roman" w:hAnsi="Times New Roman"/>
          <w:iCs/>
          <w:sz w:val="22"/>
          <w:szCs w:val="22"/>
        </w:rPr>
      </w:pPr>
      <w:r>
        <w:rPr>
          <w:rFonts w:ascii="Times New Roman" w:hAnsi="Times New Roman"/>
          <w:sz w:val="22"/>
        </w:rPr>
        <w:t>potrdilo, da se je zdravnik z njimi pogovoril o naslednjem:</w:t>
      </w:r>
    </w:p>
    <w:p w14:paraId="586A8CA6"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da ne sme dajati zdravila nikomur drugemu,</w:t>
      </w:r>
    </w:p>
    <w:p w14:paraId="0AA29E8A" w14:textId="105D1D96" w:rsidR="002976E6" w:rsidRPr="00C1262E" w:rsidRDefault="002976E6" w:rsidP="006D2A6D">
      <w:pPr>
        <w:pStyle w:val="BodyText"/>
        <w:keepN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da med zdravljenjem (vključno s prekinitvami odmerjanja) in še vsaj 7 dni po prenehanju zdravljenja z zdravilom Imnovid ne sme darovati krvi,</w:t>
      </w:r>
    </w:p>
    <w:p w14:paraId="1BA8CCA2" w14:textId="77777777" w:rsidR="002976E6" w:rsidRPr="00C1262E" w:rsidRDefault="002976E6" w:rsidP="006038E7">
      <w:pPr>
        <w:pStyle w:val="BodyText"/>
        <w:numPr>
          <w:ilvl w:val="3"/>
          <w:numId w:val="41"/>
        </w:numPr>
        <w:tabs>
          <w:tab w:val="left" w:pos="1134"/>
        </w:tabs>
        <w:spacing w:after="0" w:line="240" w:lineRule="auto"/>
        <w:ind w:left="1134" w:hanging="567"/>
        <w:rPr>
          <w:rFonts w:ascii="Times New Roman" w:hAnsi="Times New Roman"/>
          <w:iCs/>
          <w:sz w:val="22"/>
          <w:szCs w:val="22"/>
        </w:rPr>
      </w:pPr>
      <w:r>
        <w:rPr>
          <w:rFonts w:ascii="Times New Roman" w:hAnsi="Times New Roman"/>
          <w:sz w:val="22"/>
        </w:rPr>
        <w:t>da mora ob koncu zdravljenja vrniti neuporabljene kapsule farmacevtu.</w:t>
      </w:r>
    </w:p>
    <w:p w14:paraId="35BF14AE" w14:textId="77777777" w:rsidR="002976E6" w:rsidRPr="00C1262E" w:rsidRDefault="002976E6" w:rsidP="006038E7">
      <w:pPr>
        <w:pStyle w:val="BodyText"/>
        <w:tabs>
          <w:tab w:val="left" w:pos="1980"/>
        </w:tabs>
        <w:spacing w:after="0" w:line="240" w:lineRule="auto"/>
        <w:rPr>
          <w:rFonts w:ascii="Times New Roman" w:hAnsi="Times New Roman"/>
          <w:iCs/>
          <w:sz w:val="22"/>
          <w:szCs w:val="22"/>
        </w:rPr>
      </w:pPr>
    </w:p>
    <w:p w14:paraId="7E892907" w14:textId="77777777" w:rsidR="002976E6" w:rsidRPr="00C1262E" w:rsidRDefault="002976E6" w:rsidP="006D2A6D">
      <w:pPr>
        <w:pStyle w:val="BodyText"/>
        <w:keepNext/>
        <w:tabs>
          <w:tab w:val="left" w:pos="1980"/>
        </w:tabs>
        <w:spacing w:after="0" w:line="240" w:lineRule="auto"/>
        <w:rPr>
          <w:rFonts w:ascii="Times New Roman" w:hAnsi="Times New Roman"/>
          <w:iCs/>
          <w:sz w:val="22"/>
          <w:szCs w:val="22"/>
        </w:rPr>
      </w:pPr>
      <w:r>
        <w:rPr>
          <w:rFonts w:ascii="Times New Roman" w:hAnsi="Times New Roman"/>
          <w:sz w:val="22"/>
        </w:rPr>
        <w:t>Obrazci o seznanitvi s tveganjem za moške bolnike morajo poleg tega zajemati tudi:</w:t>
      </w:r>
    </w:p>
    <w:p w14:paraId="6EF7FF3B" w14:textId="45EFBA2A" w:rsidR="002976E6" w:rsidRPr="00C1262E" w:rsidRDefault="002976E6" w:rsidP="006D2A6D">
      <w:pPr>
        <w:pStyle w:val="BodyText"/>
        <w:keepNext/>
        <w:numPr>
          <w:ilvl w:val="0"/>
          <w:numId w:val="51"/>
        </w:numPr>
        <w:tabs>
          <w:tab w:val="left" w:pos="567"/>
        </w:tabs>
        <w:spacing w:after="0" w:line="240" w:lineRule="auto"/>
        <w:ind w:left="567" w:hanging="567"/>
        <w:rPr>
          <w:rFonts w:ascii="Times New Roman" w:hAnsi="Times New Roman"/>
          <w:iCs/>
          <w:sz w:val="22"/>
          <w:szCs w:val="22"/>
        </w:rPr>
      </w:pPr>
      <w:r>
        <w:rPr>
          <w:rFonts w:ascii="Times New Roman" w:hAnsi="Times New Roman"/>
          <w:sz w:val="22"/>
        </w:rPr>
        <w:t>potrdilo, da se je zdravnik z njimi pogovoril o naslednjem:</w:t>
      </w:r>
    </w:p>
    <w:p w14:paraId="3B0766DB"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o potrebi po izogibanju izpostavljenosti ploda,</w:t>
      </w:r>
    </w:p>
    <w:p w14:paraId="2601B31B"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da je pomalidomid prisoten v semenu in je zato treba uporabljati kondome, če je spolna partnerica noseča ali ŽRD, ki ne uporablja zanesljive kontracepcije (tudi, če je moški imel vazektomijo),</w:t>
      </w:r>
    </w:p>
    <w:p w14:paraId="2A40DA97"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da mora v primeru zanositve partnerice takoj obvestiti lečečega zdravnika in vedno uporabljati kondom,</w:t>
      </w:r>
    </w:p>
    <w:p w14:paraId="150EAD26"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da ne sme dajati zdravila nikomur drugemu,</w:t>
      </w:r>
    </w:p>
    <w:p w14:paraId="6F15398F" w14:textId="6D1A5802" w:rsidR="002976E6" w:rsidRPr="00C1262E" w:rsidRDefault="002976E6" w:rsidP="006D2A6D">
      <w:pPr>
        <w:pStyle w:val="BodyText"/>
        <w:keepN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da ne sme darovati krvi ali semena med zdravljenjem (vključno s prekinitvami odmerjanja) in še vsaj 7 dni po končanem zdravljenju z zdravilom Imnovid,</w:t>
      </w:r>
    </w:p>
    <w:p w14:paraId="1C4E09FA" w14:textId="77777777" w:rsidR="002976E6" w:rsidRPr="00C1262E" w:rsidRDefault="002976E6" w:rsidP="006038E7">
      <w:pPr>
        <w:pStyle w:val="BodyText"/>
        <w:numPr>
          <w:ilvl w:val="3"/>
          <w:numId w:val="41"/>
        </w:numPr>
        <w:tabs>
          <w:tab w:val="clear" w:pos="2204"/>
          <w:tab w:val="left" w:pos="1134"/>
        </w:tabs>
        <w:spacing w:after="0" w:line="240" w:lineRule="auto"/>
        <w:ind w:left="1134" w:hanging="567"/>
        <w:rPr>
          <w:rFonts w:ascii="Times New Roman" w:hAnsi="Times New Roman"/>
          <w:iCs/>
          <w:sz w:val="22"/>
          <w:szCs w:val="22"/>
        </w:rPr>
      </w:pPr>
      <w:r>
        <w:rPr>
          <w:rFonts w:ascii="Times New Roman" w:hAnsi="Times New Roman"/>
          <w:sz w:val="22"/>
        </w:rPr>
        <w:t>da mora ob koncu zdravljenja vrniti neuporabljene kapsule farmacevtu.</w:t>
      </w:r>
    </w:p>
    <w:p w14:paraId="78E18C5D" w14:textId="77777777" w:rsidR="002976E6" w:rsidRPr="00C1262E" w:rsidRDefault="002976E6" w:rsidP="006038E7">
      <w:pPr>
        <w:pStyle w:val="BodyText"/>
        <w:tabs>
          <w:tab w:val="left" w:pos="1980"/>
        </w:tabs>
        <w:spacing w:after="0" w:line="240" w:lineRule="auto"/>
        <w:rPr>
          <w:rFonts w:ascii="Times New Roman" w:hAnsi="Times New Roman"/>
          <w:sz w:val="22"/>
          <w:szCs w:val="22"/>
        </w:rPr>
      </w:pPr>
    </w:p>
    <w:p w14:paraId="393A5835" w14:textId="52D5E265" w:rsidR="00EA5D77" w:rsidRPr="00C1262E" w:rsidDel="006F7E07" w:rsidRDefault="00EA5D77" w:rsidP="006038E7">
      <w:pPr>
        <w:pStyle w:val="BodytextAgency"/>
        <w:keepNext/>
        <w:numPr>
          <w:ilvl w:val="0"/>
          <w:numId w:val="29"/>
        </w:numPr>
        <w:tabs>
          <w:tab w:val="clear" w:pos="360"/>
          <w:tab w:val="num" w:pos="567"/>
        </w:tabs>
        <w:spacing w:after="0" w:line="240" w:lineRule="auto"/>
        <w:ind w:left="567" w:hanging="567"/>
        <w:rPr>
          <w:del w:id="20" w:author="BMS"/>
          <w:rFonts w:ascii="Times New Roman" w:hAnsi="Times New Roman"/>
          <w:b/>
          <w:sz w:val="22"/>
          <w:szCs w:val="22"/>
        </w:rPr>
      </w:pPr>
      <w:del w:id="21" w:author="BMS">
        <w:r w:rsidDel="006F7E07">
          <w:rPr>
            <w:rFonts w:ascii="Times New Roman" w:hAnsi="Times New Roman"/>
            <w:b/>
            <w:sz w:val="22"/>
          </w:rPr>
          <w:delText>Obveznost izvedbe ukrepov po pridobitvi dovoljenja za promet</w:delText>
        </w:r>
      </w:del>
    </w:p>
    <w:p w14:paraId="0E56B4DC" w14:textId="725B16E7" w:rsidR="00EA5D77" w:rsidRPr="004C521A" w:rsidDel="006F7E07" w:rsidRDefault="00EA5D77" w:rsidP="006038E7">
      <w:pPr>
        <w:keepNext/>
        <w:autoSpaceDE w:val="0"/>
        <w:autoSpaceDN w:val="0"/>
        <w:adjustRightInd w:val="0"/>
        <w:ind w:right="120"/>
        <w:rPr>
          <w:del w:id="22" w:author="BMS"/>
          <w:color w:val="000000"/>
        </w:rPr>
      </w:pPr>
    </w:p>
    <w:p w14:paraId="2F6519F7" w14:textId="7DD3B72E" w:rsidR="00EA5D77" w:rsidRPr="00C1262E" w:rsidDel="006F7E07" w:rsidRDefault="00EA5D77" w:rsidP="006038E7">
      <w:pPr>
        <w:keepNext/>
        <w:autoSpaceDE w:val="0"/>
        <w:autoSpaceDN w:val="0"/>
        <w:adjustRightInd w:val="0"/>
        <w:ind w:right="120"/>
        <w:rPr>
          <w:del w:id="23" w:author="BMS"/>
          <w:color w:val="000000"/>
        </w:rPr>
      </w:pPr>
      <w:del w:id="24" w:author="BMS">
        <w:r w:rsidDel="006F7E07">
          <w:rPr>
            <w:color w:val="000000"/>
          </w:rPr>
          <w:delText>Imetnik dovoljenja za promet z zdravilom mora v določenem časovnem okviru izvesti naslednje ukrepe:</w:delText>
        </w:r>
      </w:del>
    </w:p>
    <w:p w14:paraId="54A1DB7E" w14:textId="3E275D24" w:rsidR="00D36552" w:rsidRPr="004C521A" w:rsidDel="006F7E07" w:rsidRDefault="00D36552" w:rsidP="006038E7">
      <w:pPr>
        <w:keepNext/>
        <w:autoSpaceDE w:val="0"/>
        <w:autoSpaceDN w:val="0"/>
        <w:adjustRightInd w:val="0"/>
        <w:ind w:right="120"/>
        <w:rPr>
          <w:del w:id="25" w:author="BMS"/>
          <w:color w:val="000000"/>
        </w:rPr>
      </w:pPr>
    </w:p>
    <w:tbl>
      <w:tblPr>
        <w:tblW w:w="9436" w:type="dxa"/>
        <w:tblInd w:w="24" w:type="dxa"/>
        <w:tblLayout w:type="fixed"/>
        <w:tblCellMar>
          <w:left w:w="0" w:type="dxa"/>
          <w:right w:w="0" w:type="dxa"/>
        </w:tblCellMar>
        <w:tblLook w:val="0000" w:firstRow="0" w:lastRow="0" w:firstColumn="0" w:lastColumn="0" w:noHBand="0" w:noVBand="0"/>
      </w:tblPr>
      <w:tblGrid>
        <w:gridCol w:w="7352"/>
        <w:gridCol w:w="2084"/>
      </w:tblGrid>
      <w:tr w:rsidR="00EA5D77" w:rsidRPr="00C1262E" w:rsidDel="006F7E07" w14:paraId="515E8A00" w14:textId="03C59BD7" w:rsidTr="003076CF">
        <w:trPr>
          <w:del w:id="26" w:author="BMS"/>
        </w:trPr>
        <w:tc>
          <w:tcPr>
            <w:tcW w:w="7352" w:type="dxa"/>
            <w:tcBorders>
              <w:top w:val="single" w:sz="4" w:space="0" w:color="000000"/>
              <w:left w:val="single" w:sz="4" w:space="0" w:color="000000"/>
              <w:bottom w:val="single" w:sz="4" w:space="0" w:color="000000"/>
              <w:right w:val="single" w:sz="4" w:space="0" w:color="000000"/>
            </w:tcBorders>
            <w:shd w:val="clear" w:color="auto" w:fill="FFFFFF"/>
          </w:tcPr>
          <w:p w14:paraId="606E448B" w14:textId="65FD0F63" w:rsidR="00EA5D77" w:rsidRPr="00C1262E" w:rsidDel="006F7E07" w:rsidRDefault="00EA5D77" w:rsidP="006038E7">
            <w:pPr>
              <w:keepNext/>
              <w:autoSpaceDE w:val="0"/>
              <w:autoSpaceDN w:val="0"/>
              <w:adjustRightInd w:val="0"/>
              <w:ind w:left="108" w:right="98"/>
              <w:rPr>
                <w:del w:id="27" w:author="BMS"/>
                <w:b/>
                <w:bCs/>
                <w:color w:val="000000"/>
              </w:rPr>
            </w:pPr>
            <w:del w:id="28" w:author="BMS">
              <w:r w:rsidDel="006F7E07">
                <w:rPr>
                  <w:b/>
                  <w:color w:val="000000"/>
                </w:rPr>
                <w:delText>Opis</w:delText>
              </w:r>
            </w:del>
          </w:p>
        </w:tc>
        <w:tc>
          <w:tcPr>
            <w:tcW w:w="2084" w:type="dxa"/>
            <w:tcBorders>
              <w:top w:val="single" w:sz="4" w:space="0" w:color="000000"/>
              <w:left w:val="single" w:sz="4" w:space="0" w:color="000000"/>
              <w:bottom w:val="single" w:sz="4" w:space="0" w:color="000000"/>
              <w:right w:val="single" w:sz="4" w:space="0" w:color="000000"/>
            </w:tcBorders>
            <w:shd w:val="clear" w:color="auto" w:fill="FFFFFF"/>
          </w:tcPr>
          <w:p w14:paraId="01486530" w14:textId="29AA427E" w:rsidR="00EA5D77" w:rsidRPr="00C1262E" w:rsidDel="006F7E07" w:rsidRDefault="00EA5D77" w:rsidP="006038E7">
            <w:pPr>
              <w:keepNext/>
              <w:autoSpaceDE w:val="0"/>
              <w:autoSpaceDN w:val="0"/>
              <w:adjustRightInd w:val="0"/>
              <w:ind w:left="118" w:right="92"/>
              <w:rPr>
                <w:del w:id="29" w:author="BMS"/>
                <w:b/>
                <w:bCs/>
                <w:color w:val="000000"/>
              </w:rPr>
            </w:pPr>
            <w:del w:id="30" w:author="BMS">
              <w:r w:rsidDel="006F7E07">
                <w:rPr>
                  <w:b/>
                  <w:color w:val="000000"/>
                </w:rPr>
                <w:delText>Do datuma</w:delText>
              </w:r>
            </w:del>
          </w:p>
        </w:tc>
      </w:tr>
      <w:tr w:rsidR="00EA5D77" w:rsidRPr="00C1262E" w:rsidDel="006F7E07" w14:paraId="094D5E7E" w14:textId="39424E2A" w:rsidTr="003076CF">
        <w:trPr>
          <w:del w:id="31" w:author="BMS"/>
        </w:trPr>
        <w:tc>
          <w:tcPr>
            <w:tcW w:w="7352" w:type="dxa"/>
            <w:tcBorders>
              <w:top w:val="single" w:sz="4" w:space="0" w:color="000000"/>
              <w:left w:val="single" w:sz="4" w:space="0" w:color="000000"/>
              <w:bottom w:val="single" w:sz="4" w:space="0" w:color="000000"/>
              <w:right w:val="single" w:sz="4" w:space="0" w:color="000000"/>
            </w:tcBorders>
            <w:shd w:val="clear" w:color="auto" w:fill="FFFFFF"/>
          </w:tcPr>
          <w:p w14:paraId="32E0F83F" w14:textId="7CC7A9E9" w:rsidR="00EA5D77" w:rsidRPr="00C1262E" w:rsidDel="006F7E07" w:rsidRDefault="00EA5D77" w:rsidP="006038E7">
            <w:pPr>
              <w:pStyle w:val="BodyText"/>
              <w:keepNext/>
              <w:numPr>
                <w:ilvl w:val="0"/>
                <w:numId w:val="40"/>
              </w:numPr>
              <w:spacing w:after="0" w:line="240" w:lineRule="auto"/>
              <w:ind w:left="680" w:right="113" w:hanging="567"/>
              <w:rPr>
                <w:del w:id="32" w:author="BMS"/>
                <w:rFonts w:ascii="Times New Roman" w:hAnsi="Times New Roman"/>
                <w:sz w:val="22"/>
                <w:szCs w:val="22"/>
              </w:rPr>
            </w:pPr>
            <w:del w:id="33" w:author="BMS">
              <w:r w:rsidDel="006F7E07">
                <w:rPr>
                  <w:rFonts w:ascii="Times New Roman" w:hAnsi="Times New Roman"/>
                  <w:sz w:val="22"/>
                </w:rPr>
                <w:delText>Voditi neintervencijski register bolnikov, zdravljenih s pomalidomidom zaradi recidivnega in refraktarnega diseminiranega plazmocitoma, po pridobitvi dovoljenja za promet, za spremljanje incidence neželenih učinkov zdravila v "resničnih situacijah" in za spremljanje izvajanja programa preprečevanja nosečnosti družbe BMS, ter programa nadzorovanega dostopa v posameznih državah, v dogovoru z ustreznim nacionalnim pristojnim organom (tj. spremljanje izpolnitve bolnikove kartice).</w:delText>
              </w:r>
            </w:del>
          </w:p>
        </w:tc>
        <w:tc>
          <w:tcPr>
            <w:tcW w:w="2084" w:type="dxa"/>
            <w:tcBorders>
              <w:top w:val="single" w:sz="4" w:space="0" w:color="000000"/>
              <w:left w:val="single" w:sz="4" w:space="0" w:color="000000"/>
              <w:bottom w:val="single" w:sz="4" w:space="0" w:color="000000"/>
              <w:right w:val="single" w:sz="4" w:space="0" w:color="000000"/>
            </w:tcBorders>
            <w:shd w:val="clear" w:color="auto" w:fill="FFFFFF"/>
          </w:tcPr>
          <w:p w14:paraId="7BA04A72" w14:textId="4062FF51" w:rsidR="00EA5D77" w:rsidRPr="00C1262E" w:rsidDel="006F7E07" w:rsidRDefault="00EA5D77" w:rsidP="006038E7">
            <w:pPr>
              <w:pStyle w:val="BodyText"/>
              <w:keepNext/>
              <w:spacing w:after="0" w:line="240" w:lineRule="auto"/>
              <w:ind w:left="142" w:right="120"/>
              <w:rPr>
                <w:del w:id="34" w:author="BMS"/>
                <w:rFonts w:ascii="Times New Roman" w:hAnsi="Times New Roman"/>
                <w:sz w:val="22"/>
                <w:szCs w:val="22"/>
              </w:rPr>
            </w:pPr>
            <w:del w:id="35" w:author="BMS">
              <w:r w:rsidDel="006F7E07">
                <w:rPr>
                  <w:rFonts w:ascii="Times New Roman" w:hAnsi="Times New Roman"/>
                  <w:sz w:val="22"/>
                </w:rPr>
                <w:delText>Končno poročilo o klinični študiji:</w:delText>
              </w:r>
            </w:del>
          </w:p>
          <w:p w14:paraId="4F54F525" w14:textId="0BAAF9EA" w:rsidR="00EA5D77" w:rsidRPr="00C1262E" w:rsidDel="006F7E07" w:rsidRDefault="00950FFA" w:rsidP="006038E7">
            <w:pPr>
              <w:pStyle w:val="BodyText"/>
              <w:keepNext/>
              <w:spacing w:after="0" w:line="240" w:lineRule="auto"/>
              <w:ind w:left="142" w:right="120"/>
              <w:rPr>
                <w:del w:id="36" w:author="BMS"/>
                <w:rFonts w:ascii="Times New Roman" w:hAnsi="Times New Roman"/>
                <w:sz w:val="22"/>
                <w:szCs w:val="22"/>
              </w:rPr>
            </w:pPr>
            <w:del w:id="37" w:author="BMS">
              <w:r w:rsidDel="006F7E07">
                <w:rPr>
                  <w:rFonts w:ascii="Times New Roman" w:hAnsi="Times New Roman"/>
                  <w:sz w:val="22"/>
                </w:rPr>
                <w:delText>1. četrtletje 2025</w:delText>
              </w:r>
            </w:del>
          </w:p>
        </w:tc>
      </w:tr>
    </w:tbl>
    <w:p w14:paraId="585728F9" w14:textId="77777777" w:rsidR="00492D05" w:rsidRPr="00C1262E" w:rsidRDefault="00427252" w:rsidP="006038E7">
      <w:pPr>
        <w:rPr>
          <w:b/>
          <w:noProof/>
          <w:color w:val="000000"/>
        </w:rPr>
      </w:pPr>
      <w:r>
        <w:br w:type="page"/>
      </w:r>
    </w:p>
    <w:p w14:paraId="22CBC149" w14:textId="77777777" w:rsidR="00492D05" w:rsidRPr="004C521A" w:rsidRDefault="00492D05" w:rsidP="006038E7">
      <w:pPr>
        <w:jc w:val="center"/>
        <w:rPr>
          <w:b/>
          <w:noProof/>
          <w:color w:val="000000"/>
        </w:rPr>
      </w:pPr>
    </w:p>
    <w:p w14:paraId="7DC2C56A" w14:textId="77777777" w:rsidR="00492D05" w:rsidRPr="004C521A" w:rsidRDefault="00492D05" w:rsidP="006038E7">
      <w:pPr>
        <w:jc w:val="center"/>
        <w:rPr>
          <w:b/>
          <w:noProof/>
          <w:color w:val="000000"/>
        </w:rPr>
      </w:pPr>
    </w:p>
    <w:p w14:paraId="341C60AE" w14:textId="77777777" w:rsidR="00492D05" w:rsidRPr="004C521A" w:rsidRDefault="00492D05" w:rsidP="006038E7">
      <w:pPr>
        <w:jc w:val="center"/>
        <w:rPr>
          <w:b/>
          <w:noProof/>
          <w:color w:val="000000"/>
        </w:rPr>
      </w:pPr>
    </w:p>
    <w:p w14:paraId="3FB5BFB7" w14:textId="77777777" w:rsidR="00492D05" w:rsidRPr="004C521A" w:rsidRDefault="00492D05" w:rsidP="006038E7">
      <w:pPr>
        <w:jc w:val="center"/>
        <w:rPr>
          <w:b/>
          <w:noProof/>
          <w:color w:val="000000"/>
        </w:rPr>
      </w:pPr>
    </w:p>
    <w:p w14:paraId="3A88946A" w14:textId="77777777" w:rsidR="00492D05" w:rsidRPr="004C521A" w:rsidRDefault="00492D05" w:rsidP="006038E7">
      <w:pPr>
        <w:jc w:val="center"/>
        <w:rPr>
          <w:b/>
          <w:noProof/>
          <w:color w:val="000000"/>
        </w:rPr>
      </w:pPr>
    </w:p>
    <w:p w14:paraId="24B2848B" w14:textId="77777777" w:rsidR="00492D05" w:rsidRPr="004C521A" w:rsidRDefault="00492D05" w:rsidP="006038E7">
      <w:pPr>
        <w:jc w:val="center"/>
        <w:rPr>
          <w:b/>
          <w:noProof/>
          <w:color w:val="000000"/>
        </w:rPr>
      </w:pPr>
    </w:p>
    <w:p w14:paraId="6F93A0C2" w14:textId="77777777" w:rsidR="00492D05" w:rsidRPr="004C521A" w:rsidRDefault="00492D05" w:rsidP="006038E7">
      <w:pPr>
        <w:jc w:val="center"/>
        <w:rPr>
          <w:b/>
          <w:noProof/>
          <w:color w:val="000000"/>
        </w:rPr>
      </w:pPr>
    </w:p>
    <w:p w14:paraId="0D8B31A2" w14:textId="77777777" w:rsidR="00492D05" w:rsidRPr="004C521A" w:rsidRDefault="00492D05" w:rsidP="006038E7">
      <w:pPr>
        <w:jc w:val="center"/>
        <w:rPr>
          <w:b/>
          <w:noProof/>
          <w:color w:val="000000"/>
        </w:rPr>
      </w:pPr>
    </w:p>
    <w:p w14:paraId="2FFBD0C5" w14:textId="77777777" w:rsidR="00492D05" w:rsidRPr="004C521A" w:rsidRDefault="00492D05" w:rsidP="006038E7">
      <w:pPr>
        <w:jc w:val="center"/>
        <w:rPr>
          <w:b/>
          <w:noProof/>
          <w:color w:val="000000"/>
        </w:rPr>
      </w:pPr>
    </w:p>
    <w:p w14:paraId="6A84E2E4" w14:textId="77777777" w:rsidR="00492D05" w:rsidRPr="004C521A" w:rsidRDefault="00492D05" w:rsidP="006038E7">
      <w:pPr>
        <w:jc w:val="center"/>
        <w:rPr>
          <w:b/>
          <w:noProof/>
          <w:color w:val="000000"/>
        </w:rPr>
      </w:pPr>
    </w:p>
    <w:p w14:paraId="0701300E" w14:textId="77777777" w:rsidR="00492D05" w:rsidRPr="004C521A" w:rsidRDefault="00492D05" w:rsidP="006038E7">
      <w:pPr>
        <w:jc w:val="center"/>
        <w:rPr>
          <w:b/>
          <w:noProof/>
          <w:color w:val="000000"/>
        </w:rPr>
      </w:pPr>
    </w:p>
    <w:p w14:paraId="539D39CA" w14:textId="77777777" w:rsidR="00492D05" w:rsidRPr="004C521A" w:rsidRDefault="00492D05" w:rsidP="006038E7">
      <w:pPr>
        <w:jc w:val="center"/>
        <w:rPr>
          <w:b/>
          <w:noProof/>
          <w:color w:val="000000"/>
        </w:rPr>
      </w:pPr>
    </w:p>
    <w:p w14:paraId="51BED6C5" w14:textId="77777777" w:rsidR="00492D05" w:rsidRPr="004C521A" w:rsidRDefault="00492D05" w:rsidP="006038E7">
      <w:pPr>
        <w:jc w:val="center"/>
        <w:rPr>
          <w:b/>
          <w:noProof/>
          <w:color w:val="000000"/>
        </w:rPr>
      </w:pPr>
    </w:p>
    <w:p w14:paraId="21421BFC" w14:textId="77777777" w:rsidR="00492D05" w:rsidRPr="004C521A" w:rsidRDefault="00492D05" w:rsidP="006038E7">
      <w:pPr>
        <w:jc w:val="center"/>
        <w:rPr>
          <w:b/>
          <w:noProof/>
          <w:color w:val="000000"/>
        </w:rPr>
      </w:pPr>
    </w:p>
    <w:p w14:paraId="003852EA" w14:textId="77777777" w:rsidR="00492D05" w:rsidRPr="004C521A" w:rsidRDefault="00492D05" w:rsidP="006038E7">
      <w:pPr>
        <w:jc w:val="center"/>
        <w:rPr>
          <w:b/>
          <w:noProof/>
          <w:color w:val="000000"/>
        </w:rPr>
      </w:pPr>
    </w:p>
    <w:p w14:paraId="0BD18F9C" w14:textId="77777777" w:rsidR="00492D05" w:rsidRPr="004C521A" w:rsidRDefault="00492D05" w:rsidP="006038E7">
      <w:pPr>
        <w:jc w:val="center"/>
        <w:rPr>
          <w:b/>
          <w:noProof/>
          <w:color w:val="000000"/>
        </w:rPr>
      </w:pPr>
    </w:p>
    <w:p w14:paraId="017F1AC9" w14:textId="77777777" w:rsidR="00492D05" w:rsidRPr="004C521A" w:rsidRDefault="00492D05" w:rsidP="006038E7">
      <w:pPr>
        <w:jc w:val="center"/>
        <w:rPr>
          <w:b/>
          <w:noProof/>
          <w:color w:val="000000"/>
        </w:rPr>
      </w:pPr>
    </w:p>
    <w:p w14:paraId="04333AF9" w14:textId="77777777" w:rsidR="00492D05" w:rsidRPr="004C521A" w:rsidRDefault="00492D05" w:rsidP="006038E7">
      <w:pPr>
        <w:jc w:val="center"/>
        <w:rPr>
          <w:b/>
          <w:noProof/>
          <w:color w:val="000000"/>
        </w:rPr>
      </w:pPr>
    </w:p>
    <w:p w14:paraId="3C6A2240" w14:textId="77777777" w:rsidR="00492D05" w:rsidRPr="004C521A" w:rsidRDefault="00492D05" w:rsidP="006038E7">
      <w:pPr>
        <w:jc w:val="center"/>
        <w:rPr>
          <w:b/>
          <w:noProof/>
          <w:color w:val="000000"/>
        </w:rPr>
      </w:pPr>
    </w:p>
    <w:p w14:paraId="4EB0CDBC" w14:textId="77777777" w:rsidR="00492D05" w:rsidRPr="004C521A" w:rsidRDefault="00492D05" w:rsidP="006038E7">
      <w:pPr>
        <w:jc w:val="center"/>
        <w:rPr>
          <w:b/>
          <w:noProof/>
          <w:color w:val="000000"/>
        </w:rPr>
      </w:pPr>
    </w:p>
    <w:p w14:paraId="6FD18474" w14:textId="77777777" w:rsidR="00492D05" w:rsidRPr="004C521A" w:rsidRDefault="00492D05" w:rsidP="006038E7">
      <w:pPr>
        <w:jc w:val="center"/>
        <w:rPr>
          <w:b/>
          <w:noProof/>
          <w:color w:val="000000"/>
        </w:rPr>
      </w:pPr>
    </w:p>
    <w:p w14:paraId="53D34A34" w14:textId="77777777" w:rsidR="00492D05" w:rsidRPr="004C521A" w:rsidRDefault="00492D05" w:rsidP="006038E7">
      <w:pPr>
        <w:jc w:val="center"/>
        <w:rPr>
          <w:b/>
          <w:noProof/>
          <w:color w:val="000000"/>
        </w:rPr>
      </w:pPr>
    </w:p>
    <w:p w14:paraId="6BD294AA" w14:textId="77777777" w:rsidR="00D94D1E" w:rsidRPr="00C1262E" w:rsidRDefault="00D94D1E" w:rsidP="006038E7">
      <w:pPr>
        <w:jc w:val="center"/>
        <w:rPr>
          <w:b/>
          <w:noProof/>
          <w:color w:val="000000"/>
        </w:rPr>
      </w:pPr>
      <w:r>
        <w:rPr>
          <w:b/>
          <w:color w:val="000000"/>
        </w:rPr>
        <w:t>PRILOGA III</w:t>
      </w:r>
    </w:p>
    <w:p w14:paraId="3746545D" w14:textId="77777777" w:rsidR="00D94D1E" w:rsidRPr="004C521A" w:rsidRDefault="00D94D1E" w:rsidP="006038E7">
      <w:pPr>
        <w:jc w:val="center"/>
        <w:rPr>
          <w:b/>
          <w:noProof/>
          <w:color w:val="000000"/>
        </w:rPr>
      </w:pPr>
    </w:p>
    <w:p w14:paraId="201F3AF8" w14:textId="77777777" w:rsidR="00492D05" w:rsidRPr="00C1262E" w:rsidRDefault="00D94D1E" w:rsidP="006038E7">
      <w:pPr>
        <w:jc w:val="center"/>
        <w:rPr>
          <w:b/>
          <w:noProof/>
          <w:color w:val="000000"/>
        </w:rPr>
      </w:pPr>
      <w:r>
        <w:rPr>
          <w:b/>
          <w:color w:val="000000"/>
        </w:rPr>
        <w:t>OZNAČEVANJE IN NAVODILO ZA UPORABO</w:t>
      </w:r>
    </w:p>
    <w:p w14:paraId="692604FF" w14:textId="77777777" w:rsidR="00D36552" w:rsidRPr="00C1262E" w:rsidRDefault="00D36552" w:rsidP="006038E7">
      <w:pPr>
        <w:jc w:val="center"/>
        <w:rPr>
          <w:b/>
          <w:noProof/>
          <w:color w:val="000000"/>
        </w:rPr>
      </w:pPr>
      <w:r>
        <w:br w:type="page"/>
      </w:r>
    </w:p>
    <w:p w14:paraId="729AA0B9" w14:textId="77777777" w:rsidR="00492D05" w:rsidRPr="004C521A" w:rsidRDefault="00492D05" w:rsidP="006038E7">
      <w:pPr>
        <w:jc w:val="center"/>
        <w:rPr>
          <w:b/>
          <w:noProof/>
          <w:color w:val="000000"/>
        </w:rPr>
      </w:pPr>
    </w:p>
    <w:p w14:paraId="3114BD3D" w14:textId="77777777" w:rsidR="00492D05" w:rsidRPr="004C521A" w:rsidRDefault="00492D05" w:rsidP="006038E7">
      <w:pPr>
        <w:jc w:val="center"/>
        <w:rPr>
          <w:b/>
          <w:noProof/>
          <w:color w:val="000000"/>
        </w:rPr>
      </w:pPr>
    </w:p>
    <w:p w14:paraId="03AC9386" w14:textId="77777777" w:rsidR="00492D05" w:rsidRPr="004C521A" w:rsidRDefault="00492D05" w:rsidP="006038E7">
      <w:pPr>
        <w:jc w:val="center"/>
        <w:rPr>
          <w:b/>
          <w:noProof/>
          <w:color w:val="000000"/>
        </w:rPr>
      </w:pPr>
    </w:p>
    <w:p w14:paraId="0EA41E4D" w14:textId="77777777" w:rsidR="00492D05" w:rsidRPr="004C521A" w:rsidRDefault="00492D05" w:rsidP="006038E7">
      <w:pPr>
        <w:jc w:val="center"/>
        <w:rPr>
          <w:b/>
          <w:noProof/>
          <w:color w:val="000000"/>
        </w:rPr>
      </w:pPr>
    </w:p>
    <w:p w14:paraId="492B204D" w14:textId="77777777" w:rsidR="00492D05" w:rsidRPr="004C521A" w:rsidRDefault="00492D05" w:rsidP="006038E7">
      <w:pPr>
        <w:jc w:val="center"/>
        <w:rPr>
          <w:b/>
          <w:noProof/>
          <w:color w:val="000000"/>
        </w:rPr>
      </w:pPr>
    </w:p>
    <w:p w14:paraId="168309E2" w14:textId="77777777" w:rsidR="00492D05" w:rsidRPr="004C521A" w:rsidRDefault="00492D05" w:rsidP="006038E7">
      <w:pPr>
        <w:jc w:val="center"/>
        <w:rPr>
          <w:b/>
          <w:noProof/>
          <w:color w:val="000000"/>
        </w:rPr>
      </w:pPr>
    </w:p>
    <w:p w14:paraId="3C1EE9C2" w14:textId="77777777" w:rsidR="00492D05" w:rsidRPr="004C521A" w:rsidRDefault="00492D05" w:rsidP="006038E7">
      <w:pPr>
        <w:jc w:val="center"/>
        <w:rPr>
          <w:b/>
          <w:noProof/>
          <w:color w:val="000000"/>
        </w:rPr>
      </w:pPr>
    </w:p>
    <w:p w14:paraId="08FA9C55" w14:textId="77777777" w:rsidR="00492D05" w:rsidRPr="004C521A" w:rsidRDefault="00492D05" w:rsidP="006038E7">
      <w:pPr>
        <w:jc w:val="center"/>
        <w:rPr>
          <w:b/>
          <w:noProof/>
          <w:color w:val="000000"/>
        </w:rPr>
      </w:pPr>
    </w:p>
    <w:p w14:paraId="114C2F17" w14:textId="77777777" w:rsidR="00492D05" w:rsidRPr="004C521A" w:rsidRDefault="00492D05" w:rsidP="006038E7">
      <w:pPr>
        <w:jc w:val="center"/>
        <w:rPr>
          <w:b/>
          <w:noProof/>
          <w:color w:val="000000"/>
        </w:rPr>
      </w:pPr>
    </w:p>
    <w:p w14:paraId="32B74066" w14:textId="77777777" w:rsidR="00492D05" w:rsidRPr="004C521A" w:rsidRDefault="00492D05" w:rsidP="006038E7">
      <w:pPr>
        <w:jc w:val="center"/>
        <w:rPr>
          <w:b/>
          <w:noProof/>
          <w:color w:val="000000"/>
        </w:rPr>
      </w:pPr>
    </w:p>
    <w:p w14:paraId="3B2E67FD" w14:textId="77777777" w:rsidR="00492D05" w:rsidRPr="004C521A" w:rsidRDefault="00492D05" w:rsidP="006038E7">
      <w:pPr>
        <w:jc w:val="center"/>
        <w:rPr>
          <w:b/>
          <w:noProof/>
          <w:color w:val="000000"/>
        </w:rPr>
      </w:pPr>
    </w:p>
    <w:p w14:paraId="7E583411" w14:textId="77777777" w:rsidR="00492D05" w:rsidRPr="004C521A" w:rsidRDefault="00492D05" w:rsidP="006038E7">
      <w:pPr>
        <w:jc w:val="center"/>
        <w:rPr>
          <w:b/>
          <w:noProof/>
          <w:color w:val="000000"/>
        </w:rPr>
      </w:pPr>
    </w:p>
    <w:p w14:paraId="18D2643E" w14:textId="77777777" w:rsidR="00492D05" w:rsidRPr="004C521A" w:rsidRDefault="00492D05" w:rsidP="006038E7">
      <w:pPr>
        <w:jc w:val="center"/>
        <w:rPr>
          <w:b/>
          <w:noProof/>
          <w:color w:val="000000"/>
        </w:rPr>
      </w:pPr>
    </w:p>
    <w:p w14:paraId="5A5C5FEF" w14:textId="77777777" w:rsidR="00492D05" w:rsidRPr="004C521A" w:rsidRDefault="00492D05" w:rsidP="006038E7">
      <w:pPr>
        <w:jc w:val="center"/>
        <w:rPr>
          <w:b/>
          <w:noProof/>
          <w:color w:val="000000"/>
        </w:rPr>
      </w:pPr>
    </w:p>
    <w:p w14:paraId="24D9439F" w14:textId="77777777" w:rsidR="00492D05" w:rsidRPr="004C521A" w:rsidRDefault="00492D05" w:rsidP="006038E7">
      <w:pPr>
        <w:jc w:val="center"/>
        <w:rPr>
          <w:b/>
          <w:noProof/>
          <w:color w:val="000000"/>
        </w:rPr>
      </w:pPr>
    </w:p>
    <w:p w14:paraId="3E03DE8A" w14:textId="77777777" w:rsidR="00492D05" w:rsidRPr="004C521A" w:rsidRDefault="00492D05" w:rsidP="006038E7">
      <w:pPr>
        <w:jc w:val="center"/>
        <w:rPr>
          <w:b/>
          <w:noProof/>
          <w:color w:val="000000"/>
        </w:rPr>
      </w:pPr>
    </w:p>
    <w:p w14:paraId="357D1B51" w14:textId="77777777" w:rsidR="00492D05" w:rsidRPr="004C521A" w:rsidRDefault="00492D05" w:rsidP="006038E7">
      <w:pPr>
        <w:jc w:val="center"/>
        <w:rPr>
          <w:b/>
          <w:noProof/>
          <w:color w:val="000000"/>
        </w:rPr>
      </w:pPr>
    </w:p>
    <w:p w14:paraId="1B8DBB55" w14:textId="77777777" w:rsidR="00492D05" w:rsidRPr="004C521A" w:rsidRDefault="00492D05" w:rsidP="006038E7">
      <w:pPr>
        <w:jc w:val="center"/>
        <w:rPr>
          <w:b/>
          <w:noProof/>
          <w:color w:val="000000"/>
        </w:rPr>
      </w:pPr>
    </w:p>
    <w:p w14:paraId="27587B9B" w14:textId="77777777" w:rsidR="00492D05" w:rsidRPr="004C521A" w:rsidRDefault="00492D05" w:rsidP="006038E7">
      <w:pPr>
        <w:jc w:val="center"/>
        <w:rPr>
          <w:b/>
          <w:noProof/>
          <w:color w:val="000000"/>
        </w:rPr>
      </w:pPr>
    </w:p>
    <w:p w14:paraId="088AA6FA" w14:textId="77777777" w:rsidR="00492D05" w:rsidRPr="004C521A" w:rsidRDefault="00492D05" w:rsidP="006038E7">
      <w:pPr>
        <w:jc w:val="center"/>
        <w:rPr>
          <w:b/>
          <w:noProof/>
          <w:color w:val="000000"/>
        </w:rPr>
      </w:pPr>
    </w:p>
    <w:p w14:paraId="4A348B1A" w14:textId="77777777" w:rsidR="00492D05" w:rsidRPr="004C521A" w:rsidRDefault="00492D05" w:rsidP="006038E7">
      <w:pPr>
        <w:jc w:val="center"/>
        <w:rPr>
          <w:b/>
          <w:noProof/>
          <w:color w:val="000000"/>
        </w:rPr>
      </w:pPr>
    </w:p>
    <w:p w14:paraId="5CC94CD2" w14:textId="77777777" w:rsidR="00492D05" w:rsidRPr="004C521A" w:rsidRDefault="00492D05" w:rsidP="006038E7">
      <w:pPr>
        <w:jc w:val="center"/>
        <w:rPr>
          <w:b/>
          <w:noProof/>
          <w:color w:val="000000"/>
        </w:rPr>
      </w:pPr>
    </w:p>
    <w:p w14:paraId="3194EF1A" w14:textId="43784B8F" w:rsidR="00D94D1E" w:rsidRPr="00C1262E" w:rsidRDefault="00CA7779" w:rsidP="006038E7">
      <w:pPr>
        <w:pStyle w:val="TitleA"/>
      </w:pPr>
      <w:r>
        <w:t>A. OZNAČEVANJE</w:t>
      </w:r>
    </w:p>
    <w:p w14:paraId="20C4425D" w14:textId="385B3562" w:rsidR="00D94D1E" w:rsidRPr="00C1262E" w:rsidRDefault="00D36552" w:rsidP="0087313D">
      <w:pPr>
        <w:keepNext/>
        <w:pBdr>
          <w:top w:val="single" w:sz="4" w:space="1" w:color="auto"/>
          <w:left w:val="single" w:sz="4" w:space="4" w:color="auto"/>
          <w:right w:val="single" w:sz="4" w:space="4" w:color="auto"/>
        </w:pBdr>
        <w:rPr>
          <w:b/>
          <w:color w:val="000000"/>
        </w:rPr>
      </w:pPr>
      <w:r>
        <w:br w:type="page"/>
      </w:r>
      <w:r>
        <w:rPr>
          <w:b/>
          <w:color w:val="000000"/>
        </w:rPr>
        <w:t>PODATKI NA ZUNANJI OVOJNINI</w:t>
      </w:r>
    </w:p>
    <w:p w14:paraId="2432BCE2" w14:textId="77777777" w:rsidR="0065208A" w:rsidRPr="004C521A" w:rsidRDefault="0065208A" w:rsidP="0087313D">
      <w:pPr>
        <w:keepNext/>
        <w:pBdr>
          <w:left w:val="single" w:sz="4" w:space="4" w:color="auto"/>
          <w:bottom w:val="single" w:sz="4" w:space="1" w:color="auto"/>
          <w:right w:val="single" w:sz="4" w:space="4" w:color="auto"/>
        </w:pBdr>
        <w:rPr>
          <w:b/>
          <w:color w:val="000000"/>
        </w:rPr>
      </w:pPr>
    </w:p>
    <w:p w14:paraId="4984EE70" w14:textId="77777777" w:rsidR="00D94D1E" w:rsidRPr="00C1262E" w:rsidRDefault="00D94D1E" w:rsidP="0087313D">
      <w:pPr>
        <w:keepNext/>
        <w:pBdr>
          <w:left w:val="single" w:sz="4" w:space="4" w:color="auto"/>
          <w:bottom w:val="single" w:sz="4" w:space="1" w:color="auto"/>
          <w:right w:val="single" w:sz="4" w:space="4" w:color="auto"/>
        </w:pBdr>
        <w:rPr>
          <w:b/>
          <w:color w:val="000000"/>
        </w:rPr>
      </w:pPr>
      <w:r>
        <w:rPr>
          <w:b/>
          <w:color w:val="000000"/>
        </w:rPr>
        <w:t>ŠKATLA</w:t>
      </w:r>
    </w:p>
    <w:p w14:paraId="0BBC0B58" w14:textId="77777777" w:rsidR="00D94D1E" w:rsidRPr="004C521A" w:rsidRDefault="00D94D1E" w:rsidP="0087313D">
      <w:pPr>
        <w:keepNext/>
        <w:rPr>
          <w:rFonts w:eastAsia="SimSun"/>
          <w:color w:val="000000"/>
          <w:lang w:eastAsia="zh-CN"/>
        </w:rPr>
      </w:pPr>
    </w:p>
    <w:p w14:paraId="480BDB7A" w14:textId="77777777" w:rsidR="00D36552" w:rsidRPr="004C521A" w:rsidRDefault="00D36552" w:rsidP="006038E7">
      <w:pPr>
        <w:rPr>
          <w:rFonts w:eastAsia="SimSun"/>
          <w:color w:val="000000"/>
          <w:lang w:eastAsia="zh-CN"/>
        </w:rPr>
      </w:pPr>
    </w:p>
    <w:p w14:paraId="09EFAD1E"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w:t>
      </w:r>
      <w:r>
        <w:rPr>
          <w:b/>
          <w:color w:val="000000"/>
        </w:rPr>
        <w:tab/>
        <w:t>IME ZDRAVILA</w:t>
      </w:r>
    </w:p>
    <w:p w14:paraId="4AD10A8D" w14:textId="77777777" w:rsidR="00D94D1E" w:rsidRPr="004C521A" w:rsidRDefault="00D94D1E" w:rsidP="0087313D">
      <w:pPr>
        <w:keepNext/>
        <w:rPr>
          <w:rFonts w:eastAsia="SimSun"/>
          <w:color w:val="000000"/>
          <w:lang w:eastAsia="zh-CN"/>
        </w:rPr>
      </w:pPr>
    </w:p>
    <w:p w14:paraId="508E94F8" w14:textId="77777777" w:rsidR="00D94D1E" w:rsidRPr="00C1262E" w:rsidRDefault="00434A19" w:rsidP="006038E7">
      <w:pPr>
        <w:rPr>
          <w:rFonts w:eastAsia="SimSun"/>
          <w:color w:val="000000"/>
        </w:rPr>
      </w:pPr>
      <w:r>
        <w:rPr>
          <w:color w:val="000000"/>
        </w:rPr>
        <w:t>Imnovid 1 mg trde kapsule</w:t>
      </w:r>
    </w:p>
    <w:p w14:paraId="08F5CE75" w14:textId="77777777" w:rsidR="00D94D1E" w:rsidRPr="004C521A" w:rsidRDefault="00D94D1E" w:rsidP="006038E7">
      <w:pPr>
        <w:rPr>
          <w:rFonts w:eastAsia="SimSun"/>
          <w:color w:val="000000"/>
          <w:lang w:eastAsia="zh-CN"/>
        </w:rPr>
      </w:pPr>
    </w:p>
    <w:p w14:paraId="58FE023E" w14:textId="77777777" w:rsidR="00D94D1E" w:rsidRPr="00C1262E" w:rsidRDefault="00D94D1E" w:rsidP="006038E7">
      <w:pPr>
        <w:rPr>
          <w:rFonts w:eastAsia="SimSun"/>
          <w:color w:val="000000"/>
        </w:rPr>
      </w:pPr>
      <w:r>
        <w:rPr>
          <w:color w:val="000000"/>
        </w:rPr>
        <w:t>pomalidomid</w:t>
      </w:r>
    </w:p>
    <w:p w14:paraId="23A8F704" w14:textId="77777777" w:rsidR="00D94D1E" w:rsidRPr="004C521A" w:rsidRDefault="00D94D1E" w:rsidP="006038E7">
      <w:pPr>
        <w:rPr>
          <w:rFonts w:eastAsia="SimSun"/>
          <w:color w:val="000000"/>
          <w:lang w:eastAsia="zh-CN"/>
        </w:rPr>
      </w:pPr>
    </w:p>
    <w:p w14:paraId="24191CE9" w14:textId="77777777" w:rsidR="00D94D1E" w:rsidRPr="004C521A" w:rsidRDefault="00D94D1E" w:rsidP="006038E7">
      <w:pPr>
        <w:rPr>
          <w:rFonts w:eastAsia="SimSun"/>
          <w:color w:val="000000"/>
          <w:lang w:eastAsia="zh-CN"/>
        </w:rPr>
      </w:pPr>
    </w:p>
    <w:p w14:paraId="7276E2EB"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NAVEDBA ENE ALI VEČ UČINKOVIN</w:t>
      </w:r>
    </w:p>
    <w:p w14:paraId="55EC4E20" w14:textId="77777777" w:rsidR="00D94D1E" w:rsidRPr="004C521A" w:rsidRDefault="00D94D1E" w:rsidP="0087313D">
      <w:pPr>
        <w:keepNext/>
        <w:rPr>
          <w:rFonts w:eastAsia="SimSun"/>
          <w:color w:val="000000"/>
          <w:lang w:eastAsia="zh-CN"/>
        </w:rPr>
      </w:pPr>
    </w:p>
    <w:p w14:paraId="657E0C19" w14:textId="77777777" w:rsidR="00D94D1E" w:rsidRPr="00C1262E" w:rsidRDefault="00D94D1E" w:rsidP="006038E7">
      <w:pPr>
        <w:rPr>
          <w:rFonts w:eastAsia="SimSun"/>
          <w:color w:val="000000"/>
        </w:rPr>
      </w:pPr>
      <w:r>
        <w:rPr>
          <w:color w:val="000000"/>
        </w:rPr>
        <w:t>Ena trda kapsula vsebuje 1 mg pomalidomida.</w:t>
      </w:r>
    </w:p>
    <w:p w14:paraId="2FA2F931" w14:textId="77777777" w:rsidR="00D94D1E" w:rsidRPr="004C521A" w:rsidRDefault="00D94D1E" w:rsidP="006038E7">
      <w:pPr>
        <w:rPr>
          <w:rFonts w:eastAsia="SimSun"/>
          <w:color w:val="000000"/>
          <w:lang w:eastAsia="zh-CN"/>
        </w:rPr>
      </w:pPr>
    </w:p>
    <w:p w14:paraId="1A3EAC0A" w14:textId="77777777" w:rsidR="00D94D1E" w:rsidRPr="004C521A" w:rsidRDefault="00D94D1E" w:rsidP="006038E7">
      <w:pPr>
        <w:rPr>
          <w:rFonts w:eastAsia="SimSun"/>
          <w:color w:val="000000"/>
          <w:lang w:eastAsia="zh-CN"/>
        </w:rPr>
      </w:pPr>
    </w:p>
    <w:p w14:paraId="715AA9F0"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3.</w:t>
      </w:r>
      <w:r>
        <w:rPr>
          <w:b/>
          <w:color w:val="000000"/>
        </w:rPr>
        <w:tab/>
        <w:t>SEZNAM POMOŽNIH SNOVI</w:t>
      </w:r>
    </w:p>
    <w:p w14:paraId="3E363FC5" w14:textId="77777777" w:rsidR="00D94D1E" w:rsidRPr="004C521A" w:rsidRDefault="00D94D1E" w:rsidP="0087313D">
      <w:pPr>
        <w:keepNext/>
        <w:rPr>
          <w:rFonts w:eastAsia="SimSun"/>
          <w:color w:val="000000"/>
          <w:lang w:eastAsia="zh-CN"/>
        </w:rPr>
      </w:pPr>
    </w:p>
    <w:p w14:paraId="42392B7A" w14:textId="77777777" w:rsidR="00D94D1E" w:rsidRPr="004C521A" w:rsidRDefault="00D94D1E" w:rsidP="006038E7">
      <w:pPr>
        <w:rPr>
          <w:rFonts w:eastAsia="SimSun"/>
          <w:color w:val="000000"/>
          <w:lang w:eastAsia="zh-CN"/>
        </w:rPr>
      </w:pPr>
    </w:p>
    <w:p w14:paraId="2645C907"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4.</w:t>
      </w:r>
      <w:r>
        <w:rPr>
          <w:b/>
          <w:color w:val="000000"/>
        </w:rPr>
        <w:tab/>
        <w:t>FARMACEVTSKA OBLIKA IN VSEBINA</w:t>
      </w:r>
    </w:p>
    <w:p w14:paraId="5E3DE5FC" w14:textId="77777777" w:rsidR="00D94D1E" w:rsidRPr="004C521A" w:rsidRDefault="00D94D1E" w:rsidP="0087313D">
      <w:pPr>
        <w:keepNext/>
        <w:rPr>
          <w:rFonts w:eastAsia="SimSun"/>
          <w:color w:val="000000"/>
          <w:lang w:eastAsia="zh-CN"/>
        </w:rPr>
      </w:pPr>
    </w:p>
    <w:p w14:paraId="07ACE997" w14:textId="07B682F7" w:rsidR="000D1BE6" w:rsidRPr="00C1262E" w:rsidRDefault="000D1BE6" w:rsidP="006038E7">
      <w:pPr>
        <w:rPr>
          <w:rFonts w:eastAsia="SimSun"/>
          <w:color w:val="000000"/>
        </w:rPr>
      </w:pPr>
      <w:r>
        <w:rPr>
          <w:color w:val="000000"/>
        </w:rPr>
        <w:t>14 trdih kapsul</w:t>
      </w:r>
    </w:p>
    <w:p w14:paraId="0F89EEB2" w14:textId="77777777" w:rsidR="00D94D1E" w:rsidRPr="00C1262E" w:rsidRDefault="00D94D1E" w:rsidP="006038E7">
      <w:pPr>
        <w:rPr>
          <w:rFonts w:eastAsia="SimSun"/>
          <w:color w:val="000000"/>
        </w:rPr>
      </w:pPr>
      <w:r>
        <w:rPr>
          <w:color w:val="000000"/>
          <w:highlight w:val="lightGray"/>
        </w:rPr>
        <w:t>21 trdih kapsul</w:t>
      </w:r>
    </w:p>
    <w:p w14:paraId="3996D5EA" w14:textId="77777777" w:rsidR="00D94D1E" w:rsidRPr="00C1262E" w:rsidRDefault="00D94D1E" w:rsidP="006038E7">
      <w:pPr>
        <w:rPr>
          <w:rFonts w:eastAsia="SimSun"/>
          <w:color w:val="000000"/>
          <w:lang w:val="en-GB" w:eastAsia="zh-CN"/>
        </w:rPr>
      </w:pPr>
    </w:p>
    <w:p w14:paraId="6A995523" w14:textId="77777777" w:rsidR="00D94D1E" w:rsidRPr="00C1262E" w:rsidRDefault="00D94D1E" w:rsidP="006038E7">
      <w:pPr>
        <w:rPr>
          <w:rFonts w:eastAsia="SimSun"/>
          <w:color w:val="000000"/>
          <w:lang w:val="en-GB" w:eastAsia="zh-CN"/>
        </w:rPr>
      </w:pPr>
    </w:p>
    <w:p w14:paraId="17640578"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5.</w:t>
      </w:r>
      <w:r>
        <w:rPr>
          <w:b/>
          <w:color w:val="000000"/>
        </w:rPr>
        <w:tab/>
        <w:t>POSTOPEK IN POT(I) UPORABE ZDRAVILA</w:t>
      </w:r>
    </w:p>
    <w:p w14:paraId="733299B1" w14:textId="77777777" w:rsidR="00D94D1E" w:rsidRPr="00C1262E" w:rsidRDefault="00D94D1E" w:rsidP="0087313D">
      <w:pPr>
        <w:keepNext/>
        <w:rPr>
          <w:rFonts w:eastAsia="SimSun"/>
          <w:color w:val="000000"/>
          <w:lang w:val="en-GB" w:eastAsia="zh-CN"/>
        </w:rPr>
      </w:pPr>
    </w:p>
    <w:p w14:paraId="773F17FA" w14:textId="77777777" w:rsidR="00D94D1E" w:rsidRPr="00C1262E" w:rsidRDefault="00D94D1E" w:rsidP="006038E7">
      <w:pPr>
        <w:rPr>
          <w:rFonts w:eastAsia="SimSun"/>
          <w:color w:val="000000"/>
        </w:rPr>
      </w:pPr>
      <w:r>
        <w:rPr>
          <w:color w:val="000000"/>
        </w:rPr>
        <w:t>Pred uporabo preberite priloženo navodilo!</w:t>
      </w:r>
    </w:p>
    <w:p w14:paraId="4A87DB9D" w14:textId="77777777" w:rsidR="00D94D1E" w:rsidRPr="00C1262E" w:rsidRDefault="00D94D1E" w:rsidP="006038E7">
      <w:pPr>
        <w:rPr>
          <w:rFonts w:eastAsia="SimSun"/>
          <w:color w:val="000000"/>
          <w:lang w:val="en-GB" w:eastAsia="zh-CN"/>
        </w:rPr>
      </w:pPr>
    </w:p>
    <w:p w14:paraId="5900F15F" w14:textId="77777777" w:rsidR="00D94D1E" w:rsidRPr="00C1262E" w:rsidRDefault="00D94D1E" w:rsidP="006038E7">
      <w:pPr>
        <w:rPr>
          <w:rFonts w:eastAsia="SimSun"/>
          <w:color w:val="000000"/>
        </w:rPr>
      </w:pPr>
      <w:r>
        <w:rPr>
          <w:color w:val="000000"/>
        </w:rPr>
        <w:t>peroralna uporaba</w:t>
      </w:r>
    </w:p>
    <w:p w14:paraId="1438B377" w14:textId="77777777" w:rsidR="00D94D1E" w:rsidRPr="00C1262E" w:rsidRDefault="00D94D1E" w:rsidP="006038E7">
      <w:pPr>
        <w:rPr>
          <w:rFonts w:eastAsia="SimSun"/>
          <w:color w:val="000000"/>
          <w:lang w:val="en-GB" w:eastAsia="zh-CN"/>
        </w:rPr>
      </w:pPr>
    </w:p>
    <w:p w14:paraId="5E498990" w14:textId="77777777" w:rsidR="0068041C" w:rsidRDefault="0068041C" w:rsidP="006038E7">
      <w:pPr>
        <w:rPr>
          <w:rFonts w:eastAsia="Times New Roman"/>
          <w:szCs w:val="20"/>
          <w:highlight w:val="lightGray"/>
        </w:rPr>
      </w:pPr>
      <w:r>
        <w:rPr>
          <w:highlight w:val="lightGray"/>
        </w:rPr>
        <w:t>Vsebuje QR kodo</w:t>
      </w:r>
    </w:p>
    <w:p w14:paraId="462F2F08" w14:textId="77777777" w:rsidR="0068041C" w:rsidRPr="00C1262E" w:rsidRDefault="005660CA" w:rsidP="006038E7">
      <w:pPr>
        <w:rPr>
          <w:rStyle w:val="Hyperlink"/>
        </w:rPr>
      </w:pPr>
      <w:hyperlink r:id="rId19" w:history="1">
        <w:r w:rsidR="00FD2F20">
          <w:rPr>
            <w:rStyle w:val="Hyperlink"/>
          </w:rPr>
          <w:t>www.imnovid-eu-pil.com</w:t>
        </w:r>
      </w:hyperlink>
    </w:p>
    <w:p w14:paraId="1B2C17F5" w14:textId="77777777" w:rsidR="0068041C" w:rsidRPr="00C1262E" w:rsidRDefault="0068041C" w:rsidP="006038E7">
      <w:pPr>
        <w:rPr>
          <w:rFonts w:eastAsia="SimSun"/>
          <w:color w:val="000000"/>
          <w:lang w:val="en-GB" w:eastAsia="zh-CN"/>
        </w:rPr>
      </w:pPr>
    </w:p>
    <w:p w14:paraId="059FC183" w14:textId="77777777" w:rsidR="00D94D1E" w:rsidRPr="00C1262E" w:rsidRDefault="00D94D1E" w:rsidP="006038E7">
      <w:pPr>
        <w:rPr>
          <w:rFonts w:eastAsia="SimSun"/>
          <w:color w:val="000000"/>
          <w:lang w:val="en-GB" w:eastAsia="zh-CN"/>
        </w:rPr>
      </w:pPr>
    </w:p>
    <w:p w14:paraId="5CCF7835"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6.</w:t>
      </w:r>
      <w:r>
        <w:rPr>
          <w:b/>
          <w:color w:val="000000"/>
        </w:rPr>
        <w:tab/>
        <w:t>POSEBNO OPOZORILO O SHRANJEVANJU ZDRAVILA ZUNAJ DOSEGA IN POGLEDA OTROK</w:t>
      </w:r>
    </w:p>
    <w:p w14:paraId="1E437D3F" w14:textId="77777777" w:rsidR="00D94D1E" w:rsidRPr="00C1262E" w:rsidRDefault="00D94D1E" w:rsidP="0087313D">
      <w:pPr>
        <w:keepNext/>
        <w:rPr>
          <w:rFonts w:eastAsia="SimSun"/>
          <w:color w:val="000000"/>
          <w:lang w:val="en-GB" w:eastAsia="zh-CN"/>
        </w:rPr>
      </w:pPr>
    </w:p>
    <w:p w14:paraId="1E289442" w14:textId="77777777" w:rsidR="00D94D1E" w:rsidRPr="00C1262E" w:rsidRDefault="00D94D1E" w:rsidP="006038E7">
      <w:pPr>
        <w:rPr>
          <w:rFonts w:eastAsia="SimSun"/>
          <w:color w:val="000000"/>
        </w:rPr>
      </w:pPr>
      <w:r>
        <w:rPr>
          <w:color w:val="000000"/>
        </w:rPr>
        <w:t>Zdravilo shranjujte nedosegljivo otrokom!</w:t>
      </w:r>
    </w:p>
    <w:p w14:paraId="15CC6E90" w14:textId="77777777" w:rsidR="00D94D1E" w:rsidRPr="00C1262E" w:rsidRDefault="00D94D1E" w:rsidP="006038E7">
      <w:pPr>
        <w:rPr>
          <w:rFonts w:eastAsia="SimSun"/>
          <w:color w:val="000000"/>
          <w:lang w:val="en-GB" w:eastAsia="zh-CN"/>
        </w:rPr>
      </w:pPr>
    </w:p>
    <w:p w14:paraId="5EBA41D5" w14:textId="77777777" w:rsidR="00D94D1E" w:rsidRPr="00C1262E" w:rsidRDefault="00D94D1E" w:rsidP="006038E7">
      <w:pPr>
        <w:rPr>
          <w:rFonts w:eastAsia="SimSun"/>
          <w:color w:val="000000"/>
          <w:lang w:val="en-GB" w:eastAsia="zh-CN"/>
        </w:rPr>
      </w:pPr>
    </w:p>
    <w:p w14:paraId="2A7C7913"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7.</w:t>
      </w:r>
      <w:r>
        <w:rPr>
          <w:b/>
          <w:color w:val="000000"/>
        </w:rPr>
        <w:tab/>
        <w:t>DRUGA POSEBNA OPOZORILA, ČE SO POTREBNA</w:t>
      </w:r>
    </w:p>
    <w:p w14:paraId="043D8893" w14:textId="77777777" w:rsidR="00D94D1E" w:rsidRPr="00C1262E" w:rsidRDefault="00D94D1E" w:rsidP="0087313D">
      <w:pPr>
        <w:keepNext/>
        <w:rPr>
          <w:rFonts w:eastAsia="SimSun"/>
          <w:color w:val="000000"/>
          <w:lang w:val="en-GB" w:eastAsia="zh-CN"/>
        </w:rPr>
      </w:pPr>
    </w:p>
    <w:p w14:paraId="58BEA60D" w14:textId="77777777" w:rsidR="0006588D" w:rsidRPr="00C1262E" w:rsidRDefault="00D94D1E" w:rsidP="006038E7">
      <w:pPr>
        <w:rPr>
          <w:rFonts w:eastAsia="SimSun"/>
          <w:color w:val="000000"/>
        </w:rPr>
      </w:pPr>
      <w:r>
        <w:rPr>
          <w:color w:val="000000"/>
        </w:rPr>
        <w:t>OPOZORILO: Tveganje hudih prirojenih okvar. Ne uporabljajte med nosečnostjo ali dojenjem.</w:t>
      </w:r>
    </w:p>
    <w:p w14:paraId="596A7489" w14:textId="655DC0E9" w:rsidR="00D94D1E" w:rsidRPr="00C1262E" w:rsidRDefault="00D94D1E" w:rsidP="006038E7">
      <w:pPr>
        <w:rPr>
          <w:rFonts w:eastAsia="SimSun"/>
          <w:color w:val="000000"/>
        </w:rPr>
      </w:pPr>
      <w:r>
        <w:rPr>
          <w:color w:val="000000"/>
        </w:rPr>
        <w:t>Upoštevati morate program za preprečevanje nosečnosti za zdravilo Imnovid.</w:t>
      </w:r>
    </w:p>
    <w:p w14:paraId="64059DF5" w14:textId="77777777" w:rsidR="00D94D1E" w:rsidRPr="00C1262E" w:rsidRDefault="00D94D1E" w:rsidP="006038E7">
      <w:pPr>
        <w:rPr>
          <w:rFonts w:eastAsia="SimSun"/>
          <w:color w:val="000000"/>
          <w:lang w:val="en-GB" w:eastAsia="zh-CN"/>
        </w:rPr>
      </w:pPr>
    </w:p>
    <w:p w14:paraId="4689B950" w14:textId="77777777" w:rsidR="00D36552" w:rsidRPr="00C1262E" w:rsidRDefault="00D36552" w:rsidP="006038E7">
      <w:pPr>
        <w:rPr>
          <w:rFonts w:eastAsia="SimSun"/>
          <w:color w:val="000000"/>
          <w:lang w:val="en-GB" w:eastAsia="zh-CN"/>
        </w:rPr>
      </w:pPr>
    </w:p>
    <w:p w14:paraId="2C970ED3"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8.</w:t>
      </w:r>
      <w:r>
        <w:rPr>
          <w:b/>
          <w:color w:val="000000"/>
        </w:rPr>
        <w:tab/>
        <w:t>DATUM IZTEKA ROKA UPORABNOSTI ZDRAVILA</w:t>
      </w:r>
    </w:p>
    <w:p w14:paraId="3A20898C" w14:textId="77777777" w:rsidR="00D94D1E" w:rsidRPr="00C1262E" w:rsidRDefault="00D94D1E" w:rsidP="0087313D">
      <w:pPr>
        <w:keepNext/>
        <w:rPr>
          <w:rFonts w:eastAsia="SimSun"/>
          <w:color w:val="000000"/>
          <w:lang w:val="en-GB" w:eastAsia="zh-CN"/>
        </w:rPr>
      </w:pPr>
    </w:p>
    <w:p w14:paraId="0D4991FC" w14:textId="77777777" w:rsidR="00D94D1E" w:rsidRPr="00C1262E" w:rsidRDefault="00D94D1E" w:rsidP="006038E7">
      <w:pPr>
        <w:rPr>
          <w:rFonts w:eastAsia="SimSun"/>
          <w:color w:val="000000"/>
        </w:rPr>
      </w:pPr>
      <w:r>
        <w:rPr>
          <w:color w:val="000000"/>
        </w:rPr>
        <w:t>EXP</w:t>
      </w:r>
    </w:p>
    <w:p w14:paraId="5A722705" w14:textId="77777777" w:rsidR="00D94D1E" w:rsidRPr="00C1262E" w:rsidRDefault="00D94D1E" w:rsidP="006038E7">
      <w:pPr>
        <w:rPr>
          <w:rFonts w:eastAsia="SimSun"/>
          <w:color w:val="000000"/>
          <w:lang w:val="en-GB" w:eastAsia="zh-CN"/>
        </w:rPr>
      </w:pPr>
    </w:p>
    <w:p w14:paraId="684FC6AD" w14:textId="77777777" w:rsidR="00D94D1E" w:rsidRPr="00C1262E" w:rsidRDefault="00D94D1E" w:rsidP="006038E7">
      <w:pPr>
        <w:rPr>
          <w:rFonts w:eastAsia="SimSun"/>
          <w:color w:val="000000"/>
          <w:lang w:val="en-GB" w:eastAsia="zh-CN"/>
        </w:rPr>
      </w:pPr>
    </w:p>
    <w:p w14:paraId="5785CF36" w14:textId="77777777" w:rsidR="00D94D1E" w:rsidRPr="00C1262E" w:rsidRDefault="00D94D1E" w:rsidP="006038E7">
      <w:pPr>
        <w:keepNext/>
        <w:pBdr>
          <w:top w:val="single" w:sz="4" w:space="1" w:color="auto"/>
          <w:left w:val="single" w:sz="4" w:space="4" w:color="auto"/>
          <w:bottom w:val="single" w:sz="4" w:space="1" w:color="auto"/>
          <w:right w:val="single" w:sz="4" w:space="4" w:color="auto"/>
        </w:pBdr>
        <w:ind w:left="562" w:hanging="562"/>
        <w:rPr>
          <w:color w:val="000000"/>
        </w:rPr>
      </w:pPr>
      <w:r>
        <w:rPr>
          <w:b/>
          <w:color w:val="000000"/>
        </w:rPr>
        <w:t>9.</w:t>
      </w:r>
      <w:r>
        <w:rPr>
          <w:b/>
          <w:color w:val="000000"/>
        </w:rPr>
        <w:tab/>
        <w:t>POSEBNA NAVODILA ZA SHRANJEVANJE</w:t>
      </w:r>
    </w:p>
    <w:p w14:paraId="436B27D4" w14:textId="77777777" w:rsidR="00D94D1E" w:rsidRPr="00C1262E" w:rsidRDefault="00D94D1E" w:rsidP="0087313D">
      <w:pPr>
        <w:keepNext/>
        <w:rPr>
          <w:color w:val="000000"/>
          <w:lang w:val="en-GB"/>
        </w:rPr>
      </w:pPr>
    </w:p>
    <w:p w14:paraId="00E3C85C" w14:textId="77777777" w:rsidR="00D94D1E" w:rsidRPr="00C1262E" w:rsidRDefault="00D94D1E" w:rsidP="006038E7">
      <w:pPr>
        <w:rPr>
          <w:rFonts w:eastAsia="SimSun"/>
          <w:color w:val="000000"/>
          <w:lang w:val="en-GB" w:eastAsia="zh-CN"/>
        </w:rPr>
      </w:pPr>
    </w:p>
    <w:p w14:paraId="3D8A2AD1"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10.</w:t>
      </w:r>
      <w:r>
        <w:rPr>
          <w:b/>
          <w:color w:val="000000"/>
        </w:rPr>
        <w:tab/>
        <w:t>POSEBNI VARNOSTNI UKREPI ZA ODSTRANJEVANJE NEUPORABLJENIH ZDRAVIL ALI IZ NJIH NASTALIH ODPADNIH SNOVI, KADAR SO POTREBNI</w:t>
      </w:r>
    </w:p>
    <w:p w14:paraId="78997302" w14:textId="77777777" w:rsidR="00D94D1E" w:rsidRPr="00C1262E" w:rsidRDefault="00D94D1E" w:rsidP="0087313D">
      <w:pPr>
        <w:keepNext/>
        <w:rPr>
          <w:rFonts w:eastAsia="SimSun"/>
          <w:color w:val="000000"/>
          <w:lang w:val="en-GB" w:eastAsia="zh-CN"/>
        </w:rPr>
      </w:pPr>
    </w:p>
    <w:p w14:paraId="31DE0C4A" w14:textId="77777777" w:rsidR="00D94D1E" w:rsidRPr="00C1262E" w:rsidRDefault="00D94D1E" w:rsidP="006038E7">
      <w:pPr>
        <w:rPr>
          <w:rFonts w:eastAsia="SimSun"/>
          <w:color w:val="000000"/>
        </w:rPr>
      </w:pPr>
      <w:r>
        <w:rPr>
          <w:color w:val="000000"/>
        </w:rPr>
        <w:t>Neuporabljeno zdravilo morate vrniti v lekarno.</w:t>
      </w:r>
    </w:p>
    <w:p w14:paraId="2E8A3066" w14:textId="77777777" w:rsidR="00D94D1E" w:rsidRPr="00C1262E" w:rsidRDefault="00D94D1E" w:rsidP="006038E7">
      <w:pPr>
        <w:rPr>
          <w:rFonts w:eastAsia="SimSun"/>
          <w:color w:val="000000"/>
          <w:lang w:val="en-GB" w:eastAsia="zh-CN"/>
        </w:rPr>
      </w:pPr>
    </w:p>
    <w:p w14:paraId="066F97C5" w14:textId="77777777" w:rsidR="00D94D1E" w:rsidRPr="00C1262E" w:rsidRDefault="00D94D1E" w:rsidP="006038E7">
      <w:pPr>
        <w:rPr>
          <w:rFonts w:eastAsia="SimSun"/>
          <w:color w:val="000000"/>
          <w:lang w:val="en-GB" w:eastAsia="zh-CN"/>
        </w:rPr>
      </w:pPr>
    </w:p>
    <w:p w14:paraId="021E0476"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11.</w:t>
      </w:r>
      <w:r>
        <w:rPr>
          <w:b/>
          <w:color w:val="000000"/>
        </w:rPr>
        <w:tab/>
        <w:t>IME IN NASLOV IMETNIKA DOVOLJENJA ZA PROMET Z ZDRAVILOM</w:t>
      </w:r>
    </w:p>
    <w:p w14:paraId="549DD691" w14:textId="77777777" w:rsidR="00D94D1E" w:rsidRPr="00C1262E" w:rsidRDefault="00D94D1E" w:rsidP="0087313D">
      <w:pPr>
        <w:keepNext/>
        <w:rPr>
          <w:rFonts w:eastAsia="SimSun"/>
          <w:color w:val="000000"/>
          <w:lang w:val="en-GB" w:eastAsia="zh-CN"/>
        </w:rPr>
      </w:pPr>
    </w:p>
    <w:p w14:paraId="463D5F41" w14:textId="77777777" w:rsidR="0034771E" w:rsidRPr="00C1262E" w:rsidRDefault="0034771E" w:rsidP="006038E7">
      <w:pPr>
        <w:pStyle w:val="EMEAAddress"/>
        <w:keepNext/>
      </w:pPr>
      <w:r>
        <w:t>Bristol</w:t>
      </w:r>
      <w:r>
        <w:noBreakHyphen/>
        <w:t>Myers Squibb Pharma EEIG</w:t>
      </w:r>
    </w:p>
    <w:p w14:paraId="3B7C24A5" w14:textId="77777777" w:rsidR="0034771E" w:rsidRPr="00C1262E" w:rsidRDefault="0034771E" w:rsidP="006038E7">
      <w:pPr>
        <w:pStyle w:val="EMEAAddress"/>
        <w:keepNext/>
      </w:pPr>
      <w:r>
        <w:t>Plaza 254</w:t>
      </w:r>
    </w:p>
    <w:p w14:paraId="2496943A" w14:textId="77777777" w:rsidR="0034771E" w:rsidRPr="00C1262E" w:rsidRDefault="0034771E" w:rsidP="006038E7">
      <w:pPr>
        <w:pStyle w:val="EMEAAddress"/>
        <w:keepNext/>
      </w:pPr>
      <w:r>
        <w:t>Blanchardstown Corporate Park 2</w:t>
      </w:r>
    </w:p>
    <w:p w14:paraId="3FC13715" w14:textId="77777777" w:rsidR="0034771E" w:rsidRPr="00C1262E" w:rsidRDefault="0034771E" w:rsidP="006038E7">
      <w:pPr>
        <w:pStyle w:val="EMEAAddress"/>
        <w:keepNext/>
      </w:pPr>
      <w:r>
        <w:t>Dublin 15, D15 T867</w:t>
      </w:r>
    </w:p>
    <w:p w14:paraId="726AFB70" w14:textId="77777777" w:rsidR="00D94D1E" w:rsidRPr="00C1262E" w:rsidRDefault="0034771E" w:rsidP="006038E7">
      <w:pPr>
        <w:rPr>
          <w:rFonts w:eastAsia="SimSun"/>
          <w:color w:val="000000"/>
        </w:rPr>
      </w:pPr>
      <w:r>
        <w:t>Irska</w:t>
      </w:r>
    </w:p>
    <w:p w14:paraId="0D3CFD96" w14:textId="77777777" w:rsidR="00D94D1E" w:rsidRPr="004C521A" w:rsidRDefault="00D94D1E" w:rsidP="006038E7">
      <w:pPr>
        <w:rPr>
          <w:rFonts w:eastAsia="SimSun"/>
          <w:color w:val="000000"/>
          <w:lang w:eastAsia="zh-CN"/>
        </w:rPr>
      </w:pPr>
    </w:p>
    <w:p w14:paraId="77D92DBE" w14:textId="77777777" w:rsidR="00D94D1E" w:rsidRPr="004C521A" w:rsidRDefault="00D94D1E" w:rsidP="006038E7">
      <w:pPr>
        <w:rPr>
          <w:rFonts w:eastAsia="SimSun"/>
          <w:color w:val="000000"/>
          <w:lang w:eastAsia="zh-CN"/>
        </w:rPr>
      </w:pPr>
    </w:p>
    <w:p w14:paraId="6AF76D3F" w14:textId="77777777" w:rsidR="0006588D"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12.</w:t>
      </w:r>
      <w:r>
        <w:rPr>
          <w:b/>
          <w:color w:val="000000"/>
        </w:rPr>
        <w:tab/>
        <w:t>ŠTEVILKA(E) DOVOLJENJA (DOVOLJENJ) ZA PROMET</w:t>
      </w:r>
    </w:p>
    <w:p w14:paraId="23E26C82" w14:textId="24F520C8" w:rsidR="00D94D1E" w:rsidRPr="004C521A" w:rsidRDefault="00D94D1E" w:rsidP="0087313D">
      <w:pPr>
        <w:keepNext/>
        <w:rPr>
          <w:rFonts w:eastAsia="SimSun"/>
          <w:color w:val="000000"/>
          <w:lang w:eastAsia="zh-CN"/>
        </w:rPr>
      </w:pPr>
    </w:p>
    <w:p w14:paraId="40696BD4" w14:textId="2746B36B" w:rsidR="000D1BE6" w:rsidRPr="00C1262E" w:rsidRDefault="000D1BE6" w:rsidP="006038E7">
      <w:pPr>
        <w:rPr>
          <w:rFonts w:eastAsia="SimSun"/>
          <w:color w:val="000000"/>
        </w:rPr>
      </w:pPr>
      <w:r>
        <w:rPr>
          <w:color w:val="000000"/>
        </w:rPr>
        <w:t xml:space="preserve">EU/1/13/850/005 </w:t>
      </w:r>
      <w:r>
        <w:rPr>
          <w:color w:val="000000"/>
          <w:highlight w:val="lightGray"/>
        </w:rPr>
        <w:t>(velikost pakiranja 14 trdih kapsul)</w:t>
      </w:r>
    </w:p>
    <w:p w14:paraId="275A6B20" w14:textId="533AC408" w:rsidR="00D94D1E" w:rsidRPr="00C1262E" w:rsidRDefault="00746824" w:rsidP="006038E7">
      <w:pPr>
        <w:rPr>
          <w:rFonts w:eastAsia="SimSun"/>
          <w:color w:val="000000"/>
        </w:rPr>
      </w:pPr>
      <w:r>
        <w:rPr>
          <w:color w:val="000000"/>
          <w:highlight w:val="lightGray"/>
        </w:rPr>
        <w:t>EU/1/13/850/001 (velikost pakiranja 21 trdih kapsul)</w:t>
      </w:r>
    </w:p>
    <w:p w14:paraId="52CC6C90" w14:textId="77777777" w:rsidR="00D94D1E" w:rsidRPr="004C521A" w:rsidRDefault="00D94D1E" w:rsidP="006038E7">
      <w:pPr>
        <w:rPr>
          <w:rFonts w:eastAsia="SimSun"/>
          <w:color w:val="000000"/>
          <w:lang w:val="de-DE" w:eastAsia="zh-CN"/>
        </w:rPr>
      </w:pPr>
    </w:p>
    <w:p w14:paraId="076DA429" w14:textId="77777777" w:rsidR="00746824" w:rsidRPr="004C521A" w:rsidRDefault="00746824" w:rsidP="006038E7">
      <w:pPr>
        <w:rPr>
          <w:rFonts w:eastAsia="SimSun"/>
          <w:color w:val="000000"/>
          <w:lang w:val="de-DE" w:eastAsia="zh-CN"/>
        </w:rPr>
      </w:pPr>
    </w:p>
    <w:p w14:paraId="143F7630"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13.</w:t>
      </w:r>
      <w:r>
        <w:rPr>
          <w:b/>
          <w:color w:val="000000"/>
        </w:rPr>
        <w:tab/>
        <w:t>ŠTEVILKA SERIJE</w:t>
      </w:r>
    </w:p>
    <w:p w14:paraId="61A5D93D" w14:textId="77777777" w:rsidR="00D94D1E" w:rsidRPr="00C1262E" w:rsidRDefault="00D94D1E" w:rsidP="0087313D">
      <w:pPr>
        <w:keepNext/>
        <w:rPr>
          <w:rFonts w:eastAsia="SimSun"/>
          <w:color w:val="000000"/>
          <w:lang w:val="en-GB" w:eastAsia="zh-CN"/>
        </w:rPr>
      </w:pPr>
    </w:p>
    <w:p w14:paraId="328BF624" w14:textId="77777777" w:rsidR="00D94D1E" w:rsidRPr="00C1262E" w:rsidRDefault="00D94D1E" w:rsidP="006038E7">
      <w:pPr>
        <w:rPr>
          <w:rFonts w:eastAsia="SimSun"/>
          <w:color w:val="000000"/>
        </w:rPr>
      </w:pPr>
      <w:r>
        <w:rPr>
          <w:color w:val="000000"/>
        </w:rPr>
        <w:t>Lot</w:t>
      </w:r>
    </w:p>
    <w:p w14:paraId="3E6E9C05" w14:textId="77777777" w:rsidR="00D94D1E" w:rsidRPr="00C1262E" w:rsidRDefault="00D94D1E" w:rsidP="006038E7">
      <w:pPr>
        <w:rPr>
          <w:rFonts w:eastAsia="SimSun"/>
          <w:color w:val="000000"/>
          <w:lang w:val="en-GB" w:eastAsia="zh-CN"/>
        </w:rPr>
      </w:pPr>
    </w:p>
    <w:p w14:paraId="34643699" w14:textId="77777777" w:rsidR="00D94D1E" w:rsidRPr="00C1262E" w:rsidRDefault="00D94D1E" w:rsidP="006038E7">
      <w:pPr>
        <w:rPr>
          <w:rFonts w:eastAsia="SimSun"/>
          <w:color w:val="000000"/>
          <w:lang w:val="en-GB" w:eastAsia="zh-CN"/>
        </w:rPr>
      </w:pPr>
    </w:p>
    <w:p w14:paraId="038F49B4"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14.</w:t>
      </w:r>
      <w:r>
        <w:rPr>
          <w:b/>
          <w:color w:val="000000"/>
        </w:rPr>
        <w:tab/>
        <w:t>NAČIN IZDAJANJA ZDRAVILA</w:t>
      </w:r>
    </w:p>
    <w:p w14:paraId="2B0B21C2" w14:textId="77777777" w:rsidR="00D94D1E" w:rsidRPr="00C1262E" w:rsidRDefault="00D94D1E" w:rsidP="0087313D">
      <w:pPr>
        <w:keepNext/>
        <w:rPr>
          <w:rFonts w:eastAsia="SimSun"/>
          <w:color w:val="000000"/>
          <w:lang w:val="en-GB" w:eastAsia="zh-CN"/>
        </w:rPr>
      </w:pPr>
    </w:p>
    <w:p w14:paraId="651ADF20" w14:textId="77777777" w:rsidR="00D94D1E" w:rsidRPr="00C1262E" w:rsidRDefault="00D94D1E" w:rsidP="006038E7">
      <w:pPr>
        <w:rPr>
          <w:rFonts w:eastAsia="SimSun"/>
          <w:color w:val="000000"/>
          <w:lang w:val="en-GB" w:eastAsia="zh-CN"/>
        </w:rPr>
      </w:pPr>
    </w:p>
    <w:p w14:paraId="52EEABAF" w14:textId="77777777" w:rsidR="00D94D1E" w:rsidRPr="00C1262E" w:rsidRDefault="00D94D1E" w:rsidP="0087313D">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15.</w:t>
      </w:r>
      <w:r>
        <w:rPr>
          <w:b/>
          <w:color w:val="000000"/>
        </w:rPr>
        <w:tab/>
        <w:t>NAVODILA ZA UPORABO</w:t>
      </w:r>
    </w:p>
    <w:p w14:paraId="293D4958" w14:textId="77777777" w:rsidR="00D94D1E" w:rsidRPr="00C1262E" w:rsidRDefault="00D94D1E" w:rsidP="0087313D">
      <w:pPr>
        <w:keepNext/>
        <w:rPr>
          <w:color w:val="000000"/>
          <w:lang w:val="en-GB"/>
        </w:rPr>
      </w:pPr>
    </w:p>
    <w:p w14:paraId="2F33769B" w14:textId="77777777" w:rsidR="00D94D1E" w:rsidRPr="00C1262E" w:rsidRDefault="00D94D1E" w:rsidP="006038E7">
      <w:pPr>
        <w:rPr>
          <w:color w:val="000000"/>
          <w:lang w:val="en-GB"/>
        </w:rPr>
      </w:pPr>
    </w:p>
    <w:p w14:paraId="6459F6A4" w14:textId="77777777" w:rsidR="00D94D1E" w:rsidRPr="00C1262E" w:rsidRDefault="00D94D1E" w:rsidP="0087313D">
      <w:pPr>
        <w:pStyle w:val="Style4"/>
      </w:pPr>
      <w:r>
        <w:t>16.</w:t>
      </w:r>
      <w:r>
        <w:tab/>
        <w:t>PODATKI V BRAILLOVI PISAVI</w:t>
      </w:r>
    </w:p>
    <w:p w14:paraId="6A57E5B7" w14:textId="77777777" w:rsidR="00D94D1E" w:rsidRPr="00C1262E" w:rsidRDefault="00D94D1E" w:rsidP="0087313D">
      <w:pPr>
        <w:keepNext/>
        <w:rPr>
          <w:color w:val="000000"/>
          <w:lang w:val="en-GB"/>
        </w:rPr>
      </w:pPr>
    </w:p>
    <w:p w14:paraId="4225413E" w14:textId="77777777" w:rsidR="0006588D" w:rsidRPr="00C1262E" w:rsidRDefault="00434A19" w:rsidP="0087313D">
      <w:pPr>
        <w:keepNext/>
        <w:rPr>
          <w:color w:val="000000"/>
        </w:rPr>
      </w:pPr>
      <w:r>
        <w:rPr>
          <w:color w:val="000000"/>
        </w:rPr>
        <w:t>Imnovid 1 mg</w:t>
      </w:r>
    </w:p>
    <w:p w14:paraId="34517282" w14:textId="31270CDD" w:rsidR="003511EB" w:rsidRPr="00C1262E" w:rsidRDefault="003511EB" w:rsidP="0087313D">
      <w:pPr>
        <w:keepNext/>
        <w:rPr>
          <w:color w:val="000000"/>
          <w:lang w:val="en-GB"/>
        </w:rPr>
      </w:pPr>
    </w:p>
    <w:p w14:paraId="33A2C3DD" w14:textId="77777777" w:rsidR="003511EB" w:rsidRPr="00C1262E" w:rsidRDefault="003511EB" w:rsidP="006038E7">
      <w:pPr>
        <w:rPr>
          <w:color w:val="000000"/>
          <w:lang w:val="en-GB"/>
        </w:rPr>
      </w:pPr>
    </w:p>
    <w:p w14:paraId="0640B893" w14:textId="77777777" w:rsidR="003511EB" w:rsidRPr="00C1262E" w:rsidRDefault="003511EB" w:rsidP="0087313D">
      <w:pPr>
        <w:keepNext/>
        <w:pBdr>
          <w:top w:val="single" w:sz="4" w:space="1" w:color="auto"/>
          <w:left w:val="single" w:sz="4" w:space="4" w:color="auto"/>
          <w:bottom w:val="single" w:sz="4" w:space="1" w:color="auto"/>
          <w:right w:val="single" w:sz="4" w:space="4" w:color="auto"/>
        </w:pBdr>
        <w:ind w:left="567" w:hanging="567"/>
      </w:pPr>
      <w:r>
        <w:rPr>
          <w:b/>
        </w:rPr>
        <w:t>17.</w:t>
      </w:r>
      <w:r>
        <w:rPr>
          <w:b/>
        </w:rPr>
        <w:tab/>
        <w:t>EDINSTVENA OZNAKA – DVODIMENZIONALNA ČRTNA KODA</w:t>
      </w:r>
    </w:p>
    <w:p w14:paraId="7BF59738" w14:textId="77777777" w:rsidR="003511EB" w:rsidRPr="00C1262E" w:rsidRDefault="003511EB" w:rsidP="0087313D">
      <w:pPr>
        <w:keepNext/>
        <w:rPr>
          <w:color w:val="000000"/>
          <w:lang w:val="en-GB"/>
        </w:rPr>
      </w:pPr>
    </w:p>
    <w:p w14:paraId="17B74BE9" w14:textId="7CE970CC" w:rsidR="00AD0774" w:rsidRPr="00C1262E" w:rsidRDefault="00AD0774" w:rsidP="0087313D">
      <w:pPr>
        <w:pStyle w:val="Date"/>
        <w:keepNext/>
        <w:rPr>
          <w:rFonts w:ascii="Times New Roman" w:hAnsi="Times New Roman"/>
          <w:noProof/>
          <w:sz w:val="22"/>
          <w:szCs w:val="22"/>
          <w:shd w:val="clear" w:color="auto" w:fill="CCCCCC"/>
        </w:rPr>
      </w:pPr>
      <w:r>
        <w:rPr>
          <w:rFonts w:ascii="Times New Roman" w:hAnsi="Times New Roman"/>
          <w:sz w:val="22"/>
          <w:shd w:val="clear" w:color="auto" w:fill="CCCCCC"/>
        </w:rPr>
        <w:t>Vsebuje dvodimenzionalno črtno kodo z edinstveno oznako.</w:t>
      </w:r>
    </w:p>
    <w:p w14:paraId="6DE7FA31" w14:textId="77777777" w:rsidR="003511EB" w:rsidRPr="00C1262E" w:rsidRDefault="003511EB" w:rsidP="0087313D">
      <w:pPr>
        <w:keepNext/>
        <w:rPr>
          <w:color w:val="000000"/>
          <w:lang w:val="en-GB"/>
        </w:rPr>
      </w:pPr>
    </w:p>
    <w:p w14:paraId="77760DC1" w14:textId="77777777" w:rsidR="00AD0774" w:rsidRPr="00C1262E" w:rsidRDefault="00AD0774" w:rsidP="006038E7">
      <w:pPr>
        <w:rPr>
          <w:color w:val="000000"/>
          <w:lang w:val="en-GB"/>
        </w:rPr>
      </w:pPr>
    </w:p>
    <w:p w14:paraId="06FA8AF2" w14:textId="77777777" w:rsidR="003511EB" w:rsidRPr="00C1262E" w:rsidRDefault="003511EB" w:rsidP="0087313D">
      <w:pPr>
        <w:keepNext/>
        <w:pBdr>
          <w:top w:val="single" w:sz="4" w:space="1" w:color="auto"/>
          <w:left w:val="single" w:sz="4" w:space="4" w:color="auto"/>
          <w:bottom w:val="single" w:sz="4" w:space="1" w:color="auto"/>
          <w:right w:val="single" w:sz="4" w:space="4" w:color="auto"/>
        </w:pBdr>
        <w:ind w:left="567" w:hanging="567"/>
      </w:pPr>
      <w:r>
        <w:rPr>
          <w:b/>
        </w:rPr>
        <w:t>18.</w:t>
      </w:r>
      <w:r>
        <w:rPr>
          <w:b/>
        </w:rPr>
        <w:tab/>
        <w:t>EDINSTVENA OZNAKA – V BERLJIVI OBLIKI</w:t>
      </w:r>
    </w:p>
    <w:p w14:paraId="54B113B2" w14:textId="77777777" w:rsidR="003511EB" w:rsidRPr="004C521A" w:rsidRDefault="003511EB" w:rsidP="0087313D">
      <w:pPr>
        <w:keepNext/>
        <w:rPr>
          <w:rFonts w:eastAsia="SimSun"/>
          <w:color w:val="000000"/>
          <w:lang w:val="de-DE" w:eastAsia="zh-CN"/>
        </w:rPr>
      </w:pPr>
    </w:p>
    <w:p w14:paraId="284D6CD5" w14:textId="77777777" w:rsidR="00AD0774" w:rsidRPr="00C1262E" w:rsidRDefault="00AD0774" w:rsidP="0087313D">
      <w:pPr>
        <w:keepNext/>
        <w:rPr>
          <w:rFonts w:eastAsia="SimSun"/>
          <w:color w:val="000000"/>
        </w:rPr>
      </w:pPr>
      <w:r>
        <w:rPr>
          <w:color w:val="000000"/>
        </w:rPr>
        <w:t>PC</w:t>
      </w:r>
    </w:p>
    <w:p w14:paraId="3D54E0B3" w14:textId="77777777" w:rsidR="00AD0774" w:rsidRPr="00C1262E" w:rsidRDefault="00AD0774" w:rsidP="0087313D">
      <w:pPr>
        <w:keepNext/>
        <w:rPr>
          <w:rFonts w:eastAsia="SimSun"/>
          <w:color w:val="000000"/>
        </w:rPr>
      </w:pPr>
      <w:r>
        <w:rPr>
          <w:color w:val="000000"/>
        </w:rPr>
        <w:t>SN</w:t>
      </w:r>
    </w:p>
    <w:p w14:paraId="7C3D0B24" w14:textId="77777777" w:rsidR="003511EB" w:rsidRPr="00C1262E" w:rsidRDefault="00AD0774" w:rsidP="0087313D">
      <w:pPr>
        <w:keepNext/>
        <w:rPr>
          <w:color w:val="000000"/>
          <w:shd w:val="clear" w:color="auto" w:fill="CCCCCC"/>
        </w:rPr>
      </w:pPr>
      <w:r>
        <w:rPr>
          <w:color w:val="000000"/>
        </w:rPr>
        <w:t>NN</w:t>
      </w:r>
    </w:p>
    <w:p w14:paraId="4CE1554B" w14:textId="77777777" w:rsidR="0077020E" w:rsidRPr="00C1262E" w:rsidRDefault="003C5E3B" w:rsidP="006038E7">
      <w:pPr>
        <w:keepNext/>
        <w:pBdr>
          <w:top w:val="single" w:sz="4" w:space="1" w:color="auto"/>
          <w:left w:val="single" w:sz="4" w:space="4" w:color="auto"/>
          <w:bottom w:val="single" w:sz="4" w:space="1" w:color="auto"/>
          <w:right w:val="single" w:sz="4" w:space="4" w:color="auto"/>
        </w:pBdr>
        <w:rPr>
          <w:b/>
          <w:color w:val="000000"/>
        </w:rPr>
      </w:pPr>
      <w:r>
        <w:br w:type="page"/>
      </w:r>
      <w:r>
        <w:rPr>
          <w:b/>
          <w:color w:val="000000"/>
        </w:rPr>
        <w:t>PODATKI, KI MORAJO BITI NAJMANJ NAVEDENI NA PRETISNEM OMOTU ALI DVOJNEM TRAKU</w:t>
      </w:r>
    </w:p>
    <w:p w14:paraId="7B9209C4" w14:textId="77777777" w:rsidR="00D94D1E" w:rsidRPr="004C521A" w:rsidRDefault="00D94D1E" w:rsidP="006038E7">
      <w:pPr>
        <w:keepNext/>
        <w:pBdr>
          <w:top w:val="single" w:sz="4" w:space="1" w:color="auto"/>
          <w:left w:val="single" w:sz="4" w:space="4" w:color="auto"/>
          <w:bottom w:val="single" w:sz="4" w:space="1" w:color="auto"/>
          <w:right w:val="single" w:sz="4" w:space="4" w:color="auto"/>
        </w:pBdr>
        <w:rPr>
          <w:b/>
          <w:color w:val="000000"/>
        </w:rPr>
      </w:pPr>
    </w:p>
    <w:p w14:paraId="2C8D9725" w14:textId="77777777" w:rsidR="00D94D1E" w:rsidRPr="00C1262E" w:rsidRDefault="00D94D1E" w:rsidP="006038E7">
      <w:pPr>
        <w:keepNext/>
        <w:pBdr>
          <w:top w:val="single" w:sz="4" w:space="1" w:color="auto"/>
          <w:left w:val="single" w:sz="4" w:space="4" w:color="auto"/>
          <w:bottom w:val="single" w:sz="4" w:space="1" w:color="auto"/>
          <w:right w:val="single" w:sz="4" w:space="4" w:color="auto"/>
        </w:pBdr>
        <w:rPr>
          <w:b/>
          <w:color w:val="000000"/>
        </w:rPr>
      </w:pPr>
      <w:r>
        <w:rPr>
          <w:b/>
          <w:color w:val="000000"/>
        </w:rPr>
        <w:t>PRETISNI OMOT</w:t>
      </w:r>
    </w:p>
    <w:p w14:paraId="4EEC327E" w14:textId="77777777" w:rsidR="00D94D1E" w:rsidRPr="004C521A" w:rsidRDefault="00D94D1E" w:rsidP="006038E7">
      <w:pPr>
        <w:keepNext/>
        <w:rPr>
          <w:color w:val="000000"/>
        </w:rPr>
      </w:pPr>
    </w:p>
    <w:p w14:paraId="5659F39F" w14:textId="77777777" w:rsidR="00D36552" w:rsidRPr="004C521A" w:rsidRDefault="00D36552" w:rsidP="006038E7">
      <w:pPr>
        <w:rPr>
          <w:color w:val="000000"/>
        </w:rPr>
      </w:pPr>
    </w:p>
    <w:p w14:paraId="53E41186" w14:textId="77777777" w:rsidR="00D94D1E" w:rsidRPr="00C1262E" w:rsidRDefault="00D94D1E"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w:t>
      </w:r>
      <w:r>
        <w:rPr>
          <w:b/>
          <w:color w:val="000000"/>
        </w:rPr>
        <w:tab/>
        <w:t>IME ZDRAVILA</w:t>
      </w:r>
    </w:p>
    <w:p w14:paraId="6F8117B2" w14:textId="77777777" w:rsidR="00D94D1E" w:rsidRPr="004C521A" w:rsidRDefault="00D94D1E" w:rsidP="006038E7">
      <w:pPr>
        <w:keepNext/>
        <w:rPr>
          <w:color w:val="000000"/>
        </w:rPr>
      </w:pPr>
    </w:p>
    <w:p w14:paraId="4676F595" w14:textId="77777777" w:rsidR="00D94D1E" w:rsidRPr="00C1262E" w:rsidRDefault="00434A19" w:rsidP="006038E7">
      <w:pPr>
        <w:rPr>
          <w:color w:val="000000"/>
        </w:rPr>
      </w:pPr>
      <w:r>
        <w:rPr>
          <w:color w:val="000000"/>
        </w:rPr>
        <w:t>Imnovid 1 mg trde kapsule</w:t>
      </w:r>
    </w:p>
    <w:p w14:paraId="5CB840F3" w14:textId="77777777" w:rsidR="00D94D1E" w:rsidRPr="004C521A" w:rsidRDefault="00D94D1E" w:rsidP="006038E7">
      <w:pPr>
        <w:rPr>
          <w:color w:val="000000"/>
        </w:rPr>
      </w:pPr>
    </w:p>
    <w:p w14:paraId="23A092BB" w14:textId="77777777" w:rsidR="00D94D1E" w:rsidRPr="00C1262E" w:rsidRDefault="00D94D1E" w:rsidP="006038E7">
      <w:pPr>
        <w:rPr>
          <w:color w:val="000000"/>
        </w:rPr>
      </w:pPr>
      <w:r>
        <w:rPr>
          <w:color w:val="000000"/>
        </w:rPr>
        <w:t>pomalidomid</w:t>
      </w:r>
    </w:p>
    <w:p w14:paraId="6229CB5A" w14:textId="77777777" w:rsidR="00D94D1E" w:rsidRPr="004C521A" w:rsidRDefault="00D94D1E" w:rsidP="006038E7">
      <w:pPr>
        <w:rPr>
          <w:color w:val="000000"/>
        </w:rPr>
      </w:pPr>
    </w:p>
    <w:p w14:paraId="786B171B" w14:textId="77777777" w:rsidR="00D94D1E" w:rsidRPr="004C521A" w:rsidRDefault="00D94D1E" w:rsidP="006038E7">
      <w:pPr>
        <w:rPr>
          <w:color w:val="000000"/>
        </w:rPr>
      </w:pPr>
    </w:p>
    <w:p w14:paraId="3F6257BA" w14:textId="77777777" w:rsidR="00D94D1E" w:rsidRPr="00C1262E" w:rsidRDefault="00D94D1E"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IME IMETNIKA DOVOLJENJA ZA PROMET Z ZDRAVILOM</w:t>
      </w:r>
    </w:p>
    <w:p w14:paraId="3ACC4A38" w14:textId="77777777" w:rsidR="00D94D1E" w:rsidRPr="004C521A" w:rsidRDefault="00D94D1E" w:rsidP="006038E7">
      <w:pPr>
        <w:keepNext/>
        <w:rPr>
          <w:color w:val="000000"/>
        </w:rPr>
      </w:pPr>
    </w:p>
    <w:p w14:paraId="4A482368" w14:textId="77777777" w:rsidR="0034771E" w:rsidRPr="00C1262E" w:rsidRDefault="0034771E" w:rsidP="006038E7">
      <w:pPr>
        <w:pStyle w:val="EMEAAddress"/>
      </w:pPr>
      <w:r>
        <w:t>Bristol</w:t>
      </w:r>
      <w:r>
        <w:noBreakHyphen/>
        <w:t>Myers Squibb </w:t>
      </w:r>
      <w:r>
        <w:rPr>
          <w:highlight w:val="lightGray"/>
        </w:rPr>
        <w:t>Pharma EEIG</w:t>
      </w:r>
    </w:p>
    <w:p w14:paraId="4C83172F" w14:textId="77777777" w:rsidR="00D94D1E" w:rsidRPr="004C521A" w:rsidRDefault="00D94D1E" w:rsidP="006038E7">
      <w:pPr>
        <w:rPr>
          <w:color w:val="000000"/>
        </w:rPr>
      </w:pPr>
    </w:p>
    <w:p w14:paraId="5C1D4E13" w14:textId="77777777" w:rsidR="00D94D1E" w:rsidRPr="004C521A" w:rsidRDefault="00D94D1E" w:rsidP="006038E7">
      <w:pPr>
        <w:rPr>
          <w:color w:val="000000"/>
        </w:rPr>
      </w:pPr>
    </w:p>
    <w:p w14:paraId="6B490D3C" w14:textId="77777777" w:rsidR="00D94D1E" w:rsidRPr="00C1262E" w:rsidRDefault="00D94D1E"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3.</w:t>
      </w:r>
      <w:r>
        <w:rPr>
          <w:b/>
          <w:color w:val="000000"/>
        </w:rPr>
        <w:tab/>
        <w:t>DATUM IZTEKA ROKA UPORABNOSTI ZDRAVILA</w:t>
      </w:r>
    </w:p>
    <w:p w14:paraId="6C8DAAEF" w14:textId="77777777" w:rsidR="00D94D1E" w:rsidRPr="004C521A" w:rsidRDefault="00D94D1E" w:rsidP="006038E7">
      <w:pPr>
        <w:keepNext/>
        <w:rPr>
          <w:color w:val="000000"/>
        </w:rPr>
      </w:pPr>
    </w:p>
    <w:p w14:paraId="11E381A5" w14:textId="77777777" w:rsidR="00D94D1E" w:rsidRPr="00C1262E" w:rsidRDefault="00D94D1E" w:rsidP="006038E7">
      <w:pPr>
        <w:rPr>
          <w:color w:val="000000"/>
        </w:rPr>
      </w:pPr>
      <w:r>
        <w:rPr>
          <w:color w:val="000000"/>
        </w:rPr>
        <w:t>EXP</w:t>
      </w:r>
    </w:p>
    <w:p w14:paraId="5FF1634B" w14:textId="77777777" w:rsidR="00D94D1E" w:rsidRPr="004C521A" w:rsidRDefault="00D94D1E" w:rsidP="006038E7">
      <w:pPr>
        <w:rPr>
          <w:color w:val="000000"/>
        </w:rPr>
      </w:pPr>
    </w:p>
    <w:p w14:paraId="4A7B119B" w14:textId="77777777" w:rsidR="00D94D1E" w:rsidRPr="004C521A" w:rsidRDefault="00D94D1E" w:rsidP="006038E7">
      <w:pPr>
        <w:rPr>
          <w:color w:val="000000"/>
        </w:rPr>
      </w:pPr>
    </w:p>
    <w:p w14:paraId="6E5F4D95" w14:textId="77777777" w:rsidR="00D94D1E" w:rsidRPr="00C1262E" w:rsidRDefault="00D94D1E"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4.</w:t>
      </w:r>
      <w:r>
        <w:rPr>
          <w:b/>
          <w:color w:val="000000"/>
        </w:rPr>
        <w:tab/>
        <w:t>ŠTEVILKA SERIJE</w:t>
      </w:r>
    </w:p>
    <w:p w14:paraId="59304B02" w14:textId="77777777" w:rsidR="00D94D1E" w:rsidRPr="004C521A" w:rsidRDefault="00D94D1E" w:rsidP="006038E7">
      <w:pPr>
        <w:keepNext/>
        <w:rPr>
          <w:color w:val="000000"/>
        </w:rPr>
      </w:pPr>
    </w:p>
    <w:p w14:paraId="2CBA6B90" w14:textId="77777777" w:rsidR="00D94D1E" w:rsidRPr="00C1262E" w:rsidRDefault="00D94D1E" w:rsidP="006038E7">
      <w:pPr>
        <w:rPr>
          <w:color w:val="000000"/>
        </w:rPr>
      </w:pPr>
      <w:r>
        <w:rPr>
          <w:color w:val="000000"/>
        </w:rPr>
        <w:t>Lot</w:t>
      </w:r>
    </w:p>
    <w:p w14:paraId="06BD3301" w14:textId="77777777" w:rsidR="00D94D1E" w:rsidRPr="004C521A" w:rsidRDefault="00D94D1E" w:rsidP="006038E7">
      <w:pPr>
        <w:rPr>
          <w:color w:val="000000"/>
        </w:rPr>
      </w:pPr>
    </w:p>
    <w:p w14:paraId="235A6FFA" w14:textId="77777777" w:rsidR="00D94D1E" w:rsidRPr="004C521A" w:rsidRDefault="00D94D1E" w:rsidP="006038E7">
      <w:pPr>
        <w:rPr>
          <w:color w:val="000000"/>
        </w:rPr>
      </w:pPr>
    </w:p>
    <w:p w14:paraId="5F868FA7" w14:textId="77777777" w:rsidR="00D94D1E" w:rsidRDefault="00D94D1E" w:rsidP="006038E7">
      <w:pPr>
        <w:keepNext/>
        <w:pBdr>
          <w:top w:val="single" w:sz="4" w:space="1" w:color="auto"/>
          <w:left w:val="single" w:sz="4" w:space="4" w:color="auto"/>
          <w:bottom w:val="single" w:sz="4" w:space="1" w:color="auto"/>
          <w:right w:val="single" w:sz="4" w:space="4" w:color="auto"/>
        </w:pBdr>
        <w:ind w:left="567" w:hanging="567"/>
        <w:rPr>
          <w:b/>
          <w:color w:val="000000"/>
          <w:highlight w:val="lightGray"/>
        </w:rPr>
      </w:pPr>
      <w:r>
        <w:rPr>
          <w:b/>
          <w:color w:val="000000"/>
        </w:rPr>
        <w:t>5.</w:t>
      </w:r>
      <w:r>
        <w:rPr>
          <w:b/>
          <w:color w:val="000000"/>
        </w:rPr>
        <w:tab/>
        <w:t>DRUGI PODATKI</w:t>
      </w:r>
    </w:p>
    <w:p w14:paraId="11FF6534" w14:textId="77777777" w:rsidR="00CA7779" w:rsidRPr="004C521A" w:rsidRDefault="00CA7779" w:rsidP="006038E7">
      <w:pPr>
        <w:keepNext/>
        <w:rPr>
          <w:color w:val="000000"/>
        </w:rPr>
      </w:pPr>
    </w:p>
    <w:p w14:paraId="09ECF192" w14:textId="77777777" w:rsidR="00CA7779" w:rsidRPr="004C521A" w:rsidRDefault="00CA7779" w:rsidP="006038E7">
      <w:pPr>
        <w:rPr>
          <w:color w:val="000000"/>
        </w:rPr>
      </w:pPr>
    </w:p>
    <w:p w14:paraId="220560C3" w14:textId="04ED3C6C" w:rsidR="0065208A" w:rsidRPr="00C1262E" w:rsidRDefault="00D2147A" w:rsidP="006038E7">
      <w:pPr>
        <w:keepNext/>
        <w:pBdr>
          <w:top w:val="single" w:sz="4" w:space="1" w:color="auto"/>
          <w:left w:val="single" w:sz="4" w:space="4" w:color="auto"/>
          <w:right w:val="single" w:sz="4" w:space="4" w:color="auto"/>
        </w:pBdr>
        <w:rPr>
          <w:b/>
          <w:color w:val="000000"/>
        </w:rPr>
      </w:pPr>
      <w:r>
        <w:br w:type="page"/>
      </w:r>
      <w:r>
        <w:rPr>
          <w:b/>
          <w:color w:val="000000"/>
        </w:rPr>
        <w:t>PODATKI NA ZUNANJI OVOJNINI</w:t>
      </w:r>
    </w:p>
    <w:p w14:paraId="435DCFC3" w14:textId="77777777" w:rsidR="00296946" w:rsidRPr="004C521A" w:rsidRDefault="00296946" w:rsidP="006038E7">
      <w:pPr>
        <w:keepNext/>
        <w:pBdr>
          <w:left w:val="single" w:sz="4" w:space="4" w:color="auto"/>
          <w:bottom w:val="single" w:sz="4" w:space="1" w:color="auto"/>
          <w:right w:val="single" w:sz="4" w:space="4" w:color="auto"/>
        </w:pBdr>
        <w:rPr>
          <w:b/>
          <w:color w:val="000000"/>
        </w:rPr>
      </w:pPr>
    </w:p>
    <w:p w14:paraId="00F84B27" w14:textId="77777777" w:rsidR="00296946" w:rsidRPr="00C1262E" w:rsidRDefault="00296946" w:rsidP="006038E7">
      <w:pPr>
        <w:keepNext/>
        <w:pBdr>
          <w:left w:val="single" w:sz="4" w:space="4" w:color="auto"/>
          <w:bottom w:val="single" w:sz="4" w:space="1" w:color="auto"/>
          <w:right w:val="single" w:sz="4" w:space="4" w:color="auto"/>
        </w:pBdr>
        <w:rPr>
          <w:b/>
          <w:color w:val="000000"/>
        </w:rPr>
      </w:pPr>
      <w:r>
        <w:rPr>
          <w:b/>
          <w:color w:val="000000"/>
        </w:rPr>
        <w:t>ŠKATLA</w:t>
      </w:r>
    </w:p>
    <w:p w14:paraId="5067CC71" w14:textId="77777777" w:rsidR="00296946" w:rsidRPr="004C521A" w:rsidRDefault="00296946" w:rsidP="006038E7">
      <w:pPr>
        <w:keepNext/>
        <w:rPr>
          <w:rFonts w:eastAsia="SimSun"/>
          <w:noProof/>
          <w:color w:val="000000"/>
          <w:lang w:eastAsia="zh-CN"/>
        </w:rPr>
      </w:pPr>
    </w:p>
    <w:p w14:paraId="391AEA83" w14:textId="77777777" w:rsidR="00D36552" w:rsidRPr="004C521A" w:rsidRDefault="00D36552" w:rsidP="006038E7">
      <w:pPr>
        <w:rPr>
          <w:rFonts w:eastAsia="SimSun"/>
          <w:noProof/>
          <w:color w:val="000000"/>
          <w:lang w:eastAsia="zh-CN"/>
        </w:rPr>
      </w:pPr>
    </w:p>
    <w:p w14:paraId="58A37243"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w:t>
      </w:r>
      <w:r>
        <w:rPr>
          <w:b/>
          <w:color w:val="000000"/>
        </w:rPr>
        <w:tab/>
        <w:t>IME ZDRAVILA</w:t>
      </w:r>
    </w:p>
    <w:p w14:paraId="116369E8" w14:textId="77777777" w:rsidR="00296946" w:rsidRPr="004C521A" w:rsidRDefault="00296946" w:rsidP="006038E7">
      <w:pPr>
        <w:keepNext/>
        <w:rPr>
          <w:rFonts w:eastAsia="SimSun"/>
          <w:noProof/>
          <w:color w:val="000000"/>
          <w:lang w:eastAsia="zh-CN"/>
        </w:rPr>
      </w:pPr>
    </w:p>
    <w:p w14:paraId="2DE29C89" w14:textId="77777777" w:rsidR="00296946" w:rsidRPr="00C1262E" w:rsidRDefault="00434A19" w:rsidP="006038E7">
      <w:pPr>
        <w:rPr>
          <w:rFonts w:eastAsia="SimSun"/>
          <w:noProof/>
          <w:color w:val="000000"/>
        </w:rPr>
      </w:pPr>
      <w:r>
        <w:rPr>
          <w:color w:val="000000"/>
        </w:rPr>
        <w:t>Imnovid 2 mg trde kapsule</w:t>
      </w:r>
    </w:p>
    <w:p w14:paraId="699BF089" w14:textId="77777777" w:rsidR="00296946" w:rsidRPr="004C521A" w:rsidRDefault="00296946" w:rsidP="006038E7">
      <w:pPr>
        <w:rPr>
          <w:rFonts w:eastAsia="SimSun"/>
          <w:noProof/>
          <w:color w:val="000000"/>
          <w:lang w:eastAsia="zh-CN"/>
        </w:rPr>
      </w:pPr>
    </w:p>
    <w:p w14:paraId="1E679D86" w14:textId="77777777" w:rsidR="00296946" w:rsidRPr="00C1262E" w:rsidRDefault="00296946" w:rsidP="006038E7">
      <w:pPr>
        <w:rPr>
          <w:rFonts w:eastAsia="SimSun"/>
          <w:noProof/>
          <w:color w:val="000000"/>
        </w:rPr>
      </w:pPr>
      <w:r>
        <w:rPr>
          <w:color w:val="000000"/>
        </w:rPr>
        <w:t>pomalidomid</w:t>
      </w:r>
    </w:p>
    <w:p w14:paraId="0812EAC9" w14:textId="77777777" w:rsidR="00296946" w:rsidRPr="00C1262E" w:rsidRDefault="00296946" w:rsidP="006038E7">
      <w:pPr>
        <w:rPr>
          <w:rFonts w:eastAsia="SimSun"/>
          <w:noProof/>
          <w:color w:val="000000"/>
          <w:lang w:val="en-GB" w:eastAsia="zh-CN"/>
        </w:rPr>
      </w:pPr>
    </w:p>
    <w:p w14:paraId="58C5D0F9" w14:textId="77777777" w:rsidR="00296946" w:rsidRPr="00C1262E" w:rsidRDefault="00296946" w:rsidP="006038E7">
      <w:pPr>
        <w:rPr>
          <w:rFonts w:eastAsia="SimSun"/>
          <w:noProof/>
          <w:color w:val="000000"/>
          <w:lang w:val="en-GB" w:eastAsia="zh-CN"/>
        </w:rPr>
      </w:pPr>
    </w:p>
    <w:p w14:paraId="37EEC3E3"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NAVEDBA ENE ALI VEČ UČINKOVIN</w:t>
      </w:r>
    </w:p>
    <w:p w14:paraId="5DDDB6BA" w14:textId="77777777" w:rsidR="00296946" w:rsidRPr="00C1262E" w:rsidRDefault="00296946" w:rsidP="006038E7">
      <w:pPr>
        <w:keepNext/>
        <w:rPr>
          <w:rFonts w:eastAsia="SimSun"/>
          <w:noProof/>
          <w:color w:val="000000"/>
          <w:lang w:val="en-GB" w:eastAsia="zh-CN"/>
        </w:rPr>
      </w:pPr>
    </w:p>
    <w:p w14:paraId="1DB7E08E" w14:textId="77777777" w:rsidR="00296946" w:rsidRPr="00C1262E" w:rsidRDefault="00296946" w:rsidP="006038E7">
      <w:pPr>
        <w:rPr>
          <w:color w:val="000000"/>
        </w:rPr>
      </w:pPr>
      <w:r>
        <w:rPr>
          <w:color w:val="000000"/>
        </w:rPr>
        <w:t>Ena trda kapsula vsebuje 2 mg pomalidomida.</w:t>
      </w:r>
    </w:p>
    <w:p w14:paraId="322E590A" w14:textId="77777777" w:rsidR="00296946" w:rsidRPr="00C1262E" w:rsidRDefault="00296946" w:rsidP="006038E7">
      <w:pPr>
        <w:rPr>
          <w:rFonts w:eastAsia="SimSun"/>
          <w:noProof/>
          <w:color w:val="000000"/>
          <w:lang w:val="en-GB" w:eastAsia="zh-CN"/>
        </w:rPr>
      </w:pPr>
    </w:p>
    <w:p w14:paraId="371AA9FA" w14:textId="77777777" w:rsidR="00296946" w:rsidRPr="00C1262E" w:rsidRDefault="00296946" w:rsidP="006038E7">
      <w:pPr>
        <w:rPr>
          <w:rFonts w:eastAsia="SimSun"/>
          <w:noProof/>
          <w:color w:val="000000"/>
          <w:lang w:val="en-GB" w:eastAsia="zh-CN"/>
        </w:rPr>
      </w:pPr>
    </w:p>
    <w:p w14:paraId="14F7B164"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3.</w:t>
      </w:r>
      <w:r>
        <w:rPr>
          <w:b/>
          <w:color w:val="000000"/>
        </w:rPr>
        <w:tab/>
        <w:t>SEZNAM POMOŽNIH SNOVI</w:t>
      </w:r>
    </w:p>
    <w:p w14:paraId="7D5D0D6F" w14:textId="77777777" w:rsidR="00296946" w:rsidRPr="00C1262E" w:rsidRDefault="00296946" w:rsidP="006038E7">
      <w:pPr>
        <w:keepNext/>
        <w:rPr>
          <w:rFonts w:eastAsia="SimSun"/>
          <w:noProof/>
          <w:color w:val="000000"/>
          <w:lang w:val="en-GB" w:eastAsia="zh-CN"/>
        </w:rPr>
      </w:pPr>
    </w:p>
    <w:p w14:paraId="75D95FCB" w14:textId="77777777" w:rsidR="00296946" w:rsidRPr="00C1262E" w:rsidRDefault="00296946" w:rsidP="006038E7">
      <w:pPr>
        <w:rPr>
          <w:rFonts w:eastAsia="SimSun"/>
          <w:noProof/>
          <w:color w:val="000000"/>
          <w:lang w:val="en-GB" w:eastAsia="zh-CN"/>
        </w:rPr>
      </w:pPr>
    </w:p>
    <w:p w14:paraId="2F3CF458"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4.</w:t>
      </w:r>
      <w:r>
        <w:rPr>
          <w:b/>
          <w:color w:val="000000"/>
        </w:rPr>
        <w:tab/>
        <w:t>FARMACEVTSKA OBLIKA IN VSEBINA</w:t>
      </w:r>
    </w:p>
    <w:p w14:paraId="5076A8B6" w14:textId="77777777" w:rsidR="00296946" w:rsidRPr="00C1262E" w:rsidRDefault="00296946" w:rsidP="006038E7">
      <w:pPr>
        <w:keepNext/>
        <w:rPr>
          <w:rFonts w:eastAsia="SimSun"/>
          <w:noProof/>
          <w:color w:val="000000"/>
          <w:lang w:val="en-GB" w:eastAsia="zh-CN"/>
        </w:rPr>
      </w:pPr>
    </w:p>
    <w:p w14:paraId="733338AA" w14:textId="6B4457CF" w:rsidR="000D1BE6" w:rsidRPr="00C1262E" w:rsidRDefault="000D1BE6" w:rsidP="006038E7">
      <w:pPr>
        <w:rPr>
          <w:rFonts w:eastAsia="SimSun"/>
          <w:noProof/>
          <w:color w:val="000000"/>
        </w:rPr>
      </w:pPr>
      <w:r>
        <w:rPr>
          <w:color w:val="000000"/>
        </w:rPr>
        <w:t>14 trdih kapsul</w:t>
      </w:r>
    </w:p>
    <w:p w14:paraId="2ACEFD8E" w14:textId="77777777" w:rsidR="0006588D" w:rsidRPr="00C1262E" w:rsidRDefault="00296946" w:rsidP="006038E7">
      <w:pPr>
        <w:rPr>
          <w:rFonts w:eastAsia="SimSun"/>
          <w:noProof/>
          <w:color w:val="000000"/>
        </w:rPr>
      </w:pPr>
      <w:r>
        <w:rPr>
          <w:color w:val="000000"/>
          <w:highlight w:val="lightGray"/>
        </w:rPr>
        <w:t>21 trdih kapsul</w:t>
      </w:r>
    </w:p>
    <w:p w14:paraId="35A00AEE" w14:textId="2A44C1E3" w:rsidR="00296946" w:rsidRPr="00C1262E" w:rsidRDefault="00296946" w:rsidP="006038E7">
      <w:pPr>
        <w:rPr>
          <w:rFonts w:eastAsia="SimSun"/>
          <w:noProof/>
          <w:color w:val="000000"/>
          <w:lang w:val="en-GB" w:eastAsia="zh-CN"/>
        </w:rPr>
      </w:pPr>
    </w:p>
    <w:p w14:paraId="57D02879" w14:textId="77777777" w:rsidR="00296946" w:rsidRPr="00C1262E" w:rsidRDefault="00296946" w:rsidP="006038E7">
      <w:pPr>
        <w:rPr>
          <w:rFonts w:eastAsia="SimSun"/>
          <w:noProof/>
          <w:color w:val="000000"/>
          <w:lang w:val="en-GB" w:eastAsia="zh-CN"/>
        </w:rPr>
      </w:pPr>
    </w:p>
    <w:p w14:paraId="67AD85E4"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5.</w:t>
      </w:r>
      <w:r>
        <w:rPr>
          <w:b/>
          <w:color w:val="000000"/>
        </w:rPr>
        <w:tab/>
        <w:t>POSTOPEK IN POT(I) UPORABE ZDRAVILA</w:t>
      </w:r>
    </w:p>
    <w:p w14:paraId="06F6772A" w14:textId="77777777" w:rsidR="00296946" w:rsidRPr="00C1262E" w:rsidRDefault="00296946" w:rsidP="006038E7">
      <w:pPr>
        <w:keepNext/>
        <w:rPr>
          <w:rFonts w:eastAsia="SimSun"/>
          <w:noProof/>
          <w:color w:val="000000"/>
          <w:lang w:val="en-GB" w:eastAsia="zh-CN"/>
        </w:rPr>
      </w:pPr>
    </w:p>
    <w:p w14:paraId="384638FC" w14:textId="77777777" w:rsidR="00296946" w:rsidRPr="00C1262E" w:rsidRDefault="00296946" w:rsidP="006038E7">
      <w:pPr>
        <w:rPr>
          <w:rFonts w:eastAsia="SimSun"/>
          <w:noProof/>
          <w:color w:val="000000"/>
        </w:rPr>
      </w:pPr>
      <w:r>
        <w:rPr>
          <w:color w:val="000000"/>
        </w:rPr>
        <w:t>Pred uporabo preberite priloženo navodilo!</w:t>
      </w:r>
    </w:p>
    <w:p w14:paraId="7904F442" w14:textId="77777777" w:rsidR="00296946" w:rsidRPr="00C1262E" w:rsidRDefault="00296946" w:rsidP="006038E7">
      <w:pPr>
        <w:rPr>
          <w:rFonts w:eastAsia="SimSun"/>
          <w:noProof/>
          <w:color w:val="000000"/>
          <w:lang w:val="en-GB" w:eastAsia="zh-CN"/>
        </w:rPr>
      </w:pPr>
    </w:p>
    <w:p w14:paraId="4E1B8A93" w14:textId="77777777" w:rsidR="00296946" w:rsidRPr="00C1262E" w:rsidRDefault="00296946" w:rsidP="006038E7">
      <w:pPr>
        <w:rPr>
          <w:rFonts w:eastAsia="SimSun"/>
          <w:noProof/>
          <w:color w:val="000000"/>
        </w:rPr>
      </w:pPr>
      <w:r>
        <w:rPr>
          <w:color w:val="000000"/>
        </w:rPr>
        <w:t>peroralna uporaba</w:t>
      </w:r>
    </w:p>
    <w:p w14:paraId="11A01A53" w14:textId="77777777" w:rsidR="00296946" w:rsidRPr="00C1262E" w:rsidRDefault="00296946" w:rsidP="006038E7">
      <w:pPr>
        <w:rPr>
          <w:rFonts w:eastAsia="SimSun"/>
          <w:noProof/>
          <w:color w:val="000000"/>
          <w:lang w:val="en-GB" w:eastAsia="zh-CN"/>
        </w:rPr>
      </w:pPr>
    </w:p>
    <w:p w14:paraId="461E8B5D" w14:textId="77777777" w:rsidR="0068041C" w:rsidRDefault="0068041C" w:rsidP="006038E7">
      <w:pPr>
        <w:rPr>
          <w:rFonts w:eastAsia="Times New Roman"/>
          <w:szCs w:val="20"/>
          <w:highlight w:val="lightGray"/>
        </w:rPr>
      </w:pPr>
      <w:r>
        <w:rPr>
          <w:highlight w:val="lightGray"/>
        </w:rPr>
        <w:t>Vsebuje QR kodo</w:t>
      </w:r>
    </w:p>
    <w:p w14:paraId="1CD544E1" w14:textId="77777777" w:rsidR="00296946" w:rsidRPr="00C1262E" w:rsidRDefault="005660CA" w:rsidP="006038E7">
      <w:pPr>
        <w:rPr>
          <w:rStyle w:val="Hyperlink"/>
        </w:rPr>
      </w:pPr>
      <w:hyperlink r:id="rId20" w:history="1">
        <w:r w:rsidR="00FD2F20">
          <w:rPr>
            <w:rStyle w:val="Hyperlink"/>
          </w:rPr>
          <w:t>www.imnovid-eu-pil.com</w:t>
        </w:r>
      </w:hyperlink>
    </w:p>
    <w:p w14:paraId="3CC03A43" w14:textId="77777777" w:rsidR="0068041C" w:rsidRPr="00C1262E" w:rsidRDefault="0068041C" w:rsidP="006038E7">
      <w:pPr>
        <w:rPr>
          <w:rStyle w:val="Hyperlink"/>
          <w:color w:val="auto"/>
          <w:lang w:val="en-GB"/>
        </w:rPr>
      </w:pPr>
    </w:p>
    <w:p w14:paraId="358803F7" w14:textId="77777777" w:rsidR="0068041C" w:rsidRPr="00C1262E" w:rsidRDefault="0068041C" w:rsidP="006038E7">
      <w:pPr>
        <w:rPr>
          <w:rFonts w:eastAsia="SimSun"/>
          <w:noProof/>
          <w:color w:val="000000"/>
          <w:lang w:val="en-GB" w:eastAsia="zh-CN"/>
        </w:rPr>
      </w:pPr>
    </w:p>
    <w:p w14:paraId="3E0CFC96"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6.</w:t>
      </w:r>
      <w:r>
        <w:rPr>
          <w:b/>
          <w:color w:val="000000"/>
        </w:rPr>
        <w:tab/>
        <w:t>POSEBNO OPOZORILO O SHRANJEVANJU ZDRAVILA ZUNAJ DOSEGA IN POGLEDA OTROK</w:t>
      </w:r>
    </w:p>
    <w:p w14:paraId="1342E8E0" w14:textId="77777777" w:rsidR="00296946" w:rsidRPr="00C1262E" w:rsidRDefault="00296946" w:rsidP="006038E7">
      <w:pPr>
        <w:keepNext/>
        <w:rPr>
          <w:rFonts w:eastAsia="SimSun"/>
          <w:noProof/>
          <w:color w:val="000000"/>
          <w:lang w:val="en-GB" w:eastAsia="zh-CN"/>
        </w:rPr>
      </w:pPr>
    </w:p>
    <w:p w14:paraId="08EC9FD0" w14:textId="77777777" w:rsidR="00296946" w:rsidRPr="00C1262E" w:rsidRDefault="00296946" w:rsidP="006038E7">
      <w:pPr>
        <w:rPr>
          <w:rFonts w:eastAsia="SimSun"/>
          <w:noProof/>
          <w:color w:val="000000"/>
        </w:rPr>
      </w:pPr>
      <w:r>
        <w:rPr>
          <w:color w:val="000000"/>
        </w:rPr>
        <w:t>Zdravilo shranjujte nedosegljivo otrokom!</w:t>
      </w:r>
    </w:p>
    <w:p w14:paraId="78BB9825" w14:textId="77777777" w:rsidR="00296946" w:rsidRPr="00C1262E" w:rsidRDefault="00296946" w:rsidP="006038E7">
      <w:pPr>
        <w:rPr>
          <w:rFonts w:eastAsia="SimSun"/>
          <w:noProof/>
          <w:color w:val="000000"/>
          <w:lang w:val="en-GB" w:eastAsia="zh-CN"/>
        </w:rPr>
      </w:pPr>
    </w:p>
    <w:p w14:paraId="4FC8BC60" w14:textId="77777777" w:rsidR="00296946" w:rsidRPr="00C1262E" w:rsidRDefault="00296946" w:rsidP="006038E7">
      <w:pPr>
        <w:rPr>
          <w:rFonts w:eastAsia="SimSun"/>
          <w:noProof/>
          <w:color w:val="000000"/>
          <w:lang w:val="en-GB" w:eastAsia="zh-CN"/>
        </w:rPr>
      </w:pPr>
    </w:p>
    <w:p w14:paraId="62EF8F4E"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7.</w:t>
      </w:r>
      <w:r>
        <w:rPr>
          <w:b/>
          <w:color w:val="000000"/>
        </w:rPr>
        <w:tab/>
        <w:t>DRUGA POSEBNA OPOZORILA, ČE SO POTREBNA</w:t>
      </w:r>
    </w:p>
    <w:p w14:paraId="1B599AC6" w14:textId="77777777" w:rsidR="00296946" w:rsidRPr="00C1262E" w:rsidRDefault="00296946" w:rsidP="006038E7">
      <w:pPr>
        <w:keepNext/>
        <w:rPr>
          <w:rFonts w:eastAsia="SimSun"/>
          <w:noProof/>
          <w:color w:val="000000"/>
          <w:lang w:val="en-GB" w:eastAsia="zh-CN"/>
        </w:rPr>
      </w:pPr>
    </w:p>
    <w:p w14:paraId="579365EF" w14:textId="6D50B501" w:rsidR="00296946" w:rsidRPr="00C1262E" w:rsidRDefault="00296946" w:rsidP="006038E7">
      <w:pPr>
        <w:rPr>
          <w:rFonts w:eastAsia="SimSun"/>
          <w:noProof/>
          <w:color w:val="000000"/>
        </w:rPr>
      </w:pPr>
      <w:r>
        <w:rPr>
          <w:color w:val="000000"/>
        </w:rPr>
        <w:t>OPOZORILO: Tveganje hudih prirojenih okvar. Ne uporabljajte med nosečnostjo ali dojenjem.</w:t>
      </w:r>
    </w:p>
    <w:p w14:paraId="4CBA7104" w14:textId="77777777" w:rsidR="00296946" w:rsidRPr="00C1262E" w:rsidRDefault="00296946" w:rsidP="006038E7">
      <w:pPr>
        <w:rPr>
          <w:rFonts w:eastAsia="SimSun"/>
          <w:noProof/>
          <w:color w:val="000000"/>
        </w:rPr>
      </w:pPr>
      <w:r>
        <w:rPr>
          <w:color w:val="000000"/>
        </w:rPr>
        <w:t>Upoštevati morate program za preprečevanje nosečnosti za zdravilo Imnovid.</w:t>
      </w:r>
    </w:p>
    <w:p w14:paraId="278E9593" w14:textId="77777777" w:rsidR="00296946" w:rsidRPr="00C1262E" w:rsidRDefault="00296946" w:rsidP="006038E7">
      <w:pPr>
        <w:rPr>
          <w:rFonts w:eastAsia="SimSun"/>
          <w:noProof/>
          <w:color w:val="000000"/>
          <w:lang w:val="en-GB" w:eastAsia="zh-CN"/>
        </w:rPr>
      </w:pPr>
    </w:p>
    <w:p w14:paraId="240CEA31" w14:textId="77777777" w:rsidR="00D36552" w:rsidRPr="00C1262E" w:rsidRDefault="00D36552" w:rsidP="006038E7">
      <w:pPr>
        <w:rPr>
          <w:rFonts w:eastAsia="SimSun"/>
          <w:noProof/>
          <w:color w:val="000000"/>
          <w:lang w:val="en-GB" w:eastAsia="zh-CN"/>
        </w:rPr>
      </w:pPr>
    </w:p>
    <w:p w14:paraId="1E811FB6"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8.</w:t>
      </w:r>
      <w:r>
        <w:rPr>
          <w:b/>
          <w:color w:val="000000"/>
        </w:rPr>
        <w:tab/>
        <w:t>DATUM IZTEKA ROKA UPORABNOSTI ZDRAVILA</w:t>
      </w:r>
    </w:p>
    <w:p w14:paraId="5AAA4EA6" w14:textId="77777777" w:rsidR="00296946" w:rsidRPr="00C1262E" w:rsidRDefault="00296946" w:rsidP="006038E7">
      <w:pPr>
        <w:keepNext/>
        <w:rPr>
          <w:rFonts w:eastAsia="SimSun"/>
          <w:noProof/>
          <w:color w:val="000000"/>
          <w:lang w:val="en-GB" w:eastAsia="zh-CN"/>
        </w:rPr>
      </w:pPr>
    </w:p>
    <w:p w14:paraId="529825B9" w14:textId="77777777" w:rsidR="00296946" w:rsidRPr="00C1262E" w:rsidRDefault="00296946" w:rsidP="006038E7">
      <w:pPr>
        <w:rPr>
          <w:rFonts w:eastAsia="SimSun"/>
          <w:noProof/>
          <w:color w:val="000000"/>
        </w:rPr>
      </w:pPr>
      <w:r>
        <w:rPr>
          <w:color w:val="000000"/>
        </w:rPr>
        <w:t>EXP</w:t>
      </w:r>
    </w:p>
    <w:p w14:paraId="31EC07DE" w14:textId="77777777" w:rsidR="00296946" w:rsidRPr="00C1262E" w:rsidRDefault="00296946" w:rsidP="006038E7">
      <w:pPr>
        <w:rPr>
          <w:rFonts w:eastAsia="SimSun"/>
          <w:noProof/>
          <w:color w:val="000000"/>
          <w:lang w:val="en-GB" w:eastAsia="zh-CN"/>
        </w:rPr>
      </w:pPr>
    </w:p>
    <w:p w14:paraId="46F6AB6F" w14:textId="77777777" w:rsidR="00296946" w:rsidRPr="00C1262E" w:rsidRDefault="00296946" w:rsidP="006038E7">
      <w:pPr>
        <w:rPr>
          <w:rFonts w:eastAsia="SimSun"/>
          <w:noProof/>
          <w:color w:val="000000"/>
          <w:lang w:val="en-GB" w:eastAsia="zh-CN"/>
        </w:rPr>
      </w:pPr>
    </w:p>
    <w:p w14:paraId="001BAEB9"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2" w:hanging="562"/>
        <w:rPr>
          <w:color w:val="000000"/>
        </w:rPr>
      </w:pPr>
      <w:r>
        <w:rPr>
          <w:b/>
          <w:color w:val="000000"/>
        </w:rPr>
        <w:t>9.</w:t>
      </w:r>
      <w:r>
        <w:rPr>
          <w:b/>
          <w:color w:val="000000"/>
        </w:rPr>
        <w:tab/>
        <w:t>POSEBNA NAVODILA ZA SHRANJEVANJE</w:t>
      </w:r>
    </w:p>
    <w:p w14:paraId="410AAA2D" w14:textId="77777777" w:rsidR="00296946" w:rsidRPr="00C1262E" w:rsidRDefault="00296946" w:rsidP="006038E7">
      <w:pPr>
        <w:keepNext/>
        <w:rPr>
          <w:color w:val="000000"/>
          <w:lang w:val="en-GB"/>
        </w:rPr>
      </w:pPr>
    </w:p>
    <w:p w14:paraId="512F5850" w14:textId="77777777" w:rsidR="00296946" w:rsidRPr="00C1262E" w:rsidRDefault="00296946" w:rsidP="006038E7">
      <w:pPr>
        <w:rPr>
          <w:color w:val="000000"/>
          <w:lang w:val="en-GB"/>
        </w:rPr>
      </w:pPr>
    </w:p>
    <w:p w14:paraId="205BE6BB"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10.</w:t>
      </w:r>
      <w:r>
        <w:rPr>
          <w:b/>
          <w:color w:val="000000"/>
        </w:rPr>
        <w:tab/>
        <w:t>POSEBNI VARNOSTNI UKREPI ZA ODSTRANJEVANJE NEUPORABLJENIH ZDRAVIL ALI IZ NJIH NASTALIH ODPADNIH SNOVI, KADAR SO POTREBNI</w:t>
      </w:r>
    </w:p>
    <w:p w14:paraId="00AF5C78" w14:textId="77777777" w:rsidR="00296946" w:rsidRPr="00C1262E" w:rsidRDefault="00296946" w:rsidP="006038E7">
      <w:pPr>
        <w:keepNext/>
        <w:rPr>
          <w:color w:val="000000"/>
          <w:lang w:val="en-GB"/>
        </w:rPr>
      </w:pPr>
    </w:p>
    <w:p w14:paraId="627B1479" w14:textId="77777777" w:rsidR="00296946" w:rsidRPr="00C1262E" w:rsidRDefault="00296946" w:rsidP="006038E7">
      <w:pPr>
        <w:rPr>
          <w:color w:val="000000"/>
        </w:rPr>
      </w:pPr>
      <w:r>
        <w:rPr>
          <w:color w:val="000000"/>
        </w:rPr>
        <w:t>Neuporabljeno zdravilo morate vrniti v lekarno.</w:t>
      </w:r>
    </w:p>
    <w:p w14:paraId="26CD5E98" w14:textId="77777777" w:rsidR="00296946" w:rsidRPr="00C1262E" w:rsidRDefault="00296946" w:rsidP="006038E7">
      <w:pPr>
        <w:rPr>
          <w:color w:val="000000"/>
          <w:lang w:val="en-GB"/>
        </w:rPr>
      </w:pPr>
    </w:p>
    <w:p w14:paraId="2FB2BD18" w14:textId="77777777" w:rsidR="00296946" w:rsidRPr="00C1262E" w:rsidRDefault="00296946" w:rsidP="006038E7">
      <w:pPr>
        <w:rPr>
          <w:color w:val="000000"/>
          <w:lang w:val="en-GB"/>
        </w:rPr>
      </w:pPr>
    </w:p>
    <w:p w14:paraId="770D0D52" w14:textId="77777777" w:rsidR="00296946" w:rsidRPr="00C1262E" w:rsidRDefault="00296946" w:rsidP="0087313D">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11.</w:t>
      </w:r>
      <w:r>
        <w:rPr>
          <w:b/>
          <w:color w:val="000000"/>
        </w:rPr>
        <w:tab/>
        <w:t>IME IN NASLOV IMETNIKA DOVOLJENJA ZA PROMET Z ZDRAVILOM</w:t>
      </w:r>
    </w:p>
    <w:p w14:paraId="4AC4E731" w14:textId="77777777" w:rsidR="00296946" w:rsidRPr="00C1262E" w:rsidRDefault="00296946" w:rsidP="0087313D">
      <w:pPr>
        <w:keepNext/>
        <w:rPr>
          <w:color w:val="000000"/>
          <w:lang w:val="en-GB"/>
        </w:rPr>
      </w:pPr>
    </w:p>
    <w:p w14:paraId="7EE62BEC" w14:textId="77777777" w:rsidR="0034771E" w:rsidRPr="00C1262E" w:rsidRDefault="0034771E" w:rsidP="006038E7">
      <w:pPr>
        <w:pStyle w:val="EMEAAddress"/>
        <w:keepNext/>
      </w:pPr>
      <w:r>
        <w:t>Bristol</w:t>
      </w:r>
      <w:r>
        <w:noBreakHyphen/>
        <w:t>Myers Squibb Pharma EEIG</w:t>
      </w:r>
    </w:p>
    <w:p w14:paraId="5F2FF6DE" w14:textId="77777777" w:rsidR="0034771E" w:rsidRPr="00C1262E" w:rsidRDefault="0034771E" w:rsidP="006038E7">
      <w:pPr>
        <w:pStyle w:val="EMEAAddress"/>
        <w:keepNext/>
      </w:pPr>
      <w:r>
        <w:t>Plaza 254</w:t>
      </w:r>
    </w:p>
    <w:p w14:paraId="4E1E7F7C" w14:textId="77777777" w:rsidR="0034771E" w:rsidRPr="00C1262E" w:rsidRDefault="0034771E" w:rsidP="006038E7">
      <w:pPr>
        <w:pStyle w:val="EMEAAddress"/>
        <w:keepNext/>
      </w:pPr>
      <w:r>
        <w:t>Blanchardstown Corporate Park 2</w:t>
      </w:r>
    </w:p>
    <w:p w14:paraId="030D93EA" w14:textId="77777777" w:rsidR="0034771E" w:rsidRPr="00C1262E" w:rsidRDefault="0034771E" w:rsidP="006038E7">
      <w:pPr>
        <w:pStyle w:val="EMEAAddress"/>
        <w:keepNext/>
      </w:pPr>
      <w:r>
        <w:t>Dublin 15, D15 T867</w:t>
      </w:r>
    </w:p>
    <w:p w14:paraId="3AF01FA5" w14:textId="77777777" w:rsidR="00296946" w:rsidRPr="00C1262E" w:rsidRDefault="0034771E" w:rsidP="006038E7">
      <w:pPr>
        <w:keepNext/>
        <w:rPr>
          <w:color w:val="000000"/>
        </w:rPr>
      </w:pPr>
      <w:r>
        <w:t>Irska</w:t>
      </w:r>
    </w:p>
    <w:p w14:paraId="28FADA28" w14:textId="77777777" w:rsidR="00296946" w:rsidRPr="004C521A" w:rsidRDefault="00296946" w:rsidP="006038E7">
      <w:pPr>
        <w:rPr>
          <w:color w:val="000000"/>
        </w:rPr>
      </w:pPr>
    </w:p>
    <w:p w14:paraId="3A8FF983" w14:textId="77777777" w:rsidR="00296946" w:rsidRPr="004C521A" w:rsidRDefault="00296946" w:rsidP="006038E7">
      <w:pPr>
        <w:rPr>
          <w:color w:val="000000"/>
        </w:rPr>
      </w:pPr>
    </w:p>
    <w:p w14:paraId="3352DBD6" w14:textId="77777777" w:rsidR="0006588D"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12.</w:t>
      </w:r>
      <w:r>
        <w:rPr>
          <w:b/>
          <w:color w:val="000000"/>
        </w:rPr>
        <w:tab/>
        <w:t>ŠTEVILKA(E) DOVOLJENJA (DOVOLJENJ) ZA PROMET</w:t>
      </w:r>
    </w:p>
    <w:p w14:paraId="5492C310" w14:textId="61E1ED20" w:rsidR="00296946" w:rsidRPr="004C521A" w:rsidRDefault="00296946" w:rsidP="006038E7">
      <w:pPr>
        <w:keepNext/>
        <w:rPr>
          <w:color w:val="000000"/>
        </w:rPr>
      </w:pPr>
    </w:p>
    <w:p w14:paraId="1D5229D6" w14:textId="169C19AF" w:rsidR="000D1BE6" w:rsidRPr="00C1262E" w:rsidRDefault="000D1BE6" w:rsidP="006038E7">
      <w:pPr>
        <w:rPr>
          <w:color w:val="000000"/>
        </w:rPr>
      </w:pPr>
      <w:r>
        <w:rPr>
          <w:color w:val="000000"/>
        </w:rPr>
        <w:t xml:space="preserve">EU/1/13/850/006 </w:t>
      </w:r>
      <w:r>
        <w:rPr>
          <w:color w:val="000000"/>
          <w:highlight w:val="lightGray"/>
        </w:rPr>
        <w:t>(velikost pakiranja 14 trdih kapsul)</w:t>
      </w:r>
    </w:p>
    <w:p w14:paraId="741BB53B" w14:textId="69287311" w:rsidR="00746824" w:rsidRPr="00C1262E" w:rsidRDefault="00746824" w:rsidP="006038E7">
      <w:pPr>
        <w:rPr>
          <w:color w:val="000000"/>
        </w:rPr>
      </w:pPr>
      <w:r>
        <w:rPr>
          <w:color w:val="000000"/>
          <w:highlight w:val="lightGray"/>
        </w:rPr>
        <w:t>EU/1/13/850/002 (velikost pakiranja 21 trdih kapsul)</w:t>
      </w:r>
    </w:p>
    <w:p w14:paraId="66048501" w14:textId="77777777" w:rsidR="00296946" w:rsidRPr="004C521A" w:rsidRDefault="00296946" w:rsidP="006038E7">
      <w:pPr>
        <w:rPr>
          <w:color w:val="000000"/>
          <w:lang w:val="de-DE"/>
        </w:rPr>
      </w:pPr>
    </w:p>
    <w:p w14:paraId="566F58D8" w14:textId="77777777" w:rsidR="00296946" w:rsidRPr="004C521A" w:rsidRDefault="00296946" w:rsidP="006038E7">
      <w:pPr>
        <w:rPr>
          <w:color w:val="000000"/>
          <w:lang w:val="de-DE"/>
        </w:rPr>
      </w:pPr>
    </w:p>
    <w:p w14:paraId="08B03C60"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13.</w:t>
      </w:r>
      <w:r>
        <w:rPr>
          <w:b/>
          <w:color w:val="000000"/>
        </w:rPr>
        <w:tab/>
        <w:t>ŠTEVILKA SERIJE</w:t>
      </w:r>
    </w:p>
    <w:p w14:paraId="6C08E38C" w14:textId="77777777" w:rsidR="00296946" w:rsidRPr="00C1262E" w:rsidRDefault="00296946" w:rsidP="006038E7">
      <w:pPr>
        <w:keepNext/>
        <w:rPr>
          <w:color w:val="000000"/>
          <w:lang w:val="en-GB"/>
        </w:rPr>
      </w:pPr>
    </w:p>
    <w:p w14:paraId="2C0E664D" w14:textId="77777777" w:rsidR="00296946" w:rsidRPr="00C1262E" w:rsidRDefault="00296946" w:rsidP="006038E7">
      <w:pPr>
        <w:rPr>
          <w:color w:val="000000"/>
        </w:rPr>
      </w:pPr>
      <w:r>
        <w:rPr>
          <w:color w:val="000000"/>
        </w:rPr>
        <w:t>Lot</w:t>
      </w:r>
    </w:p>
    <w:p w14:paraId="3F7755F0" w14:textId="77777777" w:rsidR="00296946" w:rsidRPr="00C1262E" w:rsidRDefault="00296946" w:rsidP="006038E7">
      <w:pPr>
        <w:rPr>
          <w:color w:val="000000"/>
          <w:lang w:val="en-GB"/>
        </w:rPr>
      </w:pPr>
    </w:p>
    <w:p w14:paraId="6028BA58" w14:textId="77777777" w:rsidR="00296946" w:rsidRPr="00C1262E" w:rsidRDefault="00296946" w:rsidP="006038E7">
      <w:pPr>
        <w:rPr>
          <w:color w:val="000000"/>
          <w:lang w:val="en-GB"/>
        </w:rPr>
      </w:pPr>
    </w:p>
    <w:p w14:paraId="158199DD"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14.</w:t>
      </w:r>
      <w:r>
        <w:rPr>
          <w:b/>
          <w:color w:val="000000"/>
        </w:rPr>
        <w:tab/>
        <w:t>NAČIN IZDAJANJA ZDRAVILA</w:t>
      </w:r>
    </w:p>
    <w:p w14:paraId="27F8693C" w14:textId="77777777" w:rsidR="00296946" w:rsidRPr="00C1262E" w:rsidRDefault="00296946" w:rsidP="006038E7">
      <w:pPr>
        <w:keepNext/>
        <w:rPr>
          <w:color w:val="000000"/>
          <w:lang w:val="en-GB"/>
        </w:rPr>
      </w:pPr>
    </w:p>
    <w:p w14:paraId="7FE9F43E" w14:textId="77777777" w:rsidR="00296946" w:rsidRPr="00C1262E" w:rsidRDefault="00296946" w:rsidP="006038E7">
      <w:pPr>
        <w:rPr>
          <w:color w:val="000000"/>
          <w:lang w:val="en-GB"/>
        </w:rPr>
      </w:pPr>
    </w:p>
    <w:p w14:paraId="4D4BD95F"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15.</w:t>
      </w:r>
      <w:r>
        <w:rPr>
          <w:b/>
          <w:color w:val="000000"/>
        </w:rPr>
        <w:tab/>
        <w:t>NAVODILA ZA UPORABO</w:t>
      </w:r>
    </w:p>
    <w:p w14:paraId="71DEEC3F" w14:textId="77777777" w:rsidR="00296946" w:rsidRPr="00C1262E" w:rsidRDefault="00296946" w:rsidP="006038E7">
      <w:pPr>
        <w:keepNext/>
        <w:rPr>
          <w:color w:val="000000"/>
          <w:lang w:val="en-GB"/>
        </w:rPr>
      </w:pPr>
    </w:p>
    <w:p w14:paraId="101A2BD2" w14:textId="77777777" w:rsidR="00296946" w:rsidRPr="00C1262E" w:rsidRDefault="00296946" w:rsidP="006038E7">
      <w:pPr>
        <w:rPr>
          <w:color w:val="000000"/>
          <w:lang w:val="en-GB"/>
        </w:rPr>
      </w:pPr>
    </w:p>
    <w:p w14:paraId="570FBF60" w14:textId="77777777" w:rsidR="00296946" w:rsidRPr="00C1262E" w:rsidRDefault="00296946" w:rsidP="00D84FF2">
      <w:pPr>
        <w:pStyle w:val="Style4"/>
      </w:pPr>
      <w:r>
        <w:t>16.</w:t>
      </w:r>
      <w:r>
        <w:tab/>
        <w:t>PODATKI V BRAILLOVI PISAVI</w:t>
      </w:r>
    </w:p>
    <w:p w14:paraId="122DA689" w14:textId="77777777" w:rsidR="00296946" w:rsidRPr="00C1262E" w:rsidRDefault="00296946" w:rsidP="006038E7">
      <w:pPr>
        <w:keepNext/>
        <w:rPr>
          <w:color w:val="000000"/>
          <w:lang w:val="en-GB"/>
        </w:rPr>
      </w:pPr>
    </w:p>
    <w:p w14:paraId="02051874" w14:textId="77777777" w:rsidR="0006588D" w:rsidRPr="00C1262E" w:rsidRDefault="00434A19" w:rsidP="006038E7">
      <w:pPr>
        <w:rPr>
          <w:color w:val="000000"/>
        </w:rPr>
      </w:pPr>
      <w:r>
        <w:rPr>
          <w:color w:val="000000"/>
        </w:rPr>
        <w:t>Imnovid 2 mg</w:t>
      </w:r>
    </w:p>
    <w:p w14:paraId="3A21B29C" w14:textId="0CC87A36" w:rsidR="00296946" w:rsidRPr="00C1262E" w:rsidRDefault="00296946" w:rsidP="006038E7">
      <w:pPr>
        <w:rPr>
          <w:color w:val="000000"/>
          <w:lang w:val="en-GB"/>
        </w:rPr>
      </w:pPr>
    </w:p>
    <w:p w14:paraId="39CDD4A0" w14:textId="77777777" w:rsidR="00296946" w:rsidRPr="00C1262E" w:rsidRDefault="00296946" w:rsidP="006038E7">
      <w:pPr>
        <w:rPr>
          <w:color w:val="000000"/>
          <w:lang w:val="en-GB"/>
        </w:rPr>
      </w:pPr>
    </w:p>
    <w:p w14:paraId="2862E2AE" w14:textId="77777777" w:rsidR="00254B47" w:rsidRPr="00C1262E" w:rsidRDefault="00254B47" w:rsidP="006038E7">
      <w:pPr>
        <w:keepNext/>
        <w:pBdr>
          <w:top w:val="single" w:sz="4" w:space="1" w:color="auto"/>
          <w:left w:val="single" w:sz="4" w:space="4" w:color="auto"/>
          <w:bottom w:val="single" w:sz="4" w:space="1" w:color="auto"/>
          <w:right w:val="single" w:sz="4" w:space="4" w:color="auto"/>
        </w:pBdr>
        <w:ind w:left="567" w:hanging="567"/>
      </w:pPr>
      <w:r>
        <w:rPr>
          <w:b/>
        </w:rPr>
        <w:t>17.</w:t>
      </w:r>
      <w:r>
        <w:rPr>
          <w:b/>
        </w:rPr>
        <w:tab/>
        <w:t>EDINSTVENA OZNAKA – DVODIMENZIONALNA ČRTNA KODA</w:t>
      </w:r>
    </w:p>
    <w:p w14:paraId="749EFDE8" w14:textId="77777777" w:rsidR="00254B47" w:rsidRPr="00C1262E" w:rsidRDefault="00254B47" w:rsidP="006038E7">
      <w:pPr>
        <w:keepNext/>
        <w:rPr>
          <w:color w:val="000000"/>
          <w:lang w:val="en-GB"/>
        </w:rPr>
      </w:pPr>
    </w:p>
    <w:p w14:paraId="127F9F2D" w14:textId="793841A6" w:rsidR="00AD0774" w:rsidRPr="00C1262E" w:rsidRDefault="00AD0774" w:rsidP="0087313D">
      <w:pPr>
        <w:pStyle w:val="Date"/>
        <w:keepNext/>
        <w:rPr>
          <w:rFonts w:ascii="Times New Roman" w:hAnsi="Times New Roman"/>
          <w:noProof/>
          <w:sz w:val="22"/>
          <w:szCs w:val="22"/>
          <w:shd w:val="clear" w:color="auto" w:fill="CCCCCC"/>
        </w:rPr>
      </w:pPr>
      <w:r>
        <w:rPr>
          <w:rFonts w:ascii="Times New Roman" w:hAnsi="Times New Roman"/>
          <w:sz w:val="22"/>
          <w:shd w:val="clear" w:color="auto" w:fill="CCCCCC"/>
        </w:rPr>
        <w:t>Vsebuje dvodimenzionalno črtno kodo z edinstveno oznako.</w:t>
      </w:r>
    </w:p>
    <w:p w14:paraId="450A386C" w14:textId="77777777" w:rsidR="00254B47" w:rsidRPr="00C1262E" w:rsidRDefault="00254B47" w:rsidP="0087313D">
      <w:pPr>
        <w:keepNext/>
        <w:rPr>
          <w:color w:val="000000"/>
          <w:lang w:val="en-GB"/>
        </w:rPr>
      </w:pPr>
    </w:p>
    <w:p w14:paraId="34234E1E" w14:textId="77777777" w:rsidR="00AD0774" w:rsidRPr="00C1262E" w:rsidRDefault="00AD0774" w:rsidP="006038E7">
      <w:pPr>
        <w:rPr>
          <w:color w:val="000000"/>
          <w:lang w:val="en-GB"/>
        </w:rPr>
      </w:pPr>
    </w:p>
    <w:p w14:paraId="4978A84B" w14:textId="77777777" w:rsidR="00254B47" w:rsidRPr="00C1262E" w:rsidRDefault="00254B47" w:rsidP="006038E7">
      <w:pPr>
        <w:keepNext/>
        <w:pBdr>
          <w:top w:val="single" w:sz="4" w:space="1" w:color="auto"/>
          <w:left w:val="single" w:sz="4" w:space="4" w:color="auto"/>
          <w:bottom w:val="single" w:sz="4" w:space="1" w:color="auto"/>
          <w:right w:val="single" w:sz="4" w:space="4" w:color="auto"/>
        </w:pBdr>
        <w:ind w:left="567" w:hanging="567"/>
      </w:pPr>
      <w:r>
        <w:rPr>
          <w:b/>
        </w:rPr>
        <w:t>18.</w:t>
      </w:r>
      <w:r>
        <w:rPr>
          <w:b/>
        </w:rPr>
        <w:tab/>
        <w:t>EDINSTVENA OZNAKA – V BERLJIVI OBLIKI</w:t>
      </w:r>
    </w:p>
    <w:p w14:paraId="34DD2574" w14:textId="77777777" w:rsidR="00254B47" w:rsidRPr="004C521A" w:rsidRDefault="00254B47" w:rsidP="006038E7">
      <w:pPr>
        <w:keepNext/>
        <w:rPr>
          <w:color w:val="000000"/>
          <w:lang w:val="de-DE"/>
        </w:rPr>
      </w:pPr>
    </w:p>
    <w:p w14:paraId="22F2B5AC" w14:textId="77777777" w:rsidR="008D5CDB" w:rsidRPr="00C1262E" w:rsidRDefault="008D5CDB" w:rsidP="0087313D">
      <w:pPr>
        <w:keepNext/>
        <w:rPr>
          <w:color w:val="000000"/>
        </w:rPr>
      </w:pPr>
      <w:r>
        <w:rPr>
          <w:color w:val="000000"/>
        </w:rPr>
        <w:t>PC</w:t>
      </w:r>
    </w:p>
    <w:p w14:paraId="54305BDA" w14:textId="77777777" w:rsidR="008D5CDB" w:rsidRPr="00C1262E" w:rsidRDefault="008D5CDB" w:rsidP="0087313D">
      <w:pPr>
        <w:keepNext/>
        <w:rPr>
          <w:color w:val="000000"/>
        </w:rPr>
      </w:pPr>
      <w:r>
        <w:rPr>
          <w:color w:val="000000"/>
        </w:rPr>
        <w:t>SN</w:t>
      </w:r>
    </w:p>
    <w:p w14:paraId="5E40A843" w14:textId="77777777" w:rsidR="008D5CDB" w:rsidRPr="00C1262E" w:rsidRDefault="008D5CDB" w:rsidP="0087313D">
      <w:pPr>
        <w:keepNext/>
        <w:rPr>
          <w:color w:val="000000"/>
        </w:rPr>
      </w:pPr>
      <w:r>
        <w:rPr>
          <w:color w:val="000000"/>
        </w:rPr>
        <w:t>NN</w:t>
      </w:r>
    </w:p>
    <w:p w14:paraId="71CE1B6B" w14:textId="4213A8A6" w:rsidR="00296946" w:rsidRPr="00C1262E" w:rsidRDefault="003C5E3B" w:rsidP="006038E7">
      <w:pPr>
        <w:pBdr>
          <w:top w:val="single" w:sz="4" w:space="1" w:color="auto"/>
          <w:left w:val="single" w:sz="4" w:space="4" w:color="auto"/>
          <w:right w:val="single" w:sz="4" w:space="4" w:color="auto"/>
        </w:pBdr>
        <w:rPr>
          <w:b/>
        </w:rPr>
      </w:pPr>
      <w:r>
        <w:br w:type="page"/>
      </w:r>
      <w:r>
        <w:rPr>
          <w:b/>
        </w:rPr>
        <w:t>PODATKI, KI MORAJO BITI NAJMANJ NAVEDENI NA PRETISNEM OMOTU ALI DVOJNEM TRAKU</w:t>
      </w:r>
    </w:p>
    <w:p w14:paraId="0AFEBE9A" w14:textId="77777777" w:rsidR="00296946" w:rsidRPr="004C521A" w:rsidRDefault="00296946" w:rsidP="006038E7">
      <w:pPr>
        <w:keepNext/>
        <w:pBdr>
          <w:left w:val="single" w:sz="4" w:space="4" w:color="auto"/>
          <w:bottom w:val="single" w:sz="4" w:space="1" w:color="auto"/>
          <w:right w:val="single" w:sz="4" w:space="4" w:color="auto"/>
        </w:pBdr>
        <w:rPr>
          <w:b/>
        </w:rPr>
      </w:pPr>
    </w:p>
    <w:p w14:paraId="69E2CE9E" w14:textId="77777777" w:rsidR="00296946" w:rsidRPr="00C1262E" w:rsidRDefault="00296946" w:rsidP="006038E7">
      <w:pPr>
        <w:keepNext/>
        <w:pBdr>
          <w:left w:val="single" w:sz="4" w:space="4" w:color="auto"/>
          <w:bottom w:val="single" w:sz="4" w:space="1" w:color="auto"/>
          <w:right w:val="single" w:sz="4" w:space="4" w:color="auto"/>
        </w:pBdr>
        <w:rPr>
          <w:b/>
        </w:rPr>
      </w:pPr>
      <w:r>
        <w:rPr>
          <w:b/>
        </w:rPr>
        <w:t>PRETISNI OMOT</w:t>
      </w:r>
    </w:p>
    <w:p w14:paraId="3D1D77D6" w14:textId="77777777" w:rsidR="00296946" w:rsidRPr="004C521A" w:rsidRDefault="00296946" w:rsidP="006038E7">
      <w:pPr>
        <w:keepNext/>
        <w:rPr>
          <w:rFonts w:eastAsia="SimSun"/>
          <w:noProof/>
          <w:color w:val="000000"/>
          <w:lang w:eastAsia="zh-CN"/>
        </w:rPr>
      </w:pPr>
    </w:p>
    <w:p w14:paraId="2E8B30EC" w14:textId="77777777" w:rsidR="00296946" w:rsidRPr="004C521A" w:rsidRDefault="00296946" w:rsidP="006038E7">
      <w:pPr>
        <w:rPr>
          <w:rFonts w:eastAsia="SimSun"/>
          <w:noProof/>
          <w:color w:val="000000"/>
          <w:lang w:eastAsia="zh-CN"/>
        </w:rPr>
      </w:pPr>
    </w:p>
    <w:p w14:paraId="2CE0A1F5"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w:t>
      </w:r>
      <w:r>
        <w:rPr>
          <w:b/>
          <w:color w:val="000000"/>
        </w:rPr>
        <w:tab/>
        <w:t>IME ZDRAVILA</w:t>
      </w:r>
    </w:p>
    <w:p w14:paraId="40B1EDC6" w14:textId="77777777" w:rsidR="00296946" w:rsidRPr="004C521A" w:rsidRDefault="00296946" w:rsidP="006038E7">
      <w:pPr>
        <w:keepNext/>
        <w:rPr>
          <w:color w:val="000000"/>
        </w:rPr>
      </w:pPr>
    </w:p>
    <w:p w14:paraId="04FBA07F" w14:textId="77777777" w:rsidR="00296946" w:rsidRPr="00C1262E" w:rsidRDefault="00434A19" w:rsidP="006038E7">
      <w:pPr>
        <w:rPr>
          <w:color w:val="000000"/>
        </w:rPr>
      </w:pPr>
      <w:r>
        <w:rPr>
          <w:color w:val="000000"/>
        </w:rPr>
        <w:t>Imnovid 2 mg trde kapsule</w:t>
      </w:r>
    </w:p>
    <w:p w14:paraId="4448DA44" w14:textId="77777777" w:rsidR="00296946" w:rsidRPr="004C521A" w:rsidRDefault="00296946" w:rsidP="006038E7">
      <w:pPr>
        <w:rPr>
          <w:rFonts w:eastAsia="SimSun"/>
          <w:noProof/>
          <w:color w:val="000000"/>
          <w:lang w:eastAsia="zh-CN"/>
        </w:rPr>
      </w:pPr>
    </w:p>
    <w:p w14:paraId="39EA2A09" w14:textId="77777777" w:rsidR="00296946" w:rsidRPr="00C1262E" w:rsidRDefault="00296946" w:rsidP="006038E7">
      <w:pPr>
        <w:rPr>
          <w:rFonts w:eastAsia="SimSun"/>
          <w:noProof/>
          <w:color w:val="000000"/>
        </w:rPr>
      </w:pPr>
      <w:r>
        <w:rPr>
          <w:color w:val="000000"/>
        </w:rPr>
        <w:t>pomalidomid</w:t>
      </w:r>
    </w:p>
    <w:p w14:paraId="675B721C" w14:textId="77777777" w:rsidR="00296946" w:rsidRPr="004C521A" w:rsidRDefault="00296946" w:rsidP="006038E7">
      <w:pPr>
        <w:rPr>
          <w:rFonts w:eastAsia="SimSun"/>
          <w:noProof/>
          <w:color w:val="000000"/>
          <w:lang w:eastAsia="zh-CN"/>
        </w:rPr>
      </w:pPr>
    </w:p>
    <w:p w14:paraId="3A358A04" w14:textId="77777777" w:rsidR="00296946" w:rsidRPr="004C521A" w:rsidRDefault="00296946" w:rsidP="006038E7">
      <w:pPr>
        <w:rPr>
          <w:rFonts w:eastAsia="SimSun"/>
          <w:noProof/>
          <w:color w:val="000000"/>
          <w:lang w:eastAsia="zh-CN"/>
        </w:rPr>
      </w:pPr>
    </w:p>
    <w:p w14:paraId="32FCA03C"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IME IMETNIKA DOVOLJENJA ZA PROMET Z ZDRAVILOM</w:t>
      </w:r>
    </w:p>
    <w:p w14:paraId="209BDD0A" w14:textId="77777777" w:rsidR="00296946" w:rsidRPr="004C521A" w:rsidRDefault="00296946" w:rsidP="006038E7">
      <w:pPr>
        <w:keepNext/>
        <w:rPr>
          <w:rFonts w:eastAsia="SimSun"/>
          <w:noProof/>
          <w:color w:val="000000"/>
          <w:lang w:eastAsia="zh-CN"/>
        </w:rPr>
      </w:pPr>
    </w:p>
    <w:p w14:paraId="167B87CD" w14:textId="77777777" w:rsidR="0034771E" w:rsidRPr="00C1262E" w:rsidRDefault="0034771E" w:rsidP="006038E7">
      <w:pPr>
        <w:pStyle w:val="EMEAAddress"/>
      </w:pPr>
      <w:r>
        <w:t>Bristol</w:t>
      </w:r>
      <w:r>
        <w:noBreakHyphen/>
        <w:t>Myers Squibb </w:t>
      </w:r>
      <w:r>
        <w:rPr>
          <w:highlight w:val="lightGray"/>
        </w:rPr>
        <w:t>Pharma EEIG</w:t>
      </w:r>
    </w:p>
    <w:p w14:paraId="1C157BAC" w14:textId="77777777" w:rsidR="00296946" w:rsidRPr="004C521A" w:rsidRDefault="00296946" w:rsidP="006038E7">
      <w:pPr>
        <w:rPr>
          <w:rFonts w:eastAsia="SimSun"/>
          <w:noProof/>
          <w:color w:val="000000"/>
          <w:lang w:eastAsia="zh-CN"/>
        </w:rPr>
      </w:pPr>
    </w:p>
    <w:p w14:paraId="7F3631CC" w14:textId="77777777" w:rsidR="00296946" w:rsidRPr="004C521A" w:rsidRDefault="00296946" w:rsidP="006038E7">
      <w:pPr>
        <w:rPr>
          <w:rFonts w:eastAsia="SimSun"/>
          <w:noProof/>
          <w:color w:val="000000"/>
          <w:lang w:eastAsia="zh-CN"/>
        </w:rPr>
      </w:pPr>
    </w:p>
    <w:p w14:paraId="5D2167C7"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3.</w:t>
      </w:r>
      <w:r>
        <w:rPr>
          <w:b/>
          <w:color w:val="000000"/>
        </w:rPr>
        <w:tab/>
        <w:t>DATUM IZTEKA ROKA UPORABNOSTI ZDRAVILA</w:t>
      </w:r>
    </w:p>
    <w:p w14:paraId="6597231E" w14:textId="77777777" w:rsidR="00296946" w:rsidRPr="004C521A" w:rsidRDefault="00296946" w:rsidP="006038E7">
      <w:pPr>
        <w:keepNext/>
        <w:rPr>
          <w:rFonts w:eastAsia="SimSun"/>
          <w:noProof/>
          <w:color w:val="000000"/>
          <w:lang w:eastAsia="zh-CN"/>
        </w:rPr>
      </w:pPr>
    </w:p>
    <w:p w14:paraId="722B3054" w14:textId="77777777" w:rsidR="00296946" w:rsidRPr="00C1262E" w:rsidRDefault="00296946" w:rsidP="006038E7">
      <w:pPr>
        <w:rPr>
          <w:rFonts w:eastAsia="SimSun"/>
          <w:noProof/>
          <w:color w:val="000000"/>
        </w:rPr>
      </w:pPr>
      <w:r>
        <w:rPr>
          <w:color w:val="000000"/>
        </w:rPr>
        <w:t>EXP</w:t>
      </w:r>
    </w:p>
    <w:p w14:paraId="7DE9FF12" w14:textId="77777777" w:rsidR="00296946" w:rsidRPr="004C521A" w:rsidRDefault="00296946" w:rsidP="006038E7">
      <w:pPr>
        <w:rPr>
          <w:rFonts w:eastAsia="SimSun"/>
          <w:noProof/>
          <w:color w:val="000000"/>
          <w:lang w:eastAsia="zh-CN"/>
        </w:rPr>
      </w:pPr>
    </w:p>
    <w:p w14:paraId="14EB5FC9" w14:textId="77777777" w:rsidR="00296946" w:rsidRPr="004C521A" w:rsidRDefault="00296946" w:rsidP="006038E7">
      <w:pPr>
        <w:rPr>
          <w:rFonts w:eastAsia="SimSun"/>
          <w:noProof/>
          <w:color w:val="000000"/>
          <w:lang w:eastAsia="zh-CN"/>
        </w:rPr>
      </w:pPr>
    </w:p>
    <w:p w14:paraId="24C65A71"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4.</w:t>
      </w:r>
      <w:r>
        <w:rPr>
          <w:b/>
          <w:color w:val="000000"/>
        </w:rPr>
        <w:tab/>
        <w:t>ŠTEVILKA SERIJE</w:t>
      </w:r>
    </w:p>
    <w:p w14:paraId="68887245" w14:textId="77777777" w:rsidR="00296946" w:rsidRPr="004C521A" w:rsidRDefault="00296946" w:rsidP="006038E7">
      <w:pPr>
        <w:keepNext/>
        <w:rPr>
          <w:rFonts w:eastAsia="SimSun"/>
          <w:noProof/>
          <w:color w:val="000000"/>
          <w:lang w:eastAsia="zh-CN"/>
        </w:rPr>
      </w:pPr>
    </w:p>
    <w:p w14:paraId="5594BD5F" w14:textId="77777777" w:rsidR="00296946" w:rsidRPr="00C1262E" w:rsidRDefault="00296946" w:rsidP="006038E7">
      <w:pPr>
        <w:rPr>
          <w:rFonts w:eastAsia="SimSun"/>
          <w:noProof/>
          <w:color w:val="000000"/>
        </w:rPr>
      </w:pPr>
      <w:r>
        <w:rPr>
          <w:color w:val="000000"/>
        </w:rPr>
        <w:t>Lot</w:t>
      </w:r>
    </w:p>
    <w:p w14:paraId="4631CC77" w14:textId="77777777" w:rsidR="00296946" w:rsidRPr="004C521A" w:rsidRDefault="00296946" w:rsidP="006038E7">
      <w:pPr>
        <w:rPr>
          <w:rFonts w:eastAsia="SimSun"/>
          <w:noProof/>
          <w:color w:val="000000"/>
          <w:lang w:eastAsia="zh-CN"/>
        </w:rPr>
      </w:pPr>
    </w:p>
    <w:p w14:paraId="7F7DBABB" w14:textId="77777777" w:rsidR="00296946" w:rsidRPr="004C521A" w:rsidRDefault="00296946" w:rsidP="006038E7">
      <w:pPr>
        <w:rPr>
          <w:rFonts w:eastAsia="SimSun"/>
          <w:noProof/>
          <w:color w:val="000000"/>
          <w:lang w:eastAsia="zh-CN"/>
        </w:rPr>
      </w:pPr>
    </w:p>
    <w:p w14:paraId="15719F68" w14:textId="77777777" w:rsidR="00296946"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highlight w:val="lightGray"/>
        </w:rPr>
      </w:pPr>
      <w:r>
        <w:rPr>
          <w:b/>
          <w:color w:val="000000"/>
        </w:rPr>
        <w:t>5.</w:t>
      </w:r>
      <w:r>
        <w:rPr>
          <w:b/>
          <w:color w:val="000000"/>
        </w:rPr>
        <w:tab/>
        <w:t>DRUGI PODATKI</w:t>
      </w:r>
    </w:p>
    <w:p w14:paraId="42FD1BD8" w14:textId="77777777" w:rsidR="00296946" w:rsidRPr="004C521A" w:rsidRDefault="00296946" w:rsidP="006038E7">
      <w:pPr>
        <w:keepNext/>
        <w:rPr>
          <w:b/>
          <w:color w:val="000000"/>
        </w:rPr>
      </w:pPr>
    </w:p>
    <w:p w14:paraId="2089848E" w14:textId="77777777" w:rsidR="00732F4F" w:rsidRPr="004C521A" w:rsidRDefault="00732F4F" w:rsidP="006038E7">
      <w:pPr>
        <w:rPr>
          <w:b/>
          <w:color w:val="000000"/>
        </w:rPr>
      </w:pPr>
    </w:p>
    <w:p w14:paraId="4903EFF4" w14:textId="2F46F48F" w:rsidR="0065208A" w:rsidRPr="00C1262E" w:rsidRDefault="00D37912" w:rsidP="006038E7">
      <w:pPr>
        <w:keepNext/>
        <w:pBdr>
          <w:top w:val="single" w:sz="4" w:space="1" w:color="auto"/>
          <w:left w:val="single" w:sz="4" w:space="4" w:color="auto"/>
          <w:right w:val="single" w:sz="4" w:space="4" w:color="auto"/>
        </w:pBdr>
        <w:rPr>
          <w:b/>
        </w:rPr>
      </w:pPr>
      <w:r>
        <w:br w:type="page"/>
      </w:r>
      <w:r>
        <w:rPr>
          <w:b/>
        </w:rPr>
        <w:t>PODATKI NA ZUNANJI OVOJNINI</w:t>
      </w:r>
    </w:p>
    <w:p w14:paraId="37193311" w14:textId="77777777" w:rsidR="00296946" w:rsidRPr="004C521A" w:rsidRDefault="00296946" w:rsidP="006038E7">
      <w:pPr>
        <w:keepNext/>
        <w:pBdr>
          <w:left w:val="single" w:sz="4" w:space="4" w:color="auto"/>
          <w:bottom w:val="single" w:sz="4" w:space="1" w:color="auto"/>
          <w:right w:val="single" w:sz="4" w:space="4" w:color="auto"/>
        </w:pBdr>
        <w:rPr>
          <w:b/>
        </w:rPr>
      </w:pPr>
    </w:p>
    <w:p w14:paraId="5CC8F255" w14:textId="77777777" w:rsidR="00296946" w:rsidRPr="00C1262E" w:rsidRDefault="00296946" w:rsidP="006038E7">
      <w:pPr>
        <w:keepNext/>
        <w:pBdr>
          <w:left w:val="single" w:sz="4" w:space="4" w:color="auto"/>
          <w:bottom w:val="single" w:sz="4" w:space="1" w:color="auto"/>
          <w:right w:val="single" w:sz="4" w:space="4" w:color="auto"/>
        </w:pBdr>
        <w:rPr>
          <w:b/>
        </w:rPr>
      </w:pPr>
      <w:r>
        <w:rPr>
          <w:b/>
        </w:rPr>
        <w:t>ŠKATLA</w:t>
      </w:r>
    </w:p>
    <w:p w14:paraId="24059AF2" w14:textId="77777777" w:rsidR="00296946" w:rsidRPr="004C521A" w:rsidRDefault="00296946" w:rsidP="006038E7">
      <w:pPr>
        <w:keepNext/>
        <w:rPr>
          <w:rFonts w:eastAsia="SimSun"/>
          <w:noProof/>
          <w:color w:val="000000"/>
          <w:lang w:eastAsia="zh-CN"/>
        </w:rPr>
      </w:pPr>
    </w:p>
    <w:p w14:paraId="0615F741" w14:textId="77777777" w:rsidR="00D36552" w:rsidRPr="004C521A" w:rsidRDefault="00D36552" w:rsidP="006038E7">
      <w:pPr>
        <w:rPr>
          <w:rFonts w:eastAsia="SimSun"/>
          <w:noProof/>
          <w:color w:val="000000"/>
          <w:lang w:eastAsia="zh-CN"/>
        </w:rPr>
      </w:pPr>
    </w:p>
    <w:p w14:paraId="13BB3B14"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w:t>
      </w:r>
      <w:r>
        <w:rPr>
          <w:b/>
          <w:color w:val="000000"/>
        </w:rPr>
        <w:tab/>
        <w:t>IME ZDRAVILA</w:t>
      </w:r>
    </w:p>
    <w:p w14:paraId="10D6262A" w14:textId="77777777" w:rsidR="00296946" w:rsidRPr="004C521A" w:rsidRDefault="00296946" w:rsidP="006038E7">
      <w:pPr>
        <w:keepNext/>
        <w:rPr>
          <w:rFonts w:eastAsia="SimSun"/>
          <w:noProof/>
          <w:color w:val="000000"/>
          <w:lang w:eastAsia="zh-CN"/>
        </w:rPr>
      </w:pPr>
    </w:p>
    <w:p w14:paraId="0282E012" w14:textId="77777777" w:rsidR="00296946" w:rsidRPr="00C1262E" w:rsidRDefault="00434A19" w:rsidP="006038E7">
      <w:pPr>
        <w:rPr>
          <w:rFonts w:eastAsia="SimSun"/>
          <w:noProof/>
          <w:color w:val="000000"/>
        </w:rPr>
      </w:pPr>
      <w:r>
        <w:rPr>
          <w:color w:val="000000"/>
        </w:rPr>
        <w:t>Imnovid 3 mg trde kapsule</w:t>
      </w:r>
    </w:p>
    <w:p w14:paraId="71DAB89A" w14:textId="77777777" w:rsidR="00296946" w:rsidRPr="004C521A" w:rsidRDefault="00296946" w:rsidP="006038E7">
      <w:pPr>
        <w:rPr>
          <w:rFonts w:eastAsia="SimSun"/>
          <w:noProof/>
          <w:color w:val="000000"/>
          <w:lang w:eastAsia="zh-CN"/>
        </w:rPr>
      </w:pPr>
    </w:p>
    <w:p w14:paraId="6EE8D046" w14:textId="77777777" w:rsidR="00296946" w:rsidRPr="00C1262E" w:rsidRDefault="00296946" w:rsidP="006038E7">
      <w:pPr>
        <w:rPr>
          <w:rFonts w:eastAsia="SimSun"/>
          <w:noProof/>
          <w:color w:val="000000"/>
        </w:rPr>
      </w:pPr>
      <w:r>
        <w:rPr>
          <w:color w:val="000000"/>
        </w:rPr>
        <w:t>pomalidomid</w:t>
      </w:r>
    </w:p>
    <w:p w14:paraId="748B0696" w14:textId="77777777" w:rsidR="00296946" w:rsidRPr="00C1262E" w:rsidRDefault="00296946" w:rsidP="006038E7">
      <w:pPr>
        <w:rPr>
          <w:rFonts w:eastAsia="SimSun"/>
          <w:noProof/>
          <w:color w:val="000000"/>
          <w:lang w:val="en-GB" w:eastAsia="zh-CN"/>
        </w:rPr>
      </w:pPr>
    </w:p>
    <w:p w14:paraId="14889DC2" w14:textId="77777777" w:rsidR="00296946" w:rsidRPr="00C1262E" w:rsidRDefault="00296946" w:rsidP="006038E7">
      <w:pPr>
        <w:rPr>
          <w:rFonts w:eastAsia="SimSun"/>
          <w:noProof/>
          <w:color w:val="000000"/>
          <w:lang w:val="en-GB" w:eastAsia="zh-CN"/>
        </w:rPr>
      </w:pPr>
    </w:p>
    <w:p w14:paraId="5818D94B"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NAVEDBA ENE ALI VEČ UČINKOVIN</w:t>
      </w:r>
    </w:p>
    <w:p w14:paraId="4C54E677" w14:textId="77777777" w:rsidR="00296946" w:rsidRPr="00C1262E" w:rsidRDefault="00296946" w:rsidP="006038E7">
      <w:pPr>
        <w:keepNext/>
        <w:rPr>
          <w:rFonts w:eastAsia="SimSun"/>
          <w:noProof/>
          <w:color w:val="000000"/>
          <w:lang w:val="en-GB" w:eastAsia="zh-CN"/>
        </w:rPr>
      </w:pPr>
    </w:p>
    <w:p w14:paraId="701A435C" w14:textId="77777777" w:rsidR="00296946" w:rsidRPr="00C1262E" w:rsidRDefault="00296946" w:rsidP="006038E7">
      <w:pPr>
        <w:rPr>
          <w:color w:val="000000"/>
        </w:rPr>
      </w:pPr>
      <w:r>
        <w:rPr>
          <w:color w:val="000000"/>
        </w:rPr>
        <w:t>Ena trda kapsula vsebuje 3 mg pomalidomida.</w:t>
      </w:r>
    </w:p>
    <w:p w14:paraId="3A972259" w14:textId="77777777" w:rsidR="00296946" w:rsidRPr="00C1262E" w:rsidRDefault="00296946" w:rsidP="006038E7">
      <w:pPr>
        <w:rPr>
          <w:rFonts w:eastAsia="SimSun"/>
          <w:noProof/>
          <w:color w:val="000000"/>
          <w:lang w:val="en-GB" w:eastAsia="zh-CN"/>
        </w:rPr>
      </w:pPr>
    </w:p>
    <w:p w14:paraId="530D88F9" w14:textId="77777777" w:rsidR="00296946" w:rsidRPr="00C1262E" w:rsidRDefault="00296946" w:rsidP="006038E7">
      <w:pPr>
        <w:rPr>
          <w:rFonts w:eastAsia="SimSun"/>
          <w:noProof/>
          <w:color w:val="000000"/>
          <w:lang w:val="en-GB" w:eastAsia="zh-CN"/>
        </w:rPr>
      </w:pPr>
    </w:p>
    <w:p w14:paraId="494C8DBA"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3.</w:t>
      </w:r>
      <w:r>
        <w:rPr>
          <w:b/>
          <w:color w:val="000000"/>
        </w:rPr>
        <w:tab/>
        <w:t>SEZNAM POMOŽNIH SNOVI</w:t>
      </w:r>
    </w:p>
    <w:p w14:paraId="18E5E72C" w14:textId="77777777" w:rsidR="00296946" w:rsidRPr="00C1262E" w:rsidRDefault="00296946" w:rsidP="006038E7">
      <w:pPr>
        <w:keepNext/>
        <w:rPr>
          <w:rFonts w:eastAsia="SimSun"/>
          <w:noProof/>
          <w:color w:val="000000"/>
          <w:lang w:val="en-GB" w:eastAsia="zh-CN"/>
        </w:rPr>
      </w:pPr>
    </w:p>
    <w:p w14:paraId="46E24B37" w14:textId="77777777" w:rsidR="00296946" w:rsidRPr="00C1262E" w:rsidRDefault="00296946" w:rsidP="006038E7">
      <w:pPr>
        <w:rPr>
          <w:rFonts w:eastAsia="SimSun"/>
          <w:noProof/>
          <w:color w:val="000000"/>
          <w:lang w:val="en-GB" w:eastAsia="zh-CN"/>
        </w:rPr>
      </w:pPr>
    </w:p>
    <w:p w14:paraId="726C5AB7"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4.</w:t>
      </w:r>
      <w:r>
        <w:rPr>
          <w:b/>
          <w:color w:val="000000"/>
        </w:rPr>
        <w:tab/>
        <w:t>FARMACEVTSKA OBLIKA IN VSEBINA</w:t>
      </w:r>
    </w:p>
    <w:p w14:paraId="41E1013C" w14:textId="77777777" w:rsidR="00296946" w:rsidRPr="00C1262E" w:rsidRDefault="00296946" w:rsidP="006038E7">
      <w:pPr>
        <w:keepNext/>
        <w:rPr>
          <w:rFonts w:eastAsia="SimSun"/>
          <w:noProof/>
          <w:color w:val="000000"/>
          <w:lang w:val="en-GB" w:eastAsia="zh-CN"/>
        </w:rPr>
      </w:pPr>
    </w:p>
    <w:p w14:paraId="2A2D7780" w14:textId="49FD44FA" w:rsidR="0006588D" w:rsidRPr="00C1262E" w:rsidRDefault="000D1BE6" w:rsidP="006038E7">
      <w:pPr>
        <w:rPr>
          <w:rFonts w:eastAsia="SimSun"/>
          <w:noProof/>
          <w:color w:val="000000"/>
        </w:rPr>
      </w:pPr>
      <w:r>
        <w:rPr>
          <w:color w:val="000000"/>
        </w:rPr>
        <w:t>14 trdih kapsul</w:t>
      </w:r>
    </w:p>
    <w:p w14:paraId="2CB406B6" w14:textId="77777777" w:rsidR="0006588D" w:rsidRPr="00C1262E" w:rsidRDefault="00296946" w:rsidP="006038E7">
      <w:pPr>
        <w:rPr>
          <w:rFonts w:eastAsia="SimSun"/>
          <w:noProof/>
          <w:color w:val="000000"/>
        </w:rPr>
      </w:pPr>
      <w:r>
        <w:rPr>
          <w:color w:val="000000"/>
          <w:highlight w:val="lightGray"/>
        </w:rPr>
        <w:t>21 trdih kapsul</w:t>
      </w:r>
    </w:p>
    <w:p w14:paraId="4A2E4143" w14:textId="2D4E3780" w:rsidR="00296946" w:rsidRPr="00C1262E" w:rsidRDefault="00296946" w:rsidP="006038E7">
      <w:pPr>
        <w:rPr>
          <w:rFonts w:eastAsia="SimSun"/>
          <w:noProof/>
          <w:color w:val="000000"/>
          <w:lang w:val="en-GB" w:eastAsia="zh-CN"/>
        </w:rPr>
      </w:pPr>
    </w:p>
    <w:p w14:paraId="6B8A84B3" w14:textId="77777777" w:rsidR="00296946" w:rsidRPr="00C1262E" w:rsidRDefault="00296946" w:rsidP="006038E7">
      <w:pPr>
        <w:rPr>
          <w:rFonts w:eastAsia="SimSun"/>
          <w:noProof/>
          <w:color w:val="000000"/>
          <w:lang w:val="en-GB" w:eastAsia="zh-CN"/>
        </w:rPr>
      </w:pPr>
    </w:p>
    <w:p w14:paraId="3C11AD4E"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5.</w:t>
      </w:r>
      <w:r>
        <w:rPr>
          <w:b/>
          <w:color w:val="000000"/>
        </w:rPr>
        <w:tab/>
        <w:t>POSTOPEK IN POT(I) UPORABE ZDRAVILA</w:t>
      </w:r>
    </w:p>
    <w:p w14:paraId="0D3260EE" w14:textId="77777777" w:rsidR="00296946" w:rsidRPr="00C1262E" w:rsidRDefault="00296946" w:rsidP="006038E7">
      <w:pPr>
        <w:keepNext/>
        <w:rPr>
          <w:rFonts w:eastAsia="SimSun"/>
          <w:noProof/>
          <w:color w:val="000000"/>
          <w:lang w:val="en-GB" w:eastAsia="zh-CN"/>
        </w:rPr>
      </w:pPr>
    </w:p>
    <w:p w14:paraId="60BD4AE6" w14:textId="77777777" w:rsidR="00296946" w:rsidRPr="00C1262E" w:rsidRDefault="00296946" w:rsidP="006038E7">
      <w:pPr>
        <w:rPr>
          <w:rFonts w:eastAsia="SimSun"/>
          <w:noProof/>
          <w:color w:val="000000"/>
        </w:rPr>
      </w:pPr>
      <w:r>
        <w:rPr>
          <w:color w:val="000000"/>
        </w:rPr>
        <w:t>Pred uporabo preberite priloženo navodilo!</w:t>
      </w:r>
    </w:p>
    <w:p w14:paraId="58EF3B7C" w14:textId="77777777" w:rsidR="00296946" w:rsidRPr="00C1262E" w:rsidRDefault="00296946" w:rsidP="006038E7">
      <w:pPr>
        <w:rPr>
          <w:rFonts w:eastAsia="SimSun"/>
          <w:noProof/>
          <w:color w:val="000000"/>
          <w:lang w:val="en-GB" w:eastAsia="zh-CN"/>
        </w:rPr>
      </w:pPr>
    </w:p>
    <w:p w14:paraId="6CC9ED65" w14:textId="77777777" w:rsidR="00296946" w:rsidRPr="00C1262E" w:rsidRDefault="00296946" w:rsidP="006038E7">
      <w:pPr>
        <w:rPr>
          <w:rFonts w:eastAsia="SimSun"/>
          <w:noProof/>
          <w:color w:val="000000"/>
        </w:rPr>
      </w:pPr>
      <w:r>
        <w:rPr>
          <w:color w:val="000000"/>
        </w:rPr>
        <w:t>peroralna uporaba</w:t>
      </w:r>
    </w:p>
    <w:p w14:paraId="19A5245E" w14:textId="77777777" w:rsidR="00296946" w:rsidRPr="00C1262E" w:rsidRDefault="00296946" w:rsidP="006038E7">
      <w:pPr>
        <w:rPr>
          <w:rFonts w:eastAsia="SimSun"/>
          <w:noProof/>
          <w:color w:val="000000"/>
          <w:lang w:val="en-GB" w:eastAsia="zh-CN"/>
        </w:rPr>
      </w:pPr>
    </w:p>
    <w:p w14:paraId="6F70FA8B" w14:textId="77777777" w:rsidR="0068041C" w:rsidRDefault="0068041C" w:rsidP="006038E7">
      <w:pPr>
        <w:rPr>
          <w:rFonts w:eastAsia="Times New Roman"/>
          <w:szCs w:val="20"/>
          <w:highlight w:val="lightGray"/>
        </w:rPr>
      </w:pPr>
      <w:r>
        <w:rPr>
          <w:highlight w:val="lightGray"/>
        </w:rPr>
        <w:t>Vsebuje QR kodo</w:t>
      </w:r>
    </w:p>
    <w:p w14:paraId="5C48A2E0" w14:textId="77777777" w:rsidR="00296946" w:rsidRPr="00C1262E" w:rsidRDefault="005660CA" w:rsidP="006038E7">
      <w:pPr>
        <w:rPr>
          <w:rStyle w:val="Hyperlink"/>
        </w:rPr>
      </w:pPr>
      <w:hyperlink r:id="rId21" w:history="1">
        <w:r w:rsidR="00FD2F20">
          <w:rPr>
            <w:rStyle w:val="Hyperlink"/>
          </w:rPr>
          <w:t>www.imnovid-eu-pil.com</w:t>
        </w:r>
      </w:hyperlink>
    </w:p>
    <w:p w14:paraId="699D594B" w14:textId="77777777" w:rsidR="0068041C" w:rsidRPr="00FD2F20" w:rsidRDefault="0068041C" w:rsidP="006038E7">
      <w:pPr>
        <w:rPr>
          <w:rFonts w:eastAsia="SimSun"/>
          <w:noProof/>
          <w:color w:val="000000"/>
          <w:lang w:eastAsia="zh-CN"/>
        </w:rPr>
      </w:pPr>
    </w:p>
    <w:p w14:paraId="54777DFE" w14:textId="77777777" w:rsidR="0068041C" w:rsidRPr="00C1262E" w:rsidRDefault="0068041C" w:rsidP="006038E7">
      <w:pPr>
        <w:rPr>
          <w:rFonts w:eastAsia="SimSun"/>
          <w:noProof/>
          <w:color w:val="000000"/>
          <w:lang w:val="en-GB" w:eastAsia="zh-CN"/>
        </w:rPr>
      </w:pPr>
    </w:p>
    <w:p w14:paraId="07295AC2"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6.</w:t>
      </w:r>
      <w:r>
        <w:rPr>
          <w:b/>
          <w:color w:val="000000"/>
        </w:rPr>
        <w:tab/>
        <w:t>POSEBNO OPOZORILO O SHRANJEVANJU ZDRAVILA ZUNAJ DOSEGA IN POGLEDA OTROK</w:t>
      </w:r>
    </w:p>
    <w:p w14:paraId="588B8404" w14:textId="77777777" w:rsidR="00296946" w:rsidRPr="00C1262E" w:rsidRDefault="00296946" w:rsidP="006038E7">
      <w:pPr>
        <w:keepNext/>
        <w:rPr>
          <w:rFonts w:eastAsia="SimSun"/>
          <w:noProof/>
          <w:color w:val="000000"/>
          <w:lang w:val="en-GB" w:eastAsia="zh-CN"/>
        </w:rPr>
      </w:pPr>
    </w:p>
    <w:p w14:paraId="7B54687D" w14:textId="77777777" w:rsidR="00296946" w:rsidRPr="00C1262E" w:rsidRDefault="00296946" w:rsidP="006038E7">
      <w:pPr>
        <w:rPr>
          <w:rFonts w:eastAsia="SimSun"/>
          <w:noProof/>
          <w:color w:val="000000"/>
        </w:rPr>
      </w:pPr>
      <w:r>
        <w:rPr>
          <w:color w:val="000000"/>
        </w:rPr>
        <w:t>Zdravilo shranjujte nedosegljivo otrokom!</w:t>
      </w:r>
    </w:p>
    <w:p w14:paraId="703977D9" w14:textId="77777777" w:rsidR="00296946" w:rsidRPr="00C1262E" w:rsidRDefault="00296946" w:rsidP="006038E7">
      <w:pPr>
        <w:rPr>
          <w:rFonts w:eastAsia="SimSun"/>
          <w:noProof/>
          <w:color w:val="000000"/>
          <w:lang w:val="en-GB" w:eastAsia="zh-CN"/>
        </w:rPr>
      </w:pPr>
    </w:p>
    <w:p w14:paraId="67B7A429" w14:textId="77777777" w:rsidR="00296946" w:rsidRPr="00C1262E" w:rsidRDefault="00296946" w:rsidP="006038E7">
      <w:pPr>
        <w:rPr>
          <w:rFonts w:eastAsia="SimSun"/>
          <w:noProof/>
          <w:color w:val="000000"/>
          <w:lang w:val="en-GB" w:eastAsia="zh-CN"/>
        </w:rPr>
      </w:pPr>
    </w:p>
    <w:p w14:paraId="0B219B21"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7.</w:t>
      </w:r>
      <w:r>
        <w:rPr>
          <w:b/>
          <w:color w:val="000000"/>
        </w:rPr>
        <w:tab/>
        <w:t>DRUGA POSEBNA OPOZORILA, ČE SO POTREBNA</w:t>
      </w:r>
    </w:p>
    <w:p w14:paraId="2348F97C" w14:textId="77777777" w:rsidR="00296946" w:rsidRPr="00C1262E" w:rsidRDefault="00296946" w:rsidP="006038E7">
      <w:pPr>
        <w:keepNext/>
        <w:rPr>
          <w:rFonts w:eastAsia="SimSun"/>
          <w:noProof/>
          <w:color w:val="000000"/>
          <w:lang w:val="en-GB" w:eastAsia="zh-CN"/>
        </w:rPr>
      </w:pPr>
    </w:p>
    <w:p w14:paraId="68EC0443" w14:textId="77777777" w:rsidR="0006588D" w:rsidRPr="00C1262E" w:rsidRDefault="00296946" w:rsidP="006038E7">
      <w:pPr>
        <w:rPr>
          <w:rFonts w:eastAsia="SimSun"/>
          <w:noProof/>
          <w:color w:val="000000"/>
        </w:rPr>
      </w:pPr>
      <w:r>
        <w:rPr>
          <w:color w:val="000000"/>
        </w:rPr>
        <w:t>OPOZORILO: Tveganje hudih prirojenih okvar. Ne uporabljajte med nosečnostjo ali dojenjem.</w:t>
      </w:r>
    </w:p>
    <w:p w14:paraId="7ACF0FFB" w14:textId="11724C76" w:rsidR="00296946" w:rsidRPr="00C1262E" w:rsidRDefault="00296946" w:rsidP="006038E7">
      <w:pPr>
        <w:rPr>
          <w:rFonts w:eastAsia="SimSun"/>
          <w:noProof/>
          <w:color w:val="000000"/>
        </w:rPr>
      </w:pPr>
      <w:r>
        <w:rPr>
          <w:color w:val="000000"/>
        </w:rPr>
        <w:t>Upoštevati morate program za preprečevanje nosečnosti za zdravilo Imnovid.</w:t>
      </w:r>
    </w:p>
    <w:p w14:paraId="74A4F782" w14:textId="77777777" w:rsidR="00296946" w:rsidRPr="00C1262E" w:rsidRDefault="00296946" w:rsidP="006038E7">
      <w:pPr>
        <w:rPr>
          <w:rFonts w:eastAsia="SimSun"/>
          <w:noProof/>
          <w:color w:val="000000"/>
          <w:lang w:val="en-GB" w:eastAsia="zh-CN"/>
        </w:rPr>
      </w:pPr>
    </w:p>
    <w:p w14:paraId="77B822A5" w14:textId="77777777" w:rsidR="00D36552" w:rsidRPr="00C1262E" w:rsidRDefault="00D36552" w:rsidP="006038E7">
      <w:pPr>
        <w:rPr>
          <w:rFonts w:eastAsia="SimSun"/>
          <w:noProof/>
          <w:color w:val="000000"/>
          <w:lang w:val="en-GB" w:eastAsia="zh-CN"/>
        </w:rPr>
      </w:pPr>
    </w:p>
    <w:p w14:paraId="6E160DD9" w14:textId="77777777" w:rsidR="00296946" w:rsidRPr="00C1262E" w:rsidRDefault="00296946" w:rsidP="0035062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8.</w:t>
      </w:r>
      <w:r>
        <w:rPr>
          <w:b/>
          <w:color w:val="000000"/>
        </w:rPr>
        <w:tab/>
        <w:t>DATUM IZTEKA ROKA UPORABNOSTI ZDRAVILA</w:t>
      </w:r>
    </w:p>
    <w:p w14:paraId="5F1E2C0D" w14:textId="77777777" w:rsidR="00296946" w:rsidRPr="00C1262E" w:rsidRDefault="00296946" w:rsidP="006038E7">
      <w:pPr>
        <w:keepNext/>
        <w:rPr>
          <w:rFonts w:eastAsia="SimSun"/>
          <w:noProof/>
          <w:color w:val="000000"/>
          <w:lang w:val="en-GB" w:eastAsia="zh-CN"/>
        </w:rPr>
      </w:pPr>
    </w:p>
    <w:p w14:paraId="238CD00E" w14:textId="77777777" w:rsidR="00296946" w:rsidRPr="00C1262E" w:rsidRDefault="00296946" w:rsidP="006038E7">
      <w:pPr>
        <w:rPr>
          <w:rFonts w:eastAsia="SimSun"/>
          <w:noProof/>
          <w:color w:val="000000"/>
        </w:rPr>
      </w:pPr>
      <w:r>
        <w:rPr>
          <w:color w:val="000000"/>
        </w:rPr>
        <w:t>EXP</w:t>
      </w:r>
    </w:p>
    <w:p w14:paraId="6C16810D" w14:textId="77777777" w:rsidR="00296946" w:rsidRPr="00C1262E" w:rsidRDefault="00296946" w:rsidP="006038E7">
      <w:pPr>
        <w:rPr>
          <w:rFonts w:eastAsia="SimSun"/>
          <w:noProof/>
          <w:color w:val="000000"/>
          <w:lang w:val="en-GB" w:eastAsia="zh-CN"/>
        </w:rPr>
      </w:pPr>
    </w:p>
    <w:p w14:paraId="3661B301" w14:textId="77777777" w:rsidR="00296946" w:rsidRPr="00C1262E" w:rsidRDefault="00296946" w:rsidP="006038E7">
      <w:pPr>
        <w:rPr>
          <w:rFonts w:eastAsia="SimSun"/>
          <w:noProof/>
          <w:color w:val="000000"/>
          <w:lang w:val="en-GB" w:eastAsia="zh-CN"/>
        </w:rPr>
      </w:pPr>
    </w:p>
    <w:p w14:paraId="5D1CFAC3"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2" w:hanging="562"/>
        <w:rPr>
          <w:color w:val="000000"/>
        </w:rPr>
      </w:pPr>
      <w:r>
        <w:rPr>
          <w:b/>
          <w:color w:val="000000"/>
        </w:rPr>
        <w:t>9.</w:t>
      </w:r>
      <w:r>
        <w:rPr>
          <w:b/>
          <w:color w:val="000000"/>
        </w:rPr>
        <w:tab/>
        <w:t>POSEBNA NAVODILA ZA SHRANJEVANJE</w:t>
      </w:r>
    </w:p>
    <w:p w14:paraId="3BCCFD08" w14:textId="77777777" w:rsidR="00296946" w:rsidRPr="00C1262E" w:rsidRDefault="00296946" w:rsidP="006038E7">
      <w:pPr>
        <w:keepNext/>
        <w:rPr>
          <w:color w:val="000000"/>
          <w:lang w:val="en-GB"/>
        </w:rPr>
      </w:pPr>
    </w:p>
    <w:p w14:paraId="4213EEDA" w14:textId="77777777" w:rsidR="00296946" w:rsidRPr="00C1262E" w:rsidRDefault="00296946" w:rsidP="006038E7">
      <w:pPr>
        <w:rPr>
          <w:color w:val="000000"/>
          <w:lang w:val="en-GB"/>
        </w:rPr>
      </w:pPr>
    </w:p>
    <w:p w14:paraId="11BEFDF6"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10.</w:t>
      </w:r>
      <w:r>
        <w:rPr>
          <w:b/>
          <w:color w:val="000000"/>
        </w:rPr>
        <w:tab/>
        <w:t>POSEBNI VARNOSTNI UKREPI ZA ODSTRANJEVANJE NEUPORABLJENIH ZDRAVIL ALI IZ NJIH NASTALIH ODPADNIH SNOVI, KADAR SO POTREBNI</w:t>
      </w:r>
    </w:p>
    <w:p w14:paraId="672174E5" w14:textId="77777777" w:rsidR="00296946" w:rsidRPr="00C1262E" w:rsidRDefault="00296946" w:rsidP="006038E7">
      <w:pPr>
        <w:keepNext/>
        <w:rPr>
          <w:color w:val="000000"/>
          <w:lang w:val="en-GB"/>
        </w:rPr>
      </w:pPr>
    </w:p>
    <w:p w14:paraId="098E6DAE" w14:textId="77777777" w:rsidR="00296946" w:rsidRPr="00C1262E" w:rsidRDefault="00296946" w:rsidP="006038E7">
      <w:pPr>
        <w:rPr>
          <w:color w:val="000000"/>
        </w:rPr>
      </w:pPr>
      <w:r>
        <w:rPr>
          <w:color w:val="000000"/>
        </w:rPr>
        <w:t>Neuporabljeno zdravilo morate vrniti v lekarno.</w:t>
      </w:r>
    </w:p>
    <w:p w14:paraId="381262AF" w14:textId="77777777" w:rsidR="00296946" w:rsidRPr="00C1262E" w:rsidRDefault="00296946" w:rsidP="006038E7">
      <w:pPr>
        <w:rPr>
          <w:color w:val="000000"/>
          <w:lang w:val="en-GB"/>
        </w:rPr>
      </w:pPr>
    </w:p>
    <w:p w14:paraId="3460AF70" w14:textId="77777777" w:rsidR="00296946" w:rsidRPr="00C1262E" w:rsidRDefault="00296946" w:rsidP="006038E7">
      <w:pPr>
        <w:rPr>
          <w:color w:val="000000"/>
          <w:lang w:val="en-GB"/>
        </w:rPr>
      </w:pPr>
    </w:p>
    <w:p w14:paraId="7C3729AF"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11.</w:t>
      </w:r>
      <w:r>
        <w:rPr>
          <w:b/>
          <w:color w:val="000000"/>
        </w:rPr>
        <w:tab/>
        <w:t>IME IN NASLOV IMETNIKA DOVOLJENJA ZA PROMET Z ZDRAVILOM</w:t>
      </w:r>
    </w:p>
    <w:p w14:paraId="6B472225" w14:textId="77777777" w:rsidR="00296946" w:rsidRPr="00C1262E" w:rsidRDefault="00296946" w:rsidP="006038E7">
      <w:pPr>
        <w:keepNext/>
        <w:rPr>
          <w:color w:val="000000"/>
          <w:lang w:val="en-GB"/>
        </w:rPr>
      </w:pPr>
    </w:p>
    <w:p w14:paraId="22F5E426" w14:textId="77777777" w:rsidR="0034771E" w:rsidRPr="00C1262E" w:rsidRDefault="0034771E" w:rsidP="006038E7">
      <w:pPr>
        <w:pStyle w:val="EMEAAddress"/>
        <w:keepNext/>
      </w:pPr>
      <w:r>
        <w:t>Bristol</w:t>
      </w:r>
      <w:r>
        <w:noBreakHyphen/>
        <w:t>Myers Squibb Pharma EEIG</w:t>
      </w:r>
    </w:p>
    <w:p w14:paraId="4E3E3F46" w14:textId="77777777" w:rsidR="0034771E" w:rsidRPr="00C1262E" w:rsidRDefault="0034771E" w:rsidP="006038E7">
      <w:pPr>
        <w:pStyle w:val="EMEAAddress"/>
        <w:keepNext/>
      </w:pPr>
      <w:r>
        <w:t>Plaza 254</w:t>
      </w:r>
    </w:p>
    <w:p w14:paraId="450E467B" w14:textId="77777777" w:rsidR="0034771E" w:rsidRPr="00C1262E" w:rsidRDefault="0034771E" w:rsidP="006038E7">
      <w:pPr>
        <w:pStyle w:val="EMEAAddress"/>
        <w:keepNext/>
      </w:pPr>
      <w:r>
        <w:t>Blanchardstown Corporate Park 2</w:t>
      </w:r>
    </w:p>
    <w:p w14:paraId="4FB2C5A8" w14:textId="77777777" w:rsidR="0034771E" w:rsidRPr="00C1262E" w:rsidRDefault="0034771E" w:rsidP="006038E7">
      <w:pPr>
        <w:pStyle w:val="EMEAAddress"/>
        <w:keepNext/>
      </w:pPr>
      <w:r>
        <w:t>Dublin 15, D15 T867</w:t>
      </w:r>
    </w:p>
    <w:p w14:paraId="7548E554" w14:textId="77777777" w:rsidR="0006588D" w:rsidRPr="00C1262E" w:rsidRDefault="0034771E" w:rsidP="0087313D">
      <w:pPr>
        <w:keepNext/>
        <w:rPr>
          <w:color w:val="000000"/>
        </w:rPr>
      </w:pPr>
      <w:r>
        <w:t>Irska</w:t>
      </w:r>
    </w:p>
    <w:p w14:paraId="29705800" w14:textId="416C5D6D" w:rsidR="00296946" w:rsidRPr="004C521A" w:rsidRDefault="00296946" w:rsidP="006038E7">
      <w:pPr>
        <w:rPr>
          <w:color w:val="000000"/>
        </w:rPr>
      </w:pPr>
    </w:p>
    <w:p w14:paraId="55ECC52D" w14:textId="77777777" w:rsidR="00296946" w:rsidRPr="004C521A" w:rsidRDefault="00296946" w:rsidP="006038E7">
      <w:pPr>
        <w:rPr>
          <w:color w:val="000000"/>
        </w:rPr>
      </w:pPr>
    </w:p>
    <w:p w14:paraId="7EF6D2C3" w14:textId="77777777" w:rsidR="0006588D"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12.</w:t>
      </w:r>
      <w:r>
        <w:rPr>
          <w:b/>
          <w:color w:val="000000"/>
        </w:rPr>
        <w:tab/>
        <w:t>ŠTEVILKA(E) DOVOLJENJA (DOVOLJENJ) ZA PROMET</w:t>
      </w:r>
    </w:p>
    <w:p w14:paraId="199E222A" w14:textId="0892B357" w:rsidR="00296946" w:rsidRPr="004C521A" w:rsidRDefault="00296946" w:rsidP="006038E7">
      <w:pPr>
        <w:keepNext/>
        <w:rPr>
          <w:color w:val="000000"/>
        </w:rPr>
      </w:pPr>
    </w:p>
    <w:p w14:paraId="62915A88" w14:textId="413F3161" w:rsidR="000D1BE6" w:rsidRPr="00C1262E" w:rsidRDefault="000D1BE6" w:rsidP="006038E7">
      <w:pPr>
        <w:rPr>
          <w:color w:val="000000"/>
        </w:rPr>
      </w:pPr>
      <w:r>
        <w:rPr>
          <w:color w:val="000000"/>
        </w:rPr>
        <w:t xml:space="preserve">EU/1/13/850/007 </w:t>
      </w:r>
      <w:r>
        <w:rPr>
          <w:color w:val="000000"/>
          <w:highlight w:val="lightGray"/>
        </w:rPr>
        <w:t>(velikost pakiranja 14 trdih kapsul)</w:t>
      </w:r>
    </w:p>
    <w:p w14:paraId="7D4AF2DD" w14:textId="768D74C7" w:rsidR="000D1BE6" w:rsidRPr="00C1262E" w:rsidRDefault="00746824" w:rsidP="006038E7">
      <w:pPr>
        <w:rPr>
          <w:rFonts w:eastAsia="SimSun"/>
          <w:color w:val="000000"/>
        </w:rPr>
      </w:pPr>
      <w:r>
        <w:rPr>
          <w:color w:val="000000"/>
          <w:highlight w:val="lightGray"/>
        </w:rPr>
        <w:t>EU/1/13/850/003 (velikost pakiranja 21 trdih kapsul)</w:t>
      </w:r>
    </w:p>
    <w:p w14:paraId="3F53F1DC" w14:textId="77777777" w:rsidR="00296946" w:rsidRPr="004C521A" w:rsidRDefault="00296946" w:rsidP="006038E7">
      <w:pPr>
        <w:rPr>
          <w:color w:val="000000"/>
          <w:lang w:val="de-DE"/>
        </w:rPr>
      </w:pPr>
    </w:p>
    <w:p w14:paraId="12725C37" w14:textId="77777777" w:rsidR="00296946" w:rsidRPr="004C521A" w:rsidRDefault="00296946" w:rsidP="006038E7">
      <w:pPr>
        <w:rPr>
          <w:color w:val="000000"/>
          <w:lang w:val="de-DE"/>
        </w:rPr>
      </w:pPr>
    </w:p>
    <w:p w14:paraId="484874E9"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13.</w:t>
      </w:r>
      <w:r>
        <w:rPr>
          <w:b/>
          <w:color w:val="000000"/>
        </w:rPr>
        <w:tab/>
        <w:t>ŠTEVILKA SERIJE</w:t>
      </w:r>
    </w:p>
    <w:p w14:paraId="1EB9DAB3" w14:textId="77777777" w:rsidR="00296946" w:rsidRPr="00C1262E" w:rsidRDefault="00296946" w:rsidP="006038E7">
      <w:pPr>
        <w:keepNext/>
        <w:rPr>
          <w:color w:val="000000"/>
          <w:lang w:val="en-GB"/>
        </w:rPr>
      </w:pPr>
    </w:p>
    <w:p w14:paraId="5B07C683" w14:textId="77777777" w:rsidR="00296946" w:rsidRPr="00C1262E" w:rsidRDefault="00296946" w:rsidP="006038E7">
      <w:pPr>
        <w:rPr>
          <w:color w:val="000000"/>
        </w:rPr>
      </w:pPr>
      <w:r>
        <w:rPr>
          <w:color w:val="000000"/>
        </w:rPr>
        <w:t>Lot</w:t>
      </w:r>
    </w:p>
    <w:p w14:paraId="5457865A" w14:textId="77777777" w:rsidR="00296946" w:rsidRPr="00C1262E" w:rsidRDefault="00296946" w:rsidP="006038E7">
      <w:pPr>
        <w:rPr>
          <w:color w:val="000000"/>
          <w:lang w:val="en-GB"/>
        </w:rPr>
      </w:pPr>
    </w:p>
    <w:p w14:paraId="3CCA00B7" w14:textId="77777777" w:rsidR="00296946" w:rsidRPr="00C1262E" w:rsidRDefault="00296946" w:rsidP="006038E7">
      <w:pPr>
        <w:rPr>
          <w:color w:val="000000"/>
          <w:lang w:val="en-GB"/>
        </w:rPr>
      </w:pPr>
    </w:p>
    <w:p w14:paraId="2C8A340A" w14:textId="77777777" w:rsidR="00296946" w:rsidRPr="00C1262E" w:rsidRDefault="00296946" w:rsidP="0035062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14.</w:t>
      </w:r>
      <w:r>
        <w:rPr>
          <w:b/>
          <w:color w:val="000000"/>
        </w:rPr>
        <w:tab/>
        <w:t>NAČIN IZDAJANJA ZDRAVILA</w:t>
      </w:r>
    </w:p>
    <w:p w14:paraId="4CFB2904" w14:textId="77777777" w:rsidR="00296946" w:rsidRPr="00C1262E" w:rsidRDefault="00296946" w:rsidP="006038E7">
      <w:pPr>
        <w:keepNext/>
        <w:rPr>
          <w:color w:val="000000"/>
          <w:lang w:val="en-GB"/>
        </w:rPr>
      </w:pPr>
    </w:p>
    <w:p w14:paraId="5A615FEF" w14:textId="77777777" w:rsidR="00296946" w:rsidRPr="00C1262E" w:rsidRDefault="00296946" w:rsidP="006038E7">
      <w:pPr>
        <w:rPr>
          <w:color w:val="000000"/>
          <w:lang w:val="en-GB"/>
        </w:rPr>
      </w:pPr>
    </w:p>
    <w:p w14:paraId="64AA39BA"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15.</w:t>
      </w:r>
      <w:r>
        <w:rPr>
          <w:b/>
          <w:color w:val="000000"/>
        </w:rPr>
        <w:tab/>
        <w:t>NAVODILA ZA UPORABO</w:t>
      </w:r>
    </w:p>
    <w:p w14:paraId="71756F9B" w14:textId="77777777" w:rsidR="00296946" w:rsidRPr="00C1262E" w:rsidRDefault="00296946" w:rsidP="006038E7">
      <w:pPr>
        <w:keepNext/>
        <w:rPr>
          <w:color w:val="000000"/>
          <w:lang w:val="en-GB"/>
        </w:rPr>
      </w:pPr>
    </w:p>
    <w:p w14:paraId="414781BF" w14:textId="77777777" w:rsidR="00296946" w:rsidRPr="00C1262E" w:rsidRDefault="00296946" w:rsidP="006038E7">
      <w:pPr>
        <w:rPr>
          <w:color w:val="000000"/>
          <w:lang w:val="en-GB"/>
        </w:rPr>
      </w:pPr>
    </w:p>
    <w:p w14:paraId="6F4960B7" w14:textId="77777777" w:rsidR="00296946" w:rsidRPr="00C1262E" w:rsidRDefault="00296946" w:rsidP="00D84FF2">
      <w:pPr>
        <w:pStyle w:val="Style4"/>
      </w:pPr>
      <w:r>
        <w:t>16.</w:t>
      </w:r>
      <w:r>
        <w:tab/>
        <w:t>PODATKI V BRAILLOVI PISAVI</w:t>
      </w:r>
    </w:p>
    <w:p w14:paraId="6D102EA2" w14:textId="77777777" w:rsidR="00296946" w:rsidRPr="00C1262E" w:rsidRDefault="00296946" w:rsidP="006038E7">
      <w:pPr>
        <w:keepNext/>
        <w:rPr>
          <w:color w:val="000000"/>
          <w:lang w:val="en-GB"/>
        </w:rPr>
      </w:pPr>
    </w:p>
    <w:p w14:paraId="56EC1515" w14:textId="77777777" w:rsidR="0006588D" w:rsidRPr="00C1262E" w:rsidRDefault="00434A19" w:rsidP="006038E7">
      <w:pPr>
        <w:rPr>
          <w:color w:val="000000"/>
        </w:rPr>
      </w:pPr>
      <w:r>
        <w:rPr>
          <w:color w:val="000000"/>
        </w:rPr>
        <w:t>Imnovid 3 mg</w:t>
      </w:r>
    </w:p>
    <w:p w14:paraId="6588D6EF" w14:textId="5E0091F4" w:rsidR="00296946" w:rsidRPr="00C1262E" w:rsidRDefault="00296946" w:rsidP="006038E7">
      <w:pPr>
        <w:rPr>
          <w:color w:val="000000"/>
          <w:lang w:val="en-GB"/>
        </w:rPr>
      </w:pPr>
    </w:p>
    <w:p w14:paraId="4DAA855C" w14:textId="77777777" w:rsidR="00296946" w:rsidRPr="00C1262E" w:rsidRDefault="00296946" w:rsidP="006038E7">
      <w:pPr>
        <w:rPr>
          <w:color w:val="000000"/>
          <w:lang w:val="en-GB"/>
        </w:rPr>
      </w:pPr>
    </w:p>
    <w:p w14:paraId="21CB01E6" w14:textId="77777777" w:rsidR="00254B47" w:rsidRPr="00C1262E" w:rsidRDefault="00254B47" w:rsidP="006038E7">
      <w:pPr>
        <w:keepNext/>
        <w:pBdr>
          <w:top w:val="single" w:sz="4" w:space="1" w:color="auto"/>
          <w:left w:val="single" w:sz="4" w:space="4" w:color="auto"/>
          <w:bottom w:val="single" w:sz="4" w:space="1" w:color="auto"/>
          <w:right w:val="single" w:sz="4" w:space="4" w:color="auto"/>
        </w:pBdr>
        <w:ind w:left="567" w:hanging="567"/>
      </w:pPr>
      <w:r>
        <w:rPr>
          <w:b/>
        </w:rPr>
        <w:t>17.</w:t>
      </w:r>
      <w:r>
        <w:rPr>
          <w:b/>
        </w:rPr>
        <w:tab/>
        <w:t>EDINSTVENA OZNAKA – DVODIMENZIONALNA ČRTNA KODA</w:t>
      </w:r>
    </w:p>
    <w:p w14:paraId="0414A87A" w14:textId="77777777" w:rsidR="00254B47" w:rsidRPr="00C1262E" w:rsidRDefault="00254B47" w:rsidP="006038E7">
      <w:pPr>
        <w:keepNext/>
        <w:rPr>
          <w:color w:val="000000"/>
          <w:lang w:val="en-GB"/>
        </w:rPr>
      </w:pPr>
    </w:p>
    <w:p w14:paraId="27901495" w14:textId="63ED3F20" w:rsidR="00AD0774" w:rsidRPr="00C1262E" w:rsidRDefault="00AD0774" w:rsidP="0087313D">
      <w:pPr>
        <w:pStyle w:val="Date"/>
        <w:keepNext/>
        <w:rPr>
          <w:rFonts w:ascii="Times New Roman" w:hAnsi="Times New Roman"/>
          <w:noProof/>
          <w:sz w:val="22"/>
          <w:szCs w:val="22"/>
          <w:shd w:val="clear" w:color="auto" w:fill="CCCCCC"/>
        </w:rPr>
      </w:pPr>
      <w:r>
        <w:rPr>
          <w:rFonts w:ascii="Times New Roman" w:hAnsi="Times New Roman"/>
          <w:sz w:val="22"/>
          <w:shd w:val="clear" w:color="auto" w:fill="CCCCCC"/>
        </w:rPr>
        <w:t>Vsebuje dvodimenzionalno črtno kodo z edinstveno oznako.</w:t>
      </w:r>
    </w:p>
    <w:p w14:paraId="5D725DD0" w14:textId="77777777" w:rsidR="00AD0774" w:rsidRPr="00C1262E" w:rsidRDefault="00AD0774" w:rsidP="0087313D">
      <w:pPr>
        <w:keepNext/>
        <w:rPr>
          <w:color w:val="000000"/>
          <w:lang w:val="en-GB"/>
        </w:rPr>
      </w:pPr>
    </w:p>
    <w:p w14:paraId="13F36F70" w14:textId="77777777" w:rsidR="00732F4F" w:rsidRPr="00C1262E" w:rsidRDefault="00732F4F" w:rsidP="006038E7">
      <w:pPr>
        <w:rPr>
          <w:color w:val="000000"/>
          <w:lang w:val="en-GB"/>
        </w:rPr>
      </w:pPr>
    </w:p>
    <w:p w14:paraId="2AAAEEE7" w14:textId="77777777" w:rsidR="00254B47" w:rsidRPr="00C1262E" w:rsidRDefault="00254B47" w:rsidP="006038E7">
      <w:pPr>
        <w:keepNext/>
        <w:pBdr>
          <w:top w:val="single" w:sz="4" w:space="1" w:color="auto"/>
          <w:left w:val="single" w:sz="4" w:space="4" w:color="auto"/>
          <w:bottom w:val="single" w:sz="4" w:space="1" w:color="auto"/>
          <w:right w:val="single" w:sz="4" w:space="4" w:color="auto"/>
        </w:pBdr>
        <w:ind w:left="567" w:hanging="567"/>
      </w:pPr>
      <w:r>
        <w:rPr>
          <w:b/>
        </w:rPr>
        <w:t>18.</w:t>
      </w:r>
      <w:r>
        <w:rPr>
          <w:b/>
        </w:rPr>
        <w:tab/>
        <w:t>EDINSTVENA OZNAKA – V BERLJIVI OBLIKI</w:t>
      </w:r>
    </w:p>
    <w:p w14:paraId="7A9BD3E7" w14:textId="77777777" w:rsidR="00254B47" w:rsidRPr="004C521A" w:rsidRDefault="00254B47" w:rsidP="006038E7">
      <w:pPr>
        <w:keepNext/>
        <w:rPr>
          <w:color w:val="000000"/>
          <w:lang w:val="de-DE"/>
        </w:rPr>
      </w:pPr>
    </w:p>
    <w:p w14:paraId="471D49C4" w14:textId="77777777" w:rsidR="008D5CDB" w:rsidRPr="00C1262E" w:rsidRDefault="008D5CDB" w:rsidP="0087313D">
      <w:pPr>
        <w:keepNext/>
        <w:rPr>
          <w:color w:val="000000"/>
        </w:rPr>
      </w:pPr>
      <w:r>
        <w:rPr>
          <w:color w:val="000000"/>
        </w:rPr>
        <w:t>PC</w:t>
      </w:r>
    </w:p>
    <w:p w14:paraId="49A3BFFD" w14:textId="77777777" w:rsidR="008D5CDB" w:rsidRPr="00C1262E" w:rsidRDefault="008D5CDB" w:rsidP="0087313D">
      <w:pPr>
        <w:keepNext/>
        <w:rPr>
          <w:color w:val="000000"/>
        </w:rPr>
      </w:pPr>
      <w:r>
        <w:rPr>
          <w:color w:val="000000"/>
        </w:rPr>
        <w:t>SN</w:t>
      </w:r>
    </w:p>
    <w:p w14:paraId="2A093A4F" w14:textId="77777777" w:rsidR="008D5CDB" w:rsidRPr="00C1262E" w:rsidRDefault="008D5CDB" w:rsidP="0087313D">
      <w:pPr>
        <w:keepNext/>
        <w:rPr>
          <w:color w:val="000000"/>
          <w:shd w:val="clear" w:color="auto" w:fill="CCCCCC"/>
        </w:rPr>
      </w:pPr>
      <w:r>
        <w:rPr>
          <w:color w:val="000000"/>
        </w:rPr>
        <w:t>NN</w:t>
      </w:r>
    </w:p>
    <w:p w14:paraId="2FA9AF17" w14:textId="7D06E7E3" w:rsidR="00296946" w:rsidRPr="00C1262E" w:rsidRDefault="003C5E3B" w:rsidP="006038E7">
      <w:pPr>
        <w:keepNext/>
        <w:pBdr>
          <w:top w:val="single" w:sz="4" w:space="1" w:color="auto"/>
          <w:left w:val="single" w:sz="4" w:space="4" w:color="auto"/>
          <w:right w:val="single" w:sz="4" w:space="4" w:color="auto"/>
        </w:pBdr>
        <w:rPr>
          <w:b/>
          <w:color w:val="000000"/>
        </w:rPr>
      </w:pPr>
      <w:r>
        <w:br w:type="page"/>
      </w:r>
      <w:r>
        <w:rPr>
          <w:b/>
          <w:color w:val="000000"/>
        </w:rPr>
        <w:t>PODATKI, KI MORAJO BITI NAJMANJ NAVEDENI NA PRETISNEM OMOTU ALI DVOJNEM TRAKU</w:t>
      </w:r>
    </w:p>
    <w:p w14:paraId="1BAEC246" w14:textId="77777777" w:rsidR="00296946" w:rsidRPr="004C521A" w:rsidRDefault="00296946" w:rsidP="006038E7">
      <w:pPr>
        <w:keepNext/>
        <w:pBdr>
          <w:left w:val="single" w:sz="4" w:space="4" w:color="auto"/>
          <w:bottom w:val="single" w:sz="4" w:space="1" w:color="auto"/>
          <w:right w:val="single" w:sz="4" w:space="4" w:color="auto"/>
        </w:pBdr>
        <w:rPr>
          <w:b/>
          <w:color w:val="000000"/>
        </w:rPr>
      </w:pPr>
    </w:p>
    <w:p w14:paraId="1A5FC4C2" w14:textId="77777777" w:rsidR="00296946" w:rsidRPr="00C1262E" w:rsidRDefault="00296946" w:rsidP="006038E7">
      <w:pPr>
        <w:keepNext/>
        <w:pBdr>
          <w:left w:val="single" w:sz="4" w:space="4" w:color="auto"/>
          <w:bottom w:val="single" w:sz="4" w:space="1" w:color="auto"/>
          <w:right w:val="single" w:sz="4" w:space="4" w:color="auto"/>
        </w:pBdr>
        <w:rPr>
          <w:b/>
          <w:color w:val="000000"/>
        </w:rPr>
      </w:pPr>
      <w:r>
        <w:rPr>
          <w:b/>
          <w:color w:val="000000"/>
        </w:rPr>
        <w:t>PRETISNI OMOT</w:t>
      </w:r>
    </w:p>
    <w:p w14:paraId="670C0B55" w14:textId="77777777" w:rsidR="00296946" w:rsidRPr="004C521A" w:rsidRDefault="00296946" w:rsidP="006038E7">
      <w:pPr>
        <w:keepNext/>
        <w:rPr>
          <w:rFonts w:eastAsia="SimSun"/>
          <w:noProof/>
          <w:color w:val="000000"/>
          <w:lang w:eastAsia="zh-CN"/>
        </w:rPr>
      </w:pPr>
    </w:p>
    <w:p w14:paraId="541BB94F" w14:textId="77777777" w:rsidR="00296946" w:rsidRPr="004C521A" w:rsidRDefault="00296946" w:rsidP="006038E7">
      <w:pPr>
        <w:rPr>
          <w:rFonts w:eastAsia="SimSun"/>
          <w:noProof/>
          <w:color w:val="000000"/>
          <w:lang w:eastAsia="zh-CN"/>
        </w:rPr>
      </w:pPr>
    </w:p>
    <w:p w14:paraId="46A0E816"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w:t>
      </w:r>
      <w:r>
        <w:rPr>
          <w:b/>
          <w:color w:val="000000"/>
        </w:rPr>
        <w:tab/>
        <w:t>IME ZDRAVILA</w:t>
      </w:r>
    </w:p>
    <w:p w14:paraId="25F46C69" w14:textId="77777777" w:rsidR="00296946" w:rsidRPr="004C521A" w:rsidRDefault="00296946" w:rsidP="006038E7">
      <w:pPr>
        <w:keepNext/>
        <w:rPr>
          <w:rFonts w:eastAsia="SimSun"/>
          <w:noProof/>
          <w:color w:val="000000"/>
          <w:lang w:eastAsia="zh-CN"/>
        </w:rPr>
      </w:pPr>
    </w:p>
    <w:p w14:paraId="2CEFB882" w14:textId="77777777" w:rsidR="00296946" w:rsidRPr="00C1262E" w:rsidRDefault="00434A19" w:rsidP="006038E7">
      <w:pPr>
        <w:rPr>
          <w:rFonts w:eastAsia="SimSun"/>
          <w:noProof/>
          <w:color w:val="000000"/>
        </w:rPr>
      </w:pPr>
      <w:r>
        <w:rPr>
          <w:color w:val="000000"/>
        </w:rPr>
        <w:t>Imnovid 3 mg trde kapsule</w:t>
      </w:r>
    </w:p>
    <w:p w14:paraId="03862E32" w14:textId="77777777" w:rsidR="00296946" w:rsidRPr="004C521A" w:rsidRDefault="00296946" w:rsidP="006038E7">
      <w:pPr>
        <w:rPr>
          <w:rFonts w:eastAsia="SimSun"/>
          <w:noProof/>
          <w:color w:val="000000"/>
          <w:lang w:eastAsia="zh-CN"/>
        </w:rPr>
      </w:pPr>
    </w:p>
    <w:p w14:paraId="4DA6D4E8" w14:textId="77777777" w:rsidR="00296946" w:rsidRPr="00C1262E" w:rsidRDefault="00296946" w:rsidP="006038E7">
      <w:pPr>
        <w:rPr>
          <w:rFonts w:eastAsia="SimSun"/>
          <w:noProof/>
          <w:color w:val="000000"/>
        </w:rPr>
      </w:pPr>
      <w:r>
        <w:rPr>
          <w:color w:val="000000"/>
        </w:rPr>
        <w:t>pomalidomid</w:t>
      </w:r>
    </w:p>
    <w:p w14:paraId="1442B096" w14:textId="77777777" w:rsidR="00296946" w:rsidRPr="004C521A" w:rsidRDefault="00296946" w:rsidP="006038E7">
      <w:pPr>
        <w:rPr>
          <w:rFonts w:eastAsia="SimSun"/>
          <w:noProof/>
          <w:color w:val="000000"/>
          <w:lang w:eastAsia="zh-CN"/>
        </w:rPr>
      </w:pPr>
    </w:p>
    <w:p w14:paraId="5D7D17F9" w14:textId="77777777" w:rsidR="00296946" w:rsidRPr="004C521A" w:rsidRDefault="00296946" w:rsidP="006038E7">
      <w:pPr>
        <w:rPr>
          <w:rFonts w:eastAsia="SimSun"/>
          <w:noProof/>
          <w:color w:val="000000"/>
          <w:lang w:eastAsia="zh-CN"/>
        </w:rPr>
      </w:pPr>
    </w:p>
    <w:p w14:paraId="230D8F1D"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IME IMETNIKA DOVOLJENJA ZA PROMET Z ZDRAVILOM</w:t>
      </w:r>
    </w:p>
    <w:p w14:paraId="5A381557" w14:textId="77777777" w:rsidR="00296946" w:rsidRPr="004C521A" w:rsidRDefault="00296946" w:rsidP="006038E7">
      <w:pPr>
        <w:keepNext/>
        <w:rPr>
          <w:rFonts w:eastAsia="SimSun"/>
          <w:noProof/>
          <w:color w:val="000000"/>
          <w:lang w:eastAsia="zh-CN"/>
        </w:rPr>
      </w:pPr>
    </w:p>
    <w:p w14:paraId="34978139" w14:textId="77777777" w:rsidR="0034771E" w:rsidRPr="00C1262E" w:rsidRDefault="0034771E" w:rsidP="006038E7">
      <w:pPr>
        <w:pStyle w:val="EMEAAddress"/>
      </w:pPr>
      <w:r>
        <w:t>Bristol</w:t>
      </w:r>
      <w:r>
        <w:noBreakHyphen/>
        <w:t>Myers Squibb </w:t>
      </w:r>
      <w:r>
        <w:rPr>
          <w:highlight w:val="lightGray"/>
        </w:rPr>
        <w:t>Pharma EEIG</w:t>
      </w:r>
    </w:p>
    <w:p w14:paraId="334540A6" w14:textId="77777777" w:rsidR="00296946" w:rsidRPr="004C521A" w:rsidRDefault="00296946" w:rsidP="006038E7">
      <w:pPr>
        <w:rPr>
          <w:rFonts w:eastAsia="SimSun"/>
          <w:noProof/>
          <w:color w:val="000000"/>
          <w:lang w:eastAsia="zh-CN"/>
        </w:rPr>
      </w:pPr>
    </w:p>
    <w:p w14:paraId="02CDEB16" w14:textId="77777777" w:rsidR="00296946" w:rsidRPr="004C521A" w:rsidRDefault="00296946" w:rsidP="006038E7">
      <w:pPr>
        <w:rPr>
          <w:rFonts w:eastAsia="SimSun"/>
          <w:noProof/>
          <w:color w:val="000000"/>
          <w:lang w:eastAsia="zh-CN"/>
        </w:rPr>
      </w:pPr>
    </w:p>
    <w:p w14:paraId="30C0691C"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3.</w:t>
      </w:r>
      <w:r>
        <w:rPr>
          <w:b/>
          <w:color w:val="000000"/>
        </w:rPr>
        <w:tab/>
        <w:t>DATUM IZTEKA ROKA UPORABNOSTI ZDRAVILA</w:t>
      </w:r>
    </w:p>
    <w:p w14:paraId="608D20E7" w14:textId="77777777" w:rsidR="00296946" w:rsidRPr="004C521A" w:rsidRDefault="00296946" w:rsidP="006038E7">
      <w:pPr>
        <w:keepNext/>
        <w:rPr>
          <w:rFonts w:eastAsia="SimSun"/>
          <w:noProof/>
          <w:color w:val="000000"/>
          <w:lang w:eastAsia="zh-CN"/>
        </w:rPr>
      </w:pPr>
    </w:p>
    <w:p w14:paraId="21342492" w14:textId="77777777" w:rsidR="00296946" w:rsidRPr="00C1262E" w:rsidRDefault="00296946" w:rsidP="006038E7">
      <w:pPr>
        <w:rPr>
          <w:rFonts w:eastAsia="SimSun"/>
          <w:noProof/>
          <w:color w:val="000000"/>
        </w:rPr>
      </w:pPr>
      <w:r>
        <w:rPr>
          <w:color w:val="000000"/>
        </w:rPr>
        <w:t>EXP</w:t>
      </w:r>
    </w:p>
    <w:p w14:paraId="686BC908" w14:textId="77777777" w:rsidR="00296946" w:rsidRPr="004C521A" w:rsidRDefault="00296946" w:rsidP="006038E7">
      <w:pPr>
        <w:rPr>
          <w:rFonts w:eastAsia="SimSun"/>
          <w:noProof/>
          <w:color w:val="000000"/>
          <w:lang w:eastAsia="zh-CN"/>
        </w:rPr>
      </w:pPr>
    </w:p>
    <w:p w14:paraId="0A0C2980" w14:textId="77777777" w:rsidR="00296946" w:rsidRPr="004C521A" w:rsidRDefault="00296946" w:rsidP="006038E7">
      <w:pPr>
        <w:rPr>
          <w:rFonts w:eastAsia="SimSun"/>
          <w:noProof/>
          <w:color w:val="000000"/>
          <w:lang w:eastAsia="zh-CN"/>
        </w:rPr>
      </w:pPr>
    </w:p>
    <w:p w14:paraId="0FA0D511"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4.</w:t>
      </w:r>
      <w:r>
        <w:rPr>
          <w:b/>
          <w:color w:val="000000"/>
        </w:rPr>
        <w:tab/>
        <w:t>ŠTEVILKA SERIJE</w:t>
      </w:r>
    </w:p>
    <w:p w14:paraId="281A9E2E" w14:textId="77777777" w:rsidR="00296946" w:rsidRPr="004C521A" w:rsidRDefault="00296946" w:rsidP="006038E7">
      <w:pPr>
        <w:keepNext/>
        <w:rPr>
          <w:rFonts w:eastAsia="SimSun"/>
          <w:noProof/>
          <w:color w:val="000000"/>
          <w:lang w:eastAsia="zh-CN"/>
        </w:rPr>
      </w:pPr>
    </w:p>
    <w:p w14:paraId="20331C9C" w14:textId="77777777" w:rsidR="00296946" w:rsidRPr="00C1262E" w:rsidRDefault="00296946" w:rsidP="006038E7">
      <w:pPr>
        <w:rPr>
          <w:rFonts w:eastAsia="SimSun"/>
          <w:noProof/>
          <w:color w:val="000000"/>
        </w:rPr>
      </w:pPr>
      <w:r>
        <w:rPr>
          <w:color w:val="000000"/>
        </w:rPr>
        <w:t>Lot</w:t>
      </w:r>
    </w:p>
    <w:p w14:paraId="63DD549A" w14:textId="77777777" w:rsidR="00296946" w:rsidRPr="004C521A" w:rsidRDefault="00296946" w:rsidP="006038E7">
      <w:pPr>
        <w:rPr>
          <w:rFonts w:eastAsia="SimSun"/>
          <w:noProof/>
          <w:color w:val="000000"/>
          <w:lang w:eastAsia="zh-CN"/>
        </w:rPr>
      </w:pPr>
    </w:p>
    <w:p w14:paraId="3D03802C" w14:textId="77777777" w:rsidR="00296946" w:rsidRPr="004C521A" w:rsidRDefault="00296946" w:rsidP="006038E7">
      <w:pPr>
        <w:rPr>
          <w:rFonts w:eastAsia="SimSun"/>
          <w:noProof/>
          <w:color w:val="000000"/>
          <w:lang w:eastAsia="zh-CN"/>
        </w:rPr>
      </w:pPr>
    </w:p>
    <w:p w14:paraId="4A58E4DC" w14:textId="77777777" w:rsidR="00296946"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highlight w:val="lightGray"/>
        </w:rPr>
      </w:pPr>
      <w:r>
        <w:rPr>
          <w:b/>
          <w:color w:val="000000"/>
        </w:rPr>
        <w:t>5.</w:t>
      </w:r>
      <w:r>
        <w:rPr>
          <w:b/>
          <w:color w:val="000000"/>
        </w:rPr>
        <w:tab/>
        <w:t>DRUGI PODATKI</w:t>
      </w:r>
    </w:p>
    <w:p w14:paraId="1FBC7076" w14:textId="77777777" w:rsidR="00732F4F" w:rsidRPr="004C521A" w:rsidRDefault="00732F4F" w:rsidP="006038E7">
      <w:pPr>
        <w:keepNext/>
        <w:rPr>
          <w:rFonts w:eastAsia="SimSun"/>
          <w:noProof/>
          <w:color w:val="000000"/>
          <w:lang w:eastAsia="zh-CN"/>
        </w:rPr>
      </w:pPr>
    </w:p>
    <w:p w14:paraId="14980602" w14:textId="77777777" w:rsidR="00732F4F" w:rsidRPr="004C521A" w:rsidRDefault="00732F4F" w:rsidP="006038E7">
      <w:pPr>
        <w:rPr>
          <w:rFonts w:eastAsia="SimSun"/>
          <w:noProof/>
          <w:color w:val="000000"/>
          <w:lang w:eastAsia="zh-CN"/>
        </w:rPr>
      </w:pPr>
    </w:p>
    <w:p w14:paraId="4F50B3B2" w14:textId="1D322638" w:rsidR="0065208A" w:rsidRPr="00C1262E" w:rsidRDefault="00D37912" w:rsidP="006038E7">
      <w:pPr>
        <w:keepNext/>
        <w:pBdr>
          <w:top w:val="single" w:sz="4" w:space="1" w:color="auto"/>
          <w:left w:val="single" w:sz="4" w:space="4" w:color="auto"/>
          <w:bottom w:val="single" w:sz="4" w:space="1" w:color="auto"/>
          <w:right w:val="single" w:sz="4" w:space="4" w:color="auto"/>
        </w:pBdr>
        <w:rPr>
          <w:b/>
          <w:color w:val="000000"/>
        </w:rPr>
      </w:pPr>
      <w:r>
        <w:br w:type="page"/>
      </w:r>
      <w:r>
        <w:rPr>
          <w:b/>
          <w:color w:val="000000"/>
        </w:rPr>
        <w:t>PODATKI NA ZUNANJI OVOJNINI</w:t>
      </w:r>
    </w:p>
    <w:p w14:paraId="660AA374" w14:textId="77777777" w:rsidR="00296946" w:rsidRPr="004C521A" w:rsidRDefault="00296946" w:rsidP="006038E7">
      <w:pPr>
        <w:keepNext/>
        <w:pBdr>
          <w:top w:val="single" w:sz="4" w:space="1" w:color="auto"/>
          <w:left w:val="single" w:sz="4" w:space="4" w:color="auto"/>
          <w:bottom w:val="single" w:sz="4" w:space="1" w:color="auto"/>
          <w:right w:val="single" w:sz="4" w:space="4" w:color="auto"/>
        </w:pBdr>
        <w:rPr>
          <w:b/>
          <w:color w:val="000000"/>
        </w:rPr>
      </w:pPr>
    </w:p>
    <w:p w14:paraId="412D99A5"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rPr>
          <w:b/>
          <w:color w:val="000000"/>
        </w:rPr>
      </w:pPr>
      <w:r>
        <w:rPr>
          <w:b/>
          <w:color w:val="000000"/>
        </w:rPr>
        <w:t>ŠKATLA</w:t>
      </w:r>
    </w:p>
    <w:p w14:paraId="0D6C1620" w14:textId="77777777" w:rsidR="00296946" w:rsidRPr="004C521A" w:rsidRDefault="00296946" w:rsidP="006038E7">
      <w:pPr>
        <w:keepNext/>
        <w:rPr>
          <w:rFonts w:eastAsia="SimSun"/>
          <w:noProof/>
          <w:color w:val="000000"/>
          <w:lang w:eastAsia="zh-CN"/>
        </w:rPr>
      </w:pPr>
    </w:p>
    <w:p w14:paraId="06999289" w14:textId="77777777" w:rsidR="00D36552" w:rsidRPr="004C521A" w:rsidRDefault="00D36552" w:rsidP="006038E7">
      <w:pPr>
        <w:rPr>
          <w:rFonts w:eastAsia="SimSun"/>
          <w:noProof/>
          <w:color w:val="000000"/>
          <w:lang w:eastAsia="zh-CN"/>
        </w:rPr>
      </w:pPr>
    </w:p>
    <w:p w14:paraId="4C973B21"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w:t>
      </w:r>
      <w:r>
        <w:rPr>
          <w:b/>
          <w:color w:val="000000"/>
        </w:rPr>
        <w:tab/>
        <w:t>IME ZDRAVILA</w:t>
      </w:r>
    </w:p>
    <w:p w14:paraId="60C44504" w14:textId="77777777" w:rsidR="00296946" w:rsidRPr="004C521A" w:rsidRDefault="00296946" w:rsidP="006038E7">
      <w:pPr>
        <w:keepNext/>
        <w:rPr>
          <w:rFonts w:eastAsia="SimSun"/>
          <w:noProof/>
          <w:color w:val="000000"/>
          <w:lang w:eastAsia="zh-CN"/>
        </w:rPr>
      </w:pPr>
    </w:p>
    <w:p w14:paraId="64989719" w14:textId="77777777" w:rsidR="00296946" w:rsidRPr="00C1262E" w:rsidRDefault="00434A19" w:rsidP="006038E7">
      <w:pPr>
        <w:rPr>
          <w:rFonts w:eastAsia="SimSun"/>
          <w:noProof/>
          <w:color w:val="000000"/>
        </w:rPr>
      </w:pPr>
      <w:r>
        <w:rPr>
          <w:color w:val="000000"/>
        </w:rPr>
        <w:t>Imnovid 4 mg trde kapsule</w:t>
      </w:r>
    </w:p>
    <w:p w14:paraId="4CE98275" w14:textId="77777777" w:rsidR="00296946" w:rsidRPr="004C521A" w:rsidRDefault="00296946" w:rsidP="006038E7">
      <w:pPr>
        <w:rPr>
          <w:rFonts w:eastAsia="SimSun"/>
          <w:noProof/>
          <w:color w:val="000000"/>
          <w:lang w:eastAsia="zh-CN"/>
        </w:rPr>
      </w:pPr>
    </w:p>
    <w:p w14:paraId="353E9D51" w14:textId="77777777" w:rsidR="00296946" w:rsidRPr="00C1262E" w:rsidRDefault="00296946" w:rsidP="006038E7">
      <w:pPr>
        <w:rPr>
          <w:rFonts w:eastAsia="SimSun"/>
          <w:noProof/>
          <w:color w:val="000000"/>
        </w:rPr>
      </w:pPr>
      <w:r>
        <w:rPr>
          <w:color w:val="000000"/>
        </w:rPr>
        <w:t>pomalidomid</w:t>
      </w:r>
    </w:p>
    <w:p w14:paraId="3E260BF6" w14:textId="77777777" w:rsidR="00296946" w:rsidRPr="00C1262E" w:rsidRDefault="00296946" w:rsidP="006038E7">
      <w:pPr>
        <w:rPr>
          <w:rFonts w:eastAsia="SimSun"/>
          <w:noProof/>
          <w:color w:val="000000"/>
          <w:lang w:val="en-GB" w:eastAsia="zh-CN"/>
        </w:rPr>
      </w:pPr>
    </w:p>
    <w:p w14:paraId="54A5A68C" w14:textId="77777777" w:rsidR="00296946" w:rsidRPr="00C1262E" w:rsidRDefault="00296946" w:rsidP="006038E7">
      <w:pPr>
        <w:rPr>
          <w:rFonts w:eastAsia="SimSun"/>
          <w:noProof/>
          <w:color w:val="000000"/>
          <w:lang w:val="en-GB" w:eastAsia="zh-CN"/>
        </w:rPr>
      </w:pPr>
    </w:p>
    <w:p w14:paraId="71F31BF4"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NAVEDBA ENE ALI VEČ UČINKOVIN</w:t>
      </w:r>
    </w:p>
    <w:p w14:paraId="16844A57" w14:textId="77777777" w:rsidR="00296946" w:rsidRPr="00C1262E" w:rsidRDefault="00296946" w:rsidP="006038E7">
      <w:pPr>
        <w:keepNext/>
        <w:rPr>
          <w:rFonts w:eastAsia="SimSun"/>
          <w:noProof/>
          <w:color w:val="000000"/>
          <w:lang w:val="en-GB" w:eastAsia="zh-CN"/>
        </w:rPr>
      </w:pPr>
    </w:p>
    <w:p w14:paraId="6C24B841" w14:textId="77777777" w:rsidR="00296946" w:rsidRPr="00C1262E" w:rsidRDefault="00296946" w:rsidP="006038E7">
      <w:pPr>
        <w:rPr>
          <w:color w:val="000000"/>
        </w:rPr>
      </w:pPr>
      <w:r>
        <w:rPr>
          <w:color w:val="000000"/>
        </w:rPr>
        <w:t>Ena trda kapsula vsebuje 4 mg pomalidomida.</w:t>
      </w:r>
    </w:p>
    <w:p w14:paraId="57BD8ED9" w14:textId="77777777" w:rsidR="00296946" w:rsidRPr="00C1262E" w:rsidRDefault="00296946" w:rsidP="006038E7">
      <w:pPr>
        <w:rPr>
          <w:rFonts w:eastAsia="SimSun"/>
          <w:noProof/>
          <w:color w:val="000000"/>
          <w:lang w:val="en-GB" w:eastAsia="zh-CN"/>
        </w:rPr>
      </w:pPr>
    </w:p>
    <w:p w14:paraId="1E1DF0C7" w14:textId="77777777" w:rsidR="00296946" w:rsidRPr="00C1262E" w:rsidRDefault="00296946" w:rsidP="006038E7">
      <w:pPr>
        <w:rPr>
          <w:rFonts w:eastAsia="SimSun"/>
          <w:noProof/>
          <w:color w:val="000000"/>
          <w:lang w:val="en-GB" w:eastAsia="zh-CN"/>
        </w:rPr>
      </w:pPr>
    </w:p>
    <w:p w14:paraId="7DAAC2E1"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3.</w:t>
      </w:r>
      <w:r>
        <w:rPr>
          <w:b/>
          <w:color w:val="000000"/>
        </w:rPr>
        <w:tab/>
        <w:t>SEZNAM POMOŽNIH SNOVI</w:t>
      </w:r>
    </w:p>
    <w:p w14:paraId="1B03219C" w14:textId="77777777" w:rsidR="00296946" w:rsidRPr="00C1262E" w:rsidRDefault="00296946" w:rsidP="006038E7">
      <w:pPr>
        <w:keepNext/>
        <w:rPr>
          <w:rFonts w:eastAsia="SimSun"/>
          <w:noProof/>
          <w:color w:val="000000"/>
          <w:lang w:val="en-GB" w:eastAsia="zh-CN"/>
        </w:rPr>
      </w:pPr>
    </w:p>
    <w:p w14:paraId="622D187D" w14:textId="77777777" w:rsidR="00296946" w:rsidRPr="00C1262E" w:rsidRDefault="00296946" w:rsidP="006038E7">
      <w:pPr>
        <w:rPr>
          <w:rFonts w:eastAsia="SimSun"/>
          <w:noProof/>
          <w:color w:val="000000"/>
          <w:lang w:val="en-GB" w:eastAsia="zh-CN"/>
        </w:rPr>
      </w:pPr>
    </w:p>
    <w:p w14:paraId="771163CD"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4.</w:t>
      </w:r>
      <w:r>
        <w:rPr>
          <w:b/>
          <w:color w:val="000000"/>
        </w:rPr>
        <w:tab/>
        <w:t>FARMACEVTSKA OBLIKA IN VSEBINA</w:t>
      </w:r>
    </w:p>
    <w:p w14:paraId="712E9AFE" w14:textId="77777777" w:rsidR="00296946" w:rsidRPr="00C1262E" w:rsidRDefault="00296946" w:rsidP="006038E7">
      <w:pPr>
        <w:keepNext/>
        <w:rPr>
          <w:rFonts w:eastAsia="SimSun"/>
          <w:noProof/>
          <w:color w:val="000000"/>
          <w:lang w:val="en-GB" w:eastAsia="zh-CN"/>
        </w:rPr>
      </w:pPr>
    </w:p>
    <w:p w14:paraId="23FCF54A" w14:textId="3E3AA130" w:rsidR="000D1BE6" w:rsidRPr="00C1262E" w:rsidRDefault="000D1BE6" w:rsidP="00D660B8">
      <w:pPr>
        <w:rPr>
          <w:rFonts w:eastAsia="SimSun"/>
          <w:noProof/>
          <w:color w:val="000000"/>
        </w:rPr>
      </w:pPr>
      <w:r>
        <w:rPr>
          <w:color w:val="000000"/>
        </w:rPr>
        <w:t>14 trdih kapsul</w:t>
      </w:r>
    </w:p>
    <w:p w14:paraId="05808EF3" w14:textId="77777777" w:rsidR="0006588D" w:rsidRPr="00C1262E" w:rsidRDefault="00296946" w:rsidP="006038E7">
      <w:pPr>
        <w:rPr>
          <w:rFonts w:eastAsia="SimSun"/>
          <w:noProof/>
          <w:color w:val="000000"/>
        </w:rPr>
      </w:pPr>
      <w:r>
        <w:rPr>
          <w:color w:val="000000"/>
          <w:highlight w:val="lightGray"/>
        </w:rPr>
        <w:t>21 trdih kapsul</w:t>
      </w:r>
    </w:p>
    <w:p w14:paraId="4CEFA3C7" w14:textId="39F19F7F" w:rsidR="00296946" w:rsidRPr="00C1262E" w:rsidRDefault="00296946" w:rsidP="006038E7">
      <w:pPr>
        <w:rPr>
          <w:rFonts w:eastAsia="SimSun"/>
          <w:noProof/>
          <w:color w:val="000000"/>
          <w:lang w:val="en-GB" w:eastAsia="zh-CN"/>
        </w:rPr>
      </w:pPr>
    </w:p>
    <w:p w14:paraId="206ADE30" w14:textId="77777777" w:rsidR="00296946" w:rsidRPr="00C1262E" w:rsidRDefault="00296946" w:rsidP="006038E7">
      <w:pPr>
        <w:rPr>
          <w:rFonts w:eastAsia="SimSun"/>
          <w:noProof/>
          <w:color w:val="000000"/>
          <w:lang w:val="en-GB" w:eastAsia="zh-CN"/>
        </w:rPr>
      </w:pPr>
    </w:p>
    <w:p w14:paraId="3EDAA98F"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5.</w:t>
      </w:r>
      <w:r>
        <w:rPr>
          <w:b/>
          <w:color w:val="000000"/>
        </w:rPr>
        <w:tab/>
        <w:t>POSTOPEK IN POT(I) UPORABE ZDRAVILA</w:t>
      </w:r>
    </w:p>
    <w:p w14:paraId="65A7AFC9" w14:textId="77777777" w:rsidR="00296946" w:rsidRPr="00C1262E" w:rsidRDefault="00296946" w:rsidP="006038E7">
      <w:pPr>
        <w:keepNext/>
        <w:rPr>
          <w:color w:val="000000"/>
          <w:lang w:val="en-GB"/>
        </w:rPr>
      </w:pPr>
    </w:p>
    <w:p w14:paraId="6D0F8DE1" w14:textId="77777777" w:rsidR="00296946" w:rsidRPr="00C1262E" w:rsidRDefault="00296946" w:rsidP="006038E7">
      <w:pPr>
        <w:rPr>
          <w:color w:val="000000"/>
        </w:rPr>
      </w:pPr>
      <w:r>
        <w:rPr>
          <w:color w:val="000000"/>
        </w:rPr>
        <w:t>Pred uporabo preberite priloženo navodilo!</w:t>
      </w:r>
    </w:p>
    <w:p w14:paraId="08C2E51B" w14:textId="77777777" w:rsidR="00296946" w:rsidRPr="00C1262E" w:rsidRDefault="00296946" w:rsidP="006038E7">
      <w:pPr>
        <w:rPr>
          <w:color w:val="000000"/>
          <w:lang w:val="en-GB"/>
        </w:rPr>
      </w:pPr>
    </w:p>
    <w:p w14:paraId="37DBF3BB" w14:textId="77777777" w:rsidR="00296946" w:rsidRPr="00C1262E" w:rsidRDefault="00296946" w:rsidP="006038E7">
      <w:pPr>
        <w:rPr>
          <w:color w:val="000000"/>
        </w:rPr>
      </w:pPr>
      <w:r>
        <w:rPr>
          <w:color w:val="000000"/>
        </w:rPr>
        <w:t>peroralna uporaba</w:t>
      </w:r>
    </w:p>
    <w:p w14:paraId="0C222C3F" w14:textId="77777777" w:rsidR="00296946" w:rsidRPr="00C1262E" w:rsidRDefault="00296946" w:rsidP="006038E7">
      <w:pPr>
        <w:rPr>
          <w:color w:val="000000"/>
          <w:lang w:val="en-GB"/>
        </w:rPr>
      </w:pPr>
    </w:p>
    <w:p w14:paraId="1608222A" w14:textId="77777777" w:rsidR="0068041C" w:rsidRDefault="0068041C" w:rsidP="006038E7">
      <w:pPr>
        <w:rPr>
          <w:rFonts w:eastAsia="Times New Roman"/>
          <w:szCs w:val="20"/>
          <w:highlight w:val="lightGray"/>
        </w:rPr>
      </w:pPr>
      <w:r>
        <w:rPr>
          <w:highlight w:val="lightGray"/>
        </w:rPr>
        <w:t>Vsebuje QR kodo</w:t>
      </w:r>
    </w:p>
    <w:p w14:paraId="51135E5A" w14:textId="77777777" w:rsidR="00296946" w:rsidRPr="00C1262E" w:rsidRDefault="005660CA" w:rsidP="006038E7">
      <w:pPr>
        <w:rPr>
          <w:rStyle w:val="Hyperlink"/>
        </w:rPr>
      </w:pPr>
      <w:hyperlink r:id="rId22" w:history="1">
        <w:r w:rsidR="00FD2F20">
          <w:rPr>
            <w:rStyle w:val="Hyperlink"/>
          </w:rPr>
          <w:t>www.imnovid-eu-pil.com</w:t>
        </w:r>
      </w:hyperlink>
    </w:p>
    <w:p w14:paraId="6F178C44" w14:textId="77777777" w:rsidR="0068041C" w:rsidRPr="00FD2F20" w:rsidRDefault="0068041C" w:rsidP="006038E7">
      <w:pPr>
        <w:rPr>
          <w:color w:val="000000"/>
        </w:rPr>
      </w:pPr>
    </w:p>
    <w:p w14:paraId="756D0A48" w14:textId="77777777" w:rsidR="0068041C" w:rsidRPr="00C1262E" w:rsidRDefault="0068041C" w:rsidP="006038E7">
      <w:pPr>
        <w:rPr>
          <w:color w:val="000000"/>
          <w:lang w:val="en-GB"/>
        </w:rPr>
      </w:pPr>
    </w:p>
    <w:p w14:paraId="7330567A"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6.</w:t>
      </w:r>
      <w:r>
        <w:rPr>
          <w:b/>
          <w:color w:val="000000"/>
        </w:rPr>
        <w:tab/>
        <w:t>POSEBNO OPOZORILO O SHRANJEVANJU ZDRAVILA ZUNAJ DOSEGA IN POGLEDA OTROK</w:t>
      </w:r>
    </w:p>
    <w:p w14:paraId="20727CEF" w14:textId="77777777" w:rsidR="00296946" w:rsidRPr="00C1262E" w:rsidRDefault="00296946" w:rsidP="006038E7">
      <w:pPr>
        <w:keepNext/>
        <w:rPr>
          <w:color w:val="000000"/>
          <w:lang w:val="en-GB"/>
        </w:rPr>
      </w:pPr>
    </w:p>
    <w:p w14:paraId="632FA4FA" w14:textId="77777777" w:rsidR="00296946" w:rsidRPr="00C1262E" w:rsidRDefault="00296946" w:rsidP="006038E7">
      <w:pPr>
        <w:rPr>
          <w:color w:val="000000"/>
        </w:rPr>
      </w:pPr>
      <w:r>
        <w:rPr>
          <w:color w:val="000000"/>
        </w:rPr>
        <w:t>Zdravilo shranjujte nedosegljivo otrokom!</w:t>
      </w:r>
    </w:p>
    <w:p w14:paraId="35D907F4" w14:textId="77777777" w:rsidR="00296946" w:rsidRPr="00C1262E" w:rsidRDefault="00296946" w:rsidP="006038E7">
      <w:pPr>
        <w:rPr>
          <w:color w:val="000000"/>
          <w:lang w:val="en-GB"/>
        </w:rPr>
      </w:pPr>
    </w:p>
    <w:p w14:paraId="6212DC27" w14:textId="77777777" w:rsidR="00296946" w:rsidRPr="00C1262E" w:rsidRDefault="00296946" w:rsidP="006038E7">
      <w:pPr>
        <w:rPr>
          <w:color w:val="000000"/>
          <w:lang w:val="en-GB"/>
        </w:rPr>
      </w:pPr>
    </w:p>
    <w:p w14:paraId="0894AD12"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7.</w:t>
      </w:r>
      <w:r>
        <w:rPr>
          <w:b/>
          <w:color w:val="000000"/>
        </w:rPr>
        <w:tab/>
        <w:t>DRUGA POSEBNA OPOZORILA, ČE SO POTREBNA</w:t>
      </w:r>
    </w:p>
    <w:p w14:paraId="4AC04A67" w14:textId="77777777" w:rsidR="00296946" w:rsidRPr="00C1262E" w:rsidRDefault="00296946" w:rsidP="006038E7">
      <w:pPr>
        <w:keepNext/>
        <w:rPr>
          <w:color w:val="000000"/>
          <w:lang w:val="en-GB"/>
        </w:rPr>
      </w:pPr>
    </w:p>
    <w:p w14:paraId="754B0B4E" w14:textId="77777777" w:rsidR="0006588D" w:rsidRPr="00C1262E" w:rsidRDefault="00296946" w:rsidP="006038E7">
      <w:pPr>
        <w:rPr>
          <w:color w:val="000000"/>
        </w:rPr>
      </w:pPr>
      <w:r>
        <w:rPr>
          <w:color w:val="000000"/>
        </w:rPr>
        <w:t>OPOZORILO: Tveganje hudih prirojenih okvar. Ne uporabljajte med nosečnostjo ali dojenjem.</w:t>
      </w:r>
    </w:p>
    <w:p w14:paraId="0716DA66" w14:textId="2FF8C284" w:rsidR="00296946" w:rsidRPr="00C1262E" w:rsidRDefault="00296946" w:rsidP="006038E7">
      <w:pPr>
        <w:rPr>
          <w:color w:val="000000"/>
        </w:rPr>
      </w:pPr>
      <w:r>
        <w:rPr>
          <w:color w:val="000000"/>
        </w:rPr>
        <w:t>Upoštevati morate program za preprečevanje nosečnosti za zdravilo Imnovid.</w:t>
      </w:r>
    </w:p>
    <w:p w14:paraId="12C53580" w14:textId="77777777" w:rsidR="00296946" w:rsidRPr="00C1262E" w:rsidRDefault="00296946" w:rsidP="006038E7">
      <w:pPr>
        <w:rPr>
          <w:color w:val="000000"/>
          <w:lang w:val="en-GB"/>
        </w:rPr>
      </w:pPr>
    </w:p>
    <w:p w14:paraId="32A23D0D" w14:textId="77777777" w:rsidR="00D36552" w:rsidRPr="00C1262E" w:rsidRDefault="00D36552" w:rsidP="006038E7">
      <w:pPr>
        <w:rPr>
          <w:color w:val="000000"/>
          <w:lang w:val="en-GB"/>
        </w:rPr>
      </w:pPr>
    </w:p>
    <w:p w14:paraId="150CF57D"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8.</w:t>
      </w:r>
      <w:r>
        <w:rPr>
          <w:b/>
          <w:color w:val="000000"/>
        </w:rPr>
        <w:tab/>
        <w:t>DATUM IZTEKA ROKA UPORABNOSTI ZDRAVILA</w:t>
      </w:r>
    </w:p>
    <w:p w14:paraId="2D32871D" w14:textId="77777777" w:rsidR="00296946" w:rsidRPr="00C1262E" w:rsidRDefault="00296946" w:rsidP="006038E7">
      <w:pPr>
        <w:keepNext/>
        <w:rPr>
          <w:color w:val="000000"/>
          <w:lang w:val="en-GB"/>
        </w:rPr>
      </w:pPr>
    </w:p>
    <w:p w14:paraId="0676410D" w14:textId="77777777" w:rsidR="00296946" w:rsidRPr="00C1262E" w:rsidRDefault="00296946" w:rsidP="006038E7">
      <w:pPr>
        <w:rPr>
          <w:color w:val="000000"/>
        </w:rPr>
      </w:pPr>
      <w:r>
        <w:rPr>
          <w:color w:val="000000"/>
        </w:rPr>
        <w:t>EXP</w:t>
      </w:r>
    </w:p>
    <w:p w14:paraId="01AA3737" w14:textId="77777777" w:rsidR="00296946" w:rsidRPr="00C1262E" w:rsidRDefault="00296946" w:rsidP="006038E7">
      <w:pPr>
        <w:rPr>
          <w:color w:val="000000"/>
          <w:lang w:val="en-GB"/>
        </w:rPr>
      </w:pPr>
    </w:p>
    <w:p w14:paraId="7A14E1E3" w14:textId="77777777" w:rsidR="00296946" w:rsidRPr="00C1262E" w:rsidRDefault="00296946" w:rsidP="006038E7">
      <w:pPr>
        <w:rPr>
          <w:color w:val="000000"/>
          <w:lang w:val="en-GB"/>
        </w:rPr>
      </w:pPr>
    </w:p>
    <w:p w14:paraId="0E2AC86A"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9.</w:t>
      </w:r>
      <w:r>
        <w:rPr>
          <w:b/>
          <w:color w:val="000000"/>
        </w:rPr>
        <w:tab/>
        <w:t>POSEBNA NAVODILA ZA SHRANJEVANJE</w:t>
      </w:r>
    </w:p>
    <w:p w14:paraId="1A574EC5" w14:textId="77777777" w:rsidR="00296946" w:rsidRPr="00C1262E" w:rsidRDefault="00296946" w:rsidP="006038E7">
      <w:pPr>
        <w:keepNext/>
        <w:rPr>
          <w:color w:val="000000"/>
          <w:lang w:val="en-GB"/>
        </w:rPr>
      </w:pPr>
    </w:p>
    <w:p w14:paraId="2275A140" w14:textId="77777777" w:rsidR="00296946" w:rsidRPr="00C1262E" w:rsidRDefault="00296946" w:rsidP="006038E7">
      <w:pPr>
        <w:rPr>
          <w:color w:val="000000"/>
          <w:lang w:val="en-GB"/>
        </w:rPr>
      </w:pPr>
    </w:p>
    <w:p w14:paraId="15B7EB3F"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10.</w:t>
      </w:r>
      <w:r>
        <w:rPr>
          <w:b/>
          <w:color w:val="000000"/>
        </w:rPr>
        <w:tab/>
        <w:t>POSEBNI VARNOSTNI UKREPI ZA ODSTRANJEVANJE NEUPORABLJENIH ZDRAVIL ALI IZ NJIH NASTALIH ODPADNIH SNOVI, KADAR SO POTREBNI</w:t>
      </w:r>
    </w:p>
    <w:p w14:paraId="4BC87EF1" w14:textId="77777777" w:rsidR="00296946" w:rsidRPr="00C1262E" w:rsidRDefault="00296946" w:rsidP="006038E7">
      <w:pPr>
        <w:keepNext/>
        <w:rPr>
          <w:color w:val="000000"/>
          <w:lang w:val="en-GB"/>
        </w:rPr>
      </w:pPr>
    </w:p>
    <w:p w14:paraId="65BAC016" w14:textId="77777777" w:rsidR="00296946" w:rsidRPr="00C1262E" w:rsidRDefault="00296946" w:rsidP="006038E7">
      <w:pPr>
        <w:rPr>
          <w:color w:val="000000"/>
        </w:rPr>
      </w:pPr>
      <w:r>
        <w:rPr>
          <w:color w:val="000000"/>
        </w:rPr>
        <w:t>Neuporabljeno zdravilo morate vrniti v lekarno.</w:t>
      </w:r>
    </w:p>
    <w:p w14:paraId="4867F258" w14:textId="77777777" w:rsidR="00296946" w:rsidRPr="00C1262E" w:rsidRDefault="00296946" w:rsidP="006038E7">
      <w:pPr>
        <w:rPr>
          <w:color w:val="000000"/>
          <w:lang w:val="en-GB"/>
        </w:rPr>
      </w:pPr>
    </w:p>
    <w:p w14:paraId="56C8F874" w14:textId="77777777" w:rsidR="00296946" w:rsidRPr="00C1262E" w:rsidRDefault="00296946" w:rsidP="006038E7">
      <w:pPr>
        <w:rPr>
          <w:color w:val="000000"/>
          <w:lang w:val="en-GB"/>
        </w:rPr>
      </w:pPr>
    </w:p>
    <w:p w14:paraId="76F055DA"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11.</w:t>
      </w:r>
      <w:r>
        <w:rPr>
          <w:b/>
          <w:color w:val="000000"/>
        </w:rPr>
        <w:tab/>
        <w:t>IME IN NASLOV IMETNIKA DOVOLJENJA ZA PROMET Z ZDRAVILOM</w:t>
      </w:r>
    </w:p>
    <w:p w14:paraId="7D1A729E" w14:textId="77777777" w:rsidR="00296946" w:rsidRPr="00C1262E" w:rsidRDefault="00296946" w:rsidP="006038E7">
      <w:pPr>
        <w:keepNext/>
        <w:rPr>
          <w:color w:val="000000"/>
          <w:lang w:val="en-GB"/>
        </w:rPr>
      </w:pPr>
    </w:p>
    <w:p w14:paraId="7AAC2349" w14:textId="77777777" w:rsidR="0034771E" w:rsidRPr="00C1262E" w:rsidRDefault="0034771E" w:rsidP="006038E7">
      <w:pPr>
        <w:pStyle w:val="EMEAAddress"/>
        <w:keepNext/>
      </w:pPr>
      <w:r>
        <w:t>Bristol</w:t>
      </w:r>
      <w:r>
        <w:noBreakHyphen/>
        <w:t>Myers Squibb Pharma EEIG</w:t>
      </w:r>
    </w:p>
    <w:p w14:paraId="38D2AC85" w14:textId="77777777" w:rsidR="0034771E" w:rsidRPr="00C1262E" w:rsidRDefault="0034771E" w:rsidP="006038E7">
      <w:pPr>
        <w:pStyle w:val="EMEAAddress"/>
        <w:keepNext/>
      </w:pPr>
      <w:r>
        <w:t>Plaza 254</w:t>
      </w:r>
    </w:p>
    <w:p w14:paraId="05312DAE" w14:textId="77777777" w:rsidR="0034771E" w:rsidRPr="00C1262E" w:rsidRDefault="0034771E" w:rsidP="006038E7">
      <w:pPr>
        <w:pStyle w:val="EMEAAddress"/>
        <w:keepNext/>
      </w:pPr>
      <w:r>
        <w:t>Blanchardstown Corporate Park 2</w:t>
      </w:r>
    </w:p>
    <w:p w14:paraId="4AB22B00" w14:textId="77777777" w:rsidR="0034771E" w:rsidRPr="00C1262E" w:rsidRDefault="0034771E" w:rsidP="006038E7">
      <w:pPr>
        <w:pStyle w:val="EMEAAddress"/>
        <w:keepNext/>
      </w:pPr>
      <w:r>
        <w:t>Dublin 15, D15 T867</w:t>
      </w:r>
    </w:p>
    <w:p w14:paraId="50443E77" w14:textId="77777777" w:rsidR="0006588D" w:rsidRPr="00C1262E" w:rsidRDefault="0034771E" w:rsidP="006038E7">
      <w:pPr>
        <w:keepNext/>
        <w:rPr>
          <w:color w:val="000000"/>
        </w:rPr>
      </w:pPr>
      <w:r>
        <w:t>Irska</w:t>
      </w:r>
    </w:p>
    <w:p w14:paraId="1CECD38E" w14:textId="5AFDA8DE" w:rsidR="00296946" w:rsidRPr="004C521A" w:rsidRDefault="00296946" w:rsidP="006038E7">
      <w:pPr>
        <w:rPr>
          <w:color w:val="000000"/>
        </w:rPr>
      </w:pPr>
    </w:p>
    <w:p w14:paraId="447CA8A8" w14:textId="77777777" w:rsidR="00296946" w:rsidRPr="004C521A" w:rsidRDefault="00296946" w:rsidP="006038E7">
      <w:pPr>
        <w:rPr>
          <w:color w:val="000000"/>
        </w:rPr>
      </w:pPr>
    </w:p>
    <w:p w14:paraId="2C086B08" w14:textId="77777777" w:rsidR="0006588D"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12.</w:t>
      </w:r>
      <w:r>
        <w:rPr>
          <w:b/>
          <w:color w:val="000000"/>
        </w:rPr>
        <w:tab/>
        <w:t>ŠTEVILKA(E) DOVOLJENJA (DOVOLJENJ) ZA PROMET</w:t>
      </w:r>
    </w:p>
    <w:p w14:paraId="417A01D1" w14:textId="651D31B2" w:rsidR="00296946" w:rsidRPr="004C521A" w:rsidRDefault="00296946" w:rsidP="006038E7">
      <w:pPr>
        <w:keepNext/>
        <w:rPr>
          <w:color w:val="000000"/>
        </w:rPr>
      </w:pPr>
    </w:p>
    <w:p w14:paraId="00A477D6" w14:textId="2E658349" w:rsidR="000D1BE6" w:rsidRPr="00C1262E" w:rsidRDefault="000D1BE6" w:rsidP="006038E7">
      <w:pPr>
        <w:rPr>
          <w:color w:val="000000"/>
        </w:rPr>
      </w:pPr>
      <w:r>
        <w:rPr>
          <w:color w:val="000000"/>
        </w:rPr>
        <w:t>EU/1/13/850/008 (velikost pakiranja 14 trdih kapsul)</w:t>
      </w:r>
    </w:p>
    <w:p w14:paraId="4095F61A" w14:textId="162043DE" w:rsidR="00746824" w:rsidRPr="00C1262E" w:rsidRDefault="00746824" w:rsidP="006038E7">
      <w:pPr>
        <w:rPr>
          <w:color w:val="000000"/>
        </w:rPr>
      </w:pPr>
      <w:r>
        <w:rPr>
          <w:color w:val="000000"/>
        </w:rPr>
        <w:t xml:space="preserve">EU/1/13/850/004 </w:t>
      </w:r>
      <w:r>
        <w:rPr>
          <w:color w:val="000000"/>
          <w:highlight w:val="lightGray"/>
        </w:rPr>
        <w:t>(velikost pakiranja 21 trdih kapsul)</w:t>
      </w:r>
    </w:p>
    <w:p w14:paraId="540F277A" w14:textId="77777777" w:rsidR="00296946" w:rsidRPr="004C521A" w:rsidRDefault="00296946" w:rsidP="006038E7">
      <w:pPr>
        <w:rPr>
          <w:color w:val="000000"/>
          <w:lang w:val="de-DE"/>
        </w:rPr>
      </w:pPr>
    </w:p>
    <w:p w14:paraId="646A4511" w14:textId="77777777" w:rsidR="00296946" w:rsidRPr="004C521A" w:rsidRDefault="00296946" w:rsidP="006038E7">
      <w:pPr>
        <w:rPr>
          <w:color w:val="000000"/>
          <w:lang w:val="de-DE"/>
        </w:rPr>
      </w:pPr>
    </w:p>
    <w:p w14:paraId="5BE87D88" w14:textId="77777777" w:rsidR="00296946" w:rsidRPr="00C1262E" w:rsidRDefault="00296946" w:rsidP="0035062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13.</w:t>
      </w:r>
      <w:r>
        <w:rPr>
          <w:b/>
          <w:color w:val="000000"/>
        </w:rPr>
        <w:tab/>
        <w:t>ŠTEVILKA SERIJE</w:t>
      </w:r>
    </w:p>
    <w:p w14:paraId="0124BAE1" w14:textId="77777777" w:rsidR="00296946" w:rsidRPr="00C1262E" w:rsidRDefault="00296946" w:rsidP="0087313D">
      <w:pPr>
        <w:keepNext/>
        <w:rPr>
          <w:color w:val="000000"/>
          <w:lang w:val="en-GB"/>
        </w:rPr>
      </w:pPr>
    </w:p>
    <w:p w14:paraId="7921EF80" w14:textId="77777777" w:rsidR="00296946" w:rsidRPr="00C1262E" w:rsidRDefault="00296946" w:rsidP="006038E7">
      <w:pPr>
        <w:rPr>
          <w:color w:val="000000"/>
        </w:rPr>
      </w:pPr>
      <w:r>
        <w:rPr>
          <w:color w:val="000000"/>
        </w:rPr>
        <w:t>Lot</w:t>
      </w:r>
    </w:p>
    <w:p w14:paraId="25EDF052" w14:textId="77777777" w:rsidR="00296946" w:rsidRPr="00C1262E" w:rsidRDefault="00296946" w:rsidP="006038E7">
      <w:pPr>
        <w:rPr>
          <w:color w:val="000000"/>
          <w:lang w:val="en-GB"/>
        </w:rPr>
      </w:pPr>
    </w:p>
    <w:p w14:paraId="342951AE" w14:textId="77777777" w:rsidR="00296946" w:rsidRPr="00C1262E" w:rsidRDefault="00296946" w:rsidP="006038E7">
      <w:pPr>
        <w:rPr>
          <w:color w:val="000000"/>
          <w:lang w:val="en-GB"/>
        </w:rPr>
      </w:pPr>
    </w:p>
    <w:p w14:paraId="302F5C86" w14:textId="77777777" w:rsidR="00296946" w:rsidRPr="00C1262E" w:rsidRDefault="00296946" w:rsidP="0035062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14.</w:t>
      </w:r>
      <w:r>
        <w:rPr>
          <w:b/>
          <w:color w:val="000000"/>
        </w:rPr>
        <w:tab/>
        <w:t>NAČIN IZDAJANJA ZDRAVILA</w:t>
      </w:r>
    </w:p>
    <w:p w14:paraId="23FD5221" w14:textId="77777777" w:rsidR="00296946" w:rsidRPr="00C1262E" w:rsidRDefault="00296946" w:rsidP="0087313D">
      <w:pPr>
        <w:keepNext/>
        <w:rPr>
          <w:color w:val="000000"/>
          <w:lang w:val="en-GB"/>
        </w:rPr>
      </w:pPr>
    </w:p>
    <w:p w14:paraId="48448079" w14:textId="77777777" w:rsidR="00296946" w:rsidRPr="00C1262E" w:rsidRDefault="00296946" w:rsidP="006038E7">
      <w:pPr>
        <w:rPr>
          <w:color w:val="000000"/>
          <w:lang w:val="en-GB"/>
        </w:rPr>
      </w:pPr>
    </w:p>
    <w:p w14:paraId="07017C8D" w14:textId="77777777" w:rsidR="00296946" w:rsidRPr="00C1262E" w:rsidRDefault="00296946" w:rsidP="00350627">
      <w:pPr>
        <w:keepNext/>
        <w:pBdr>
          <w:top w:val="single" w:sz="4" w:space="1" w:color="auto"/>
          <w:left w:val="single" w:sz="4" w:space="4" w:color="auto"/>
          <w:bottom w:val="single" w:sz="4" w:space="1" w:color="auto"/>
          <w:right w:val="single" w:sz="4" w:space="4" w:color="auto"/>
        </w:pBdr>
        <w:ind w:left="567" w:hanging="567"/>
        <w:rPr>
          <w:color w:val="000000"/>
        </w:rPr>
      </w:pPr>
      <w:r>
        <w:rPr>
          <w:b/>
          <w:color w:val="000000"/>
        </w:rPr>
        <w:t>15.</w:t>
      </w:r>
      <w:r>
        <w:rPr>
          <w:b/>
          <w:color w:val="000000"/>
        </w:rPr>
        <w:tab/>
        <w:t>NAVODILA ZA UPORABO</w:t>
      </w:r>
    </w:p>
    <w:p w14:paraId="5F13D17D" w14:textId="77777777" w:rsidR="00296946" w:rsidRPr="00C1262E" w:rsidRDefault="00296946" w:rsidP="0087313D">
      <w:pPr>
        <w:keepNext/>
        <w:rPr>
          <w:color w:val="000000"/>
          <w:lang w:val="en-GB"/>
        </w:rPr>
      </w:pPr>
    </w:p>
    <w:p w14:paraId="16587EF5" w14:textId="77777777" w:rsidR="00296946" w:rsidRPr="00C1262E" w:rsidRDefault="00296946" w:rsidP="006038E7">
      <w:pPr>
        <w:rPr>
          <w:color w:val="000000"/>
          <w:lang w:val="en-GB"/>
        </w:rPr>
      </w:pPr>
    </w:p>
    <w:p w14:paraId="5C0B289C" w14:textId="77777777" w:rsidR="00296946" w:rsidRPr="00C1262E" w:rsidRDefault="00296946" w:rsidP="00D84FF2">
      <w:pPr>
        <w:pStyle w:val="Style4"/>
      </w:pPr>
      <w:r>
        <w:t>16.</w:t>
      </w:r>
      <w:r>
        <w:tab/>
        <w:t>PODATKI V BRAILLOVI PISAVI</w:t>
      </w:r>
    </w:p>
    <w:p w14:paraId="3321DDF0" w14:textId="77777777" w:rsidR="00296946" w:rsidRPr="00C1262E" w:rsidRDefault="00296946" w:rsidP="0087313D">
      <w:pPr>
        <w:keepNext/>
        <w:rPr>
          <w:color w:val="000000"/>
          <w:lang w:val="en-GB"/>
        </w:rPr>
      </w:pPr>
    </w:p>
    <w:p w14:paraId="22A13BD4" w14:textId="77777777" w:rsidR="0006588D" w:rsidRPr="00C1262E" w:rsidRDefault="00434A19" w:rsidP="006038E7">
      <w:pPr>
        <w:rPr>
          <w:color w:val="000000"/>
        </w:rPr>
      </w:pPr>
      <w:r>
        <w:rPr>
          <w:color w:val="000000"/>
        </w:rPr>
        <w:t>Imnovid 4 mg</w:t>
      </w:r>
    </w:p>
    <w:p w14:paraId="3F5960B6" w14:textId="59FEE4ED" w:rsidR="00254B47" w:rsidRPr="00C1262E" w:rsidRDefault="00254B47" w:rsidP="006038E7">
      <w:pPr>
        <w:rPr>
          <w:color w:val="000000"/>
          <w:lang w:val="en-GB"/>
        </w:rPr>
      </w:pPr>
    </w:p>
    <w:p w14:paraId="62E00A5F" w14:textId="77777777" w:rsidR="00254B47" w:rsidRPr="00C1262E" w:rsidRDefault="00254B47" w:rsidP="006038E7">
      <w:pPr>
        <w:rPr>
          <w:color w:val="000000"/>
          <w:lang w:val="en-GB"/>
        </w:rPr>
      </w:pPr>
    </w:p>
    <w:p w14:paraId="47FAB9B3" w14:textId="77777777" w:rsidR="00254B47" w:rsidRPr="00C1262E" w:rsidRDefault="00254B47" w:rsidP="00350627">
      <w:pPr>
        <w:keepNext/>
        <w:pBdr>
          <w:top w:val="single" w:sz="4" w:space="1" w:color="auto"/>
          <w:left w:val="single" w:sz="4" w:space="4" w:color="auto"/>
          <w:bottom w:val="single" w:sz="4" w:space="1" w:color="auto"/>
          <w:right w:val="single" w:sz="4" w:space="4" w:color="auto"/>
        </w:pBdr>
        <w:ind w:left="567" w:hanging="567"/>
      </w:pPr>
      <w:r>
        <w:rPr>
          <w:b/>
        </w:rPr>
        <w:t>17.</w:t>
      </w:r>
      <w:r>
        <w:rPr>
          <w:b/>
        </w:rPr>
        <w:tab/>
        <w:t>EDINSTVENA OZNAKA – DVODIMENZIONALNA ČRTNA KODA</w:t>
      </w:r>
    </w:p>
    <w:p w14:paraId="78B2E409" w14:textId="77777777" w:rsidR="00254B47" w:rsidRPr="00C1262E" w:rsidRDefault="00254B47" w:rsidP="0087313D">
      <w:pPr>
        <w:keepNext/>
        <w:rPr>
          <w:color w:val="000000"/>
          <w:lang w:val="en-GB"/>
        </w:rPr>
      </w:pPr>
    </w:p>
    <w:p w14:paraId="01E32F93" w14:textId="7A047FF1" w:rsidR="00AD0774" w:rsidRPr="00C1262E" w:rsidRDefault="00AD0774" w:rsidP="0087313D">
      <w:pPr>
        <w:pStyle w:val="Date"/>
        <w:keepNext/>
        <w:rPr>
          <w:rFonts w:ascii="Times New Roman" w:hAnsi="Times New Roman"/>
          <w:noProof/>
          <w:sz w:val="22"/>
          <w:szCs w:val="22"/>
          <w:shd w:val="clear" w:color="auto" w:fill="CCCCCC"/>
        </w:rPr>
      </w:pPr>
      <w:r>
        <w:rPr>
          <w:rFonts w:ascii="Times New Roman" w:hAnsi="Times New Roman"/>
          <w:sz w:val="22"/>
          <w:shd w:val="clear" w:color="auto" w:fill="CCCCCC"/>
        </w:rPr>
        <w:t>Vsebuje dvodimenzionalno črtno kodo z edinstveno oznako.</w:t>
      </w:r>
    </w:p>
    <w:p w14:paraId="03A4C916" w14:textId="77777777" w:rsidR="00254B47" w:rsidRPr="00C1262E" w:rsidRDefault="00254B47" w:rsidP="0087313D">
      <w:pPr>
        <w:keepNext/>
        <w:rPr>
          <w:color w:val="000000"/>
          <w:lang w:val="en-GB"/>
        </w:rPr>
      </w:pPr>
    </w:p>
    <w:p w14:paraId="63C30AB0" w14:textId="77777777" w:rsidR="00AD0774" w:rsidRPr="00C1262E" w:rsidRDefault="00AD0774" w:rsidP="006038E7">
      <w:pPr>
        <w:rPr>
          <w:color w:val="000000"/>
          <w:lang w:val="en-GB"/>
        </w:rPr>
      </w:pPr>
    </w:p>
    <w:p w14:paraId="4C7DED86" w14:textId="77777777" w:rsidR="00254B47" w:rsidRPr="00C1262E" w:rsidRDefault="00254B47" w:rsidP="00350627">
      <w:pPr>
        <w:keepNext/>
        <w:pBdr>
          <w:top w:val="single" w:sz="4" w:space="1" w:color="auto"/>
          <w:left w:val="single" w:sz="4" w:space="4" w:color="auto"/>
          <w:bottom w:val="single" w:sz="4" w:space="1" w:color="auto"/>
          <w:right w:val="single" w:sz="4" w:space="4" w:color="auto"/>
        </w:pBdr>
        <w:ind w:left="567" w:hanging="567"/>
      </w:pPr>
      <w:r>
        <w:rPr>
          <w:b/>
        </w:rPr>
        <w:t>18.</w:t>
      </w:r>
      <w:r>
        <w:rPr>
          <w:b/>
        </w:rPr>
        <w:tab/>
        <w:t>EDINSTVENA OZNAKA – V BERLJIVI OBLIKI</w:t>
      </w:r>
    </w:p>
    <w:p w14:paraId="160E184E" w14:textId="77777777" w:rsidR="00730589" w:rsidRPr="004C521A" w:rsidRDefault="00730589" w:rsidP="0087313D">
      <w:pPr>
        <w:keepNext/>
        <w:rPr>
          <w:color w:val="000000"/>
          <w:lang w:val="de-DE"/>
        </w:rPr>
      </w:pPr>
    </w:p>
    <w:p w14:paraId="35C72E05" w14:textId="77777777" w:rsidR="008D5CDB" w:rsidRPr="00C1262E" w:rsidRDefault="008D5CDB" w:rsidP="0087313D">
      <w:pPr>
        <w:keepNext/>
        <w:rPr>
          <w:color w:val="000000"/>
        </w:rPr>
      </w:pPr>
      <w:r>
        <w:rPr>
          <w:color w:val="000000"/>
        </w:rPr>
        <w:t>PC</w:t>
      </w:r>
    </w:p>
    <w:p w14:paraId="353D4CCF" w14:textId="77777777" w:rsidR="008D5CDB" w:rsidRPr="00C1262E" w:rsidRDefault="008D5CDB" w:rsidP="0087313D">
      <w:pPr>
        <w:keepNext/>
        <w:rPr>
          <w:color w:val="000000"/>
        </w:rPr>
      </w:pPr>
      <w:r>
        <w:rPr>
          <w:color w:val="000000"/>
        </w:rPr>
        <w:t>SN</w:t>
      </w:r>
    </w:p>
    <w:p w14:paraId="0BB8769F" w14:textId="77777777" w:rsidR="008D5CDB" w:rsidRPr="00C1262E" w:rsidRDefault="008D5CDB" w:rsidP="0087313D">
      <w:pPr>
        <w:keepNext/>
        <w:rPr>
          <w:color w:val="000000"/>
        </w:rPr>
      </w:pPr>
      <w:r>
        <w:rPr>
          <w:color w:val="000000"/>
        </w:rPr>
        <w:t>NN</w:t>
      </w:r>
    </w:p>
    <w:p w14:paraId="50BF222D" w14:textId="07CEF145" w:rsidR="00296946" w:rsidRPr="00C1262E" w:rsidRDefault="003C5E3B" w:rsidP="006038E7">
      <w:pPr>
        <w:keepNext/>
        <w:pBdr>
          <w:top w:val="single" w:sz="4" w:space="1" w:color="auto"/>
          <w:left w:val="single" w:sz="4" w:space="4" w:color="auto"/>
          <w:right w:val="single" w:sz="4" w:space="4" w:color="auto"/>
        </w:pBdr>
        <w:rPr>
          <w:b/>
          <w:color w:val="000000"/>
        </w:rPr>
      </w:pPr>
      <w:r>
        <w:br w:type="page"/>
      </w:r>
      <w:r>
        <w:rPr>
          <w:b/>
          <w:color w:val="000000"/>
        </w:rPr>
        <w:t>PODATKI, KI MORAJO BITI NAJMANJ NAVEDENI NA PRETISNEM OMOTU ALI DVOJNEM TRAKU</w:t>
      </w:r>
    </w:p>
    <w:p w14:paraId="4F8EF6D5" w14:textId="77777777" w:rsidR="00296946" w:rsidRPr="004C521A" w:rsidRDefault="00296946" w:rsidP="006038E7">
      <w:pPr>
        <w:keepNext/>
        <w:pBdr>
          <w:left w:val="single" w:sz="4" w:space="4" w:color="auto"/>
          <w:bottom w:val="single" w:sz="4" w:space="1" w:color="auto"/>
          <w:right w:val="single" w:sz="4" w:space="4" w:color="auto"/>
        </w:pBdr>
        <w:ind w:left="540" w:hanging="540"/>
        <w:rPr>
          <w:b/>
          <w:color w:val="000000"/>
        </w:rPr>
      </w:pPr>
    </w:p>
    <w:p w14:paraId="3AA02517" w14:textId="77777777" w:rsidR="00296946" w:rsidRPr="00C1262E" w:rsidRDefault="00296946" w:rsidP="006038E7">
      <w:pPr>
        <w:keepNext/>
        <w:pBdr>
          <w:left w:val="single" w:sz="4" w:space="4" w:color="auto"/>
          <w:bottom w:val="single" w:sz="4" w:space="1" w:color="auto"/>
          <w:right w:val="single" w:sz="4" w:space="4" w:color="auto"/>
        </w:pBdr>
        <w:ind w:left="540" w:hanging="540"/>
        <w:rPr>
          <w:b/>
          <w:color w:val="000000"/>
        </w:rPr>
      </w:pPr>
      <w:r>
        <w:rPr>
          <w:b/>
          <w:color w:val="000000"/>
        </w:rPr>
        <w:t>PRETISNI OMOT</w:t>
      </w:r>
    </w:p>
    <w:p w14:paraId="2CBBC9C9" w14:textId="77777777" w:rsidR="00296946" w:rsidRPr="004C521A" w:rsidRDefault="00296946" w:rsidP="006038E7">
      <w:pPr>
        <w:keepNext/>
        <w:rPr>
          <w:color w:val="000000"/>
        </w:rPr>
      </w:pPr>
    </w:p>
    <w:p w14:paraId="3B38E31C" w14:textId="77777777" w:rsidR="00296946" w:rsidRPr="004C521A" w:rsidRDefault="00296946" w:rsidP="006038E7">
      <w:pPr>
        <w:rPr>
          <w:color w:val="000000"/>
        </w:rPr>
      </w:pPr>
    </w:p>
    <w:p w14:paraId="106D80C4"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1.</w:t>
      </w:r>
      <w:r>
        <w:rPr>
          <w:b/>
          <w:color w:val="000000"/>
        </w:rPr>
        <w:tab/>
        <w:t>IME ZDRAVILA</w:t>
      </w:r>
    </w:p>
    <w:p w14:paraId="53F19FA4" w14:textId="77777777" w:rsidR="00296946" w:rsidRPr="004C521A" w:rsidRDefault="00296946" w:rsidP="006038E7">
      <w:pPr>
        <w:keepNext/>
        <w:rPr>
          <w:color w:val="000000"/>
        </w:rPr>
      </w:pPr>
    </w:p>
    <w:p w14:paraId="77863882" w14:textId="77777777" w:rsidR="00296946" w:rsidRPr="00C1262E" w:rsidRDefault="00434A19" w:rsidP="006038E7">
      <w:pPr>
        <w:rPr>
          <w:color w:val="000000"/>
        </w:rPr>
      </w:pPr>
      <w:r>
        <w:rPr>
          <w:color w:val="000000"/>
        </w:rPr>
        <w:t>Imnovid 4 mg trde kapsule</w:t>
      </w:r>
    </w:p>
    <w:p w14:paraId="7332BC93" w14:textId="77777777" w:rsidR="00296946" w:rsidRPr="004C521A" w:rsidRDefault="00296946" w:rsidP="006038E7">
      <w:pPr>
        <w:rPr>
          <w:color w:val="000000"/>
        </w:rPr>
      </w:pPr>
    </w:p>
    <w:p w14:paraId="7C793C39" w14:textId="77777777" w:rsidR="00296946" w:rsidRPr="00C1262E" w:rsidRDefault="00296946" w:rsidP="006038E7">
      <w:pPr>
        <w:rPr>
          <w:color w:val="000000"/>
        </w:rPr>
      </w:pPr>
      <w:r>
        <w:rPr>
          <w:color w:val="000000"/>
        </w:rPr>
        <w:t>pomalidomid</w:t>
      </w:r>
    </w:p>
    <w:p w14:paraId="52085B67" w14:textId="77777777" w:rsidR="00296946" w:rsidRPr="004C521A" w:rsidRDefault="00296946" w:rsidP="006038E7">
      <w:pPr>
        <w:rPr>
          <w:color w:val="000000"/>
        </w:rPr>
      </w:pPr>
    </w:p>
    <w:p w14:paraId="25A772A2" w14:textId="77777777" w:rsidR="00296946" w:rsidRPr="004C521A" w:rsidRDefault="00296946" w:rsidP="006038E7">
      <w:pPr>
        <w:rPr>
          <w:color w:val="000000"/>
        </w:rPr>
      </w:pPr>
    </w:p>
    <w:p w14:paraId="23E58021"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2.</w:t>
      </w:r>
      <w:r>
        <w:rPr>
          <w:b/>
          <w:color w:val="000000"/>
        </w:rPr>
        <w:tab/>
        <w:t>IME IMETNIKA DOVOLJENJA ZA PROMET Z ZDRAVILOM</w:t>
      </w:r>
    </w:p>
    <w:p w14:paraId="36712C35" w14:textId="77777777" w:rsidR="00296946" w:rsidRPr="004C521A" w:rsidRDefault="00296946" w:rsidP="006038E7">
      <w:pPr>
        <w:keepNext/>
        <w:rPr>
          <w:color w:val="000000"/>
        </w:rPr>
      </w:pPr>
    </w:p>
    <w:p w14:paraId="2EB9CC44" w14:textId="77777777" w:rsidR="0034771E" w:rsidRPr="00C1262E" w:rsidRDefault="0034771E" w:rsidP="006038E7">
      <w:pPr>
        <w:pStyle w:val="EMEAAddress"/>
      </w:pPr>
      <w:r>
        <w:t>Bristol</w:t>
      </w:r>
      <w:r>
        <w:noBreakHyphen/>
        <w:t>Myers Squibb </w:t>
      </w:r>
      <w:r>
        <w:rPr>
          <w:highlight w:val="lightGray"/>
        </w:rPr>
        <w:t>Pharma EEIG</w:t>
      </w:r>
    </w:p>
    <w:p w14:paraId="28DE0C78" w14:textId="77777777" w:rsidR="00296946" w:rsidRPr="004C521A" w:rsidRDefault="00296946" w:rsidP="006038E7">
      <w:pPr>
        <w:rPr>
          <w:color w:val="000000"/>
        </w:rPr>
      </w:pPr>
    </w:p>
    <w:p w14:paraId="6991212C" w14:textId="77777777" w:rsidR="00296946" w:rsidRPr="004C521A" w:rsidRDefault="00296946" w:rsidP="006038E7">
      <w:pPr>
        <w:rPr>
          <w:color w:val="000000"/>
        </w:rPr>
      </w:pPr>
    </w:p>
    <w:p w14:paraId="7FB27D0E"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3.</w:t>
      </w:r>
      <w:r>
        <w:rPr>
          <w:b/>
          <w:color w:val="000000"/>
        </w:rPr>
        <w:tab/>
        <w:t>DATUM IZTEKA ROKA UPORABNOSTI ZDRAVILA</w:t>
      </w:r>
    </w:p>
    <w:p w14:paraId="7D748DC0" w14:textId="77777777" w:rsidR="00296946" w:rsidRPr="004C521A" w:rsidRDefault="00296946" w:rsidP="006038E7">
      <w:pPr>
        <w:keepNext/>
        <w:rPr>
          <w:color w:val="000000"/>
        </w:rPr>
      </w:pPr>
    </w:p>
    <w:p w14:paraId="7B6EEEC4" w14:textId="77777777" w:rsidR="00296946" w:rsidRPr="00C1262E" w:rsidRDefault="00296946" w:rsidP="006038E7">
      <w:pPr>
        <w:rPr>
          <w:color w:val="000000"/>
        </w:rPr>
      </w:pPr>
      <w:r>
        <w:rPr>
          <w:color w:val="000000"/>
        </w:rPr>
        <w:t>EXP</w:t>
      </w:r>
    </w:p>
    <w:p w14:paraId="69CAC452" w14:textId="77777777" w:rsidR="00296946" w:rsidRPr="004C521A" w:rsidRDefault="00296946" w:rsidP="006038E7">
      <w:pPr>
        <w:rPr>
          <w:color w:val="000000"/>
        </w:rPr>
      </w:pPr>
    </w:p>
    <w:p w14:paraId="22DA6604" w14:textId="77777777" w:rsidR="00296946" w:rsidRPr="004C521A" w:rsidRDefault="00296946" w:rsidP="006038E7">
      <w:pPr>
        <w:rPr>
          <w:color w:val="000000"/>
        </w:rPr>
      </w:pPr>
    </w:p>
    <w:p w14:paraId="2F887455" w14:textId="77777777" w:rsidR="00296946" w:rsidRPr="00C1262E"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rPr>
      </w:pPr>
      <w:r>
        <w:rPr>
          <w:b/>
          <w:color w:val="000000"/>
        </w:rPr>
        <w:t>4.</w:t>
      </w:r>
      <w:r>
        <w:rPr>
          <w:b/>
          <w:color w:val="000000"/>
        </w:rPr>
        <w:tab/>
        <w:t>ŠTEVILKA SERIJE</w:t>
      </w:r>
    </w:p>
    <w:p w14:paraId="20E3A24B" w14:textId="77777777" w:rsidR="00296946" w:rsidRPr="004C521A" w:rsidRDefault="00296946" w:rsidP="006038E7">
      <w:pPr>
        <w:keepNext/>
        <w:rPr>
          <w:color w:val="000000"/>
        </w:rPr>
      </w:pPr>
    </w:p>
    <w:p w14:paraId="57D5E0AD" w14:textId="77777777" w:rsidR="00296946" w:rsidRPr="00C1262E" w:rsidRDefault="00296946" w:rsidP="006038E7">
      <w:pPr>
        <w:rPr>
          <w:color w:val="000000"/>
        </w:rPr>
      </w:pPr>
      <w:r>
        <w:rPr>
          <w:color w:val="000000"/>
        </w:rPr>
        <w:t>Lot</w:t>
      </w:r>
    </w:p>
    <w:p w14:paraId="431926FD" w14:textId="77777777" w:rsidR="00296946" w:rsidRPr="004C521A" w:rsidRDefault="00296946" w:rsidP="006038E7">
      <w:pPr>
        <w:rPr>
          <w:color w:val="000000"/>
        </w:rPr>
      </w:pPr>
    </w:p>
    <w:p w14:paraId="36F97F18" w14:textId="77777777" w:rsidR="00296946" w:rsidRPr="004C521A" w:rsidRDefault="00296946" w:rsidP="006038E7">
      <w:pPr>
        <w:rPr>
          <w:bCs/>
          <w:color w:val="000000"/>
        </w:rPr>
      </w:pPr>
    </w:p>
    <w:p w14:paraId="1C8D84A0" w14:textId="77777777" w:rsidR="00296946" w:rsidRDefault="00296946" w:rsidP="006038E7">
      <w:pPr>
        <w:keepNext/>
        <w:pBdr>
          <w:top w:val="single" w:sz="4" w:space="1" w:color="auto"/>
          <w:left w:val="single" w:sz="4" w:space="4" w:color="auto"/>
          <w:bottom w:val="single" w:sz="4" w:space="1" w:color="auto"/>
          <w:right w:val="single" w:sz="4" w:space="4" w:color="auto"/>
        </w:pBdr>
        <w:ind w:left="567" w:hanging="567"/>
        <w:rPr>
          <w:b/>
          <w:color w:val="000000"/>
          <w:highlight w:val="lightGray"/>
        </w:rPr>
      </w:pPr>
      <w:r>
        <w:rPr>
          <w:b/>
          <w:color w:val="000000"/>
        </w:rPr>
        <w:t>5.</w:t>
      </w:r>
      <w:r>
        <w:rPr>
          <w:b/>
          <w:color w:val="000000"/>
        </w:rPr>
        <w:tab/>
        <w:t>DRUGI PODATKI</w:t>
      </w:r>
    </w:p>
    <w:p w14:paraId="3A26C1F2" w14:textId="77777777" w:rsidR="000A6E49" w:rsidRPr="004C521A" w:rsidRDefault="000A6E49" w:rsidP="006038E7">
      <w:pPr>
        <w:keepNext/>
        <w:rPr>
          <w:b/>
          <w:color w:val="000000"/>
        </w:rPr>
      </w:pPr>
    </w:p>
    <w:p w14:paraId="09AFD5FF" w14:textId="77777777" w:rsidR="000A6E49" w:rsidRPr="004C521A" w:rsidRDefault="000A6E49" w:rsidP="006038E7">
      <w:pPr>
        <w:rPr>
          <w:b/>
          <w:color w:val="000000"/>
        </w:rPr>
      </w:pPr>
    </w:p>
    <w:p w14:paraId="7C25BDD8" w14:textId="7BEB3727" w:rsidR="00F11BBA" w:rsidRPr="00C1262E" w:rsidRDefault="00D37912" w:rsidP="006038E7">
      <w:pPr>
        <w:jc w:val="center"/>
        <w:rPr>
          <w:bCs/>
          <w:noProof/>
          <w:color w:val="000000"/>
        </w:rPr>
      </w:pPr>
      <w:r>
        <w:br w:type="page"/>
      </w:r>
    </w:p>
    <w:p w14:paraId="4EF111DC" w14:textId="77777777" w:rsidR="00F11BBA" w:rsidRPr="004C521A" w:rsidRDefault="00F11BBA" w:rsidP="006038E7">
      <w:pPr>
        <w:jc w:val="center"/>
        <w:rPr>
          <w:bCs/>
          <w:noProof/>
          <w:color w:val="000000"/>
        </w:rPr>
      </w:pPr>
    </w:p>
    <w:p w14:paraId="114711A5" w14:textId="77777777" w:rsidR="00F11BBA" w:rsidRPr="004C521A" w:rsidRDefault="00F11BBA" w:rsidP="006038E7">
      <w:pPr>
        <w:jc w:val="center"/>
        <w:rPr>
          <w:bCs/>
          <w:noProof/>
          <w:color w:val="000000"/>
        </w:rPr>
      </w:pPr>
    </w:p>
    <w:p w14:paraId="6E7CAFEB" w14:textId="77777777" w:rsidR="00F11BBA" w:rsidRPr="004C521A" w:rsidRDefault="00F11BBA" w:rsidP="006038E7">
      <w:pPr>
        <w:jc w:val="center"/>
        <w:rPr>
          <w:bCs/>
          <w:noProof/>
          <w:color w:val="000000"/>
        </w:rPr>
      </w:pPr>
    </w:p>
    <w:p w14:paraId="4075C76D" w14:textId="77777777" w:rsidR="00F11BBA" w:rsidRPr="004C521A" w:rsidRDefault="00F11BBA" w:rsidP="006038E7">
      <w:pPr>
        <w:jc w:val="center"/>
        <w:rPr>
          <w:bCs/>
          <w:noProof/>
          <w:color w:val="000000"/>
        </w:rPr>
      </w:pPr>
    </w:p>
    <w:p w14:paraId="01708096" w14:textId="77777777" w:rsidR="00F11BBA" w:rsidRPr="004C521A" w:rsidRDefault="00F11BBA" w:rsidP="006038E7">
      <w:pPr>
        <w:jc w:val="center"/>
        <w:rPr>
          <w:bCs/>
          <w:noProof/>
          <w:color w:val="000000"/>
        </w:rPr>
      </w:pPr>
    </w:p>
    <w:p w14:paraId="5401A1C1" w14:textId="77777777" w:rsidR="00F11BBA" w:rsidRPr="004C521A" w:rsidRDefault="00F11BBA" w:rsidP="006038E7">
      <w:pPr>
        <w:jc w:val="center"/>
        <w:rPr>
          <w:bCs/>
          <w:noProof/>
          <w:color w:val="000000"/>
        </w:rPr>
      </w:pPr>
    </w:p>
    <w:p w14:paraId="5DA749D8" w14:textId="77777777" w:rsidR="00F11BBA" w:rsidRPr="004C521A" w:rsidRDefault="00F11BBA" w:rsidP="006038E7">
      <w:pPr>
        <w:jc w:val="center"/>
        <w:rPr>
          <w:bCs/>
          <w:noProof/>
          <w:color w:val="000000"/>
        </w:rPr>
      </w:pPr>
    </w:p>
    <w:p w14:paraId="75C8DBE0" w14:textId="77777777" w:rsidR="00F11BBA" w:rsidRPr="004C521A" w:rsidRDefault="00F11BBA" w:rsidP="006038E7">
      <w:pPr>
        <w:jc w:val="center"/>
        <w:rPr>
          <w:bCs/>
          <w:noProof/>
          <w:color w:val="000000"/>
        </w:rPr>
      </w:pPr>
    </w:p>
    <w:p w14:paraId="35A81C9B" w14:textId="77777777" w:rsidR="00F11BBA" w:rsidRPr="004C521A" w:rsidRDefault="00F11BBA" w:rsidP="006038E7">
      <w:pPr>
        <w:jc w:val="center"/>
        <w:rPr>
          <w:bCs/>
          <w:noProof/>
          <w:color w:val="000000"/>
        </w:rPr>
      </w:pPr>
    </w:p>
    <w:p w14:paraId="0D5E4672" w14:textId="77777777" w:rsidR="00F11BBA" w:rsidRPr="004C521A" w:rsidRDefault="00F11BBA" w:rsidP="006038E7">
      <w:pPr>
        <w:jc w:val="center"/>
        <w:rPr>
          <w:bCs/>
          <w:noProof/>
          <w:color w:val="000000"/>
        </w:rPr>
      </w:pPr>
    </w:p>
    <w:p w14:paraId="74C1389C" w14:textId="77777777" w:rsidR="00F11BBA" w:rsidRPr="004C521A" w:rsidRDefault="00F11BBA" w:rsidP="006038E7">
      <w:pPr>
        <w:jc w:val="center"/>
        <w:rPr>
          <w:bCs/>
          <w:noProof/>
          <w:color w:val="000000"/>
        </w:rPr>
      </w:pPr>
    </w:p>
    <w:p w14:paraId="33A5B787" w14:textId="77777777" w:rsidR="00F11BBA" w:rsidRPr="004C521A" w:rsidRDefault="00F11BBA" w:rsidP="006038E7">
      <w:pPr>
        <w:jc w:val="center"/>
        <w:rPr>
          <w:bCs/>
          <w:noProof/>
          <w:color w:val="000000"/>
        </w:rPr>
      </w:pPr>
    </w:p>
    <w:p w14:paraId="777E7D72" w14:textId="77777777" w:rsidR="00F11BBA" w:rsidRPr="004C521A" w:rsidRDefault="00F11BBA" w:rsidP="006038E7">
      <w:pPr>
        <w:jc w:val="center"/>
        <w:rPr>
          <w:bCs/>
          <w:noProof/>
          <w:color w:val="000000"/>
        </w:rPr>
      </w:pPr>
    </w:p>
    <w:p w14:paraId="4A9F8296" w14:textId="77777777" w:rsidR="00F11BBA" w:rsidRPr="004C521A" w:rsidRDefault="00F11BBA" w:rsidP="006038E7">
      <w:pPr>
        <w:jc w:val="center"/>
        <w:rPr>
          <w:bCs/>
          <w:noProof/>
          <w:color w:val="000000"/>
        </w:rPr>
      </w:pPr>
    </w:p>
    <w:p w14:paraId="64619E37" w14:textId="77777777" w:rsidR="00F11BBA" w:rsidRPr="004C521A" w:rsidRDefault="00F11BBA" w:rsidP="006038E7">
      <w:pPr>
        <w:jc w:val="center"/>
        <w:rPr>
          <w:bCs/>
          <w:noProof/>
          <w:color w:val="000000"/>
        </w:rPr>
      </w:pPr>
    </w:p>
    <w:p w14:paraId="0FFF8923" w14:textId="77777777" w:rsidR="00F11BBA" w:rsidRPr="004C521A" w:rsidRDefault="00F11BBA" w:rsidP="006038E7">
      <w:pPr>
        <w:jc w:val="center"/>
        <w:rPr>
          <w:bCs/>
          <w:noProof/>
          <w:color w:val="000000"/>
        </w:rPr>
      </w:pPr>
    </w:p>
    <w:p w14:paraId="593CBF6E" w14:textId="77777777" w:rsidR="00F11BBA" w:rsidRPr="004C521A" w:rsidRDefault="00F11BBA" w:rsidP="006038E7">
      <w:pPr>
        <w:jc w:val="center"/>
        <w:rPr>
          <w:bCs/>
          <w:noProof/>
          <w:color w:val="000000"/>
        </w:rPr>
      </w:pPr>
    </w:p>
    <w:p w14:paraId="0A88D640" w14:textId="77777777" w:rsidR="00F11BBA" w:rsidRPr="004C521A" w:rsidRDefault="00F11BBA" w:rsidP="006038E7">
      <w:pPr>
        <w:jc w:val="center"/>
        <w:rPr>
          <w:bCs/>
          <w:noProof/>
          <w:color w:val="000000"/>
        </w:rPr>
      </w:pPr>
    </w:p>
    <w:p w14:paraId="3E900F52" w14:textId="77777777" w:rsidR="00F11BBA" w:rsidRPr="004C521A" w:rsidRDefault="00F11BBA" w:rsidP="006038E7">
      <w:pPr>
        <w:jc w:val="center"/>
        <w:rPr>
          <w:bCs/>
          <w:noProof/>
          <w:color w:val="000000"/>
        </w:rPr>
      </w:pPr>
    </w:p>
    <w:p w14:paraId="37A88DDD" w14:textId="77777777" w:rsidR="00F11BBA" w:rsidRPr="004C521A" w:rsidRDefault="00F11BBA" w:rsidP="006038E7">
      <w:pPr>
        <w:jc w:val="center"/>
        <w:rPr>
          <w:bCs/>
          <w:noProof/>
          <w:color w:val="000000"/>
        </w:rPr>
      </w:pPr>
    </w:p>
    <w:p w14:paraId="58571F4A" w14:textId="77777777" w:rsidR="00F11BBA" w:rsidRPr="004C521A" w:rsidRDefault="00F11BBA" w:rsidP="006038E7">
      <w:pPr>
        <w:jc w:val="center"/>
        <w:rPr>
          <w:bCs/>
          <w:noProof/>
          <w:color w:val="000000"/>
        </w:rPr>
      </w:pPr>
    </w:p>
    <w:p w14:paraId="21584914" w14:textId="77777777" w:rsidR="00F11BBA" w:rsidRPr="004C521A" w:rsidRDefault="00F11BBA" w:rsidP="006038E7">
      <w:pPr>
        <w:jc w:val="center"/>
        <w:rPr>
          <w:bCs/>
          <w:noProof/>
          <w:color w:val="000000"/>
        </w:rPr>
      </w:pPr>
    </w:p>
    <w:p w14:paraId="52F84D05" w14:textId="77777777" w:rsidR="00D94D1E" w:rsidRPr="00C1262E" w:rsidRDefault="00D94D1E" w:rsidP="006038E7">
      <w:pPr>
        <w:pStyle w:val="TitleA"/>
      </w:pPr>
      <w:r>
        <w:t>B. NAVODILO ZA UPORABO</w:t>
      </w:r>
    </w:p>
    <w:p w14:paraId="13F8F942" w14:textId="62B9A7BD" w:rsidR="00D94D1E" w:rsidRPr="00C1262E" w:rsidRDefault="000A6E49" w:rsidP="006038E7">
      <w:pPr>
        <w:jc w:val="center"/>
        <w:rPr>
          <w:color w:val="000000"/>
        </w:rPr>
      </w:pPr>
      <w:r>
        <w:br w:type="page"/>
      </w:r>
      <w:r>
        <w:rPr>
          <w:b/>
          <w:color w:val="000000"/>
        </w:rPr>
        <w:t>Navodilo za uporabo</w:t>
      </w:r>
    </w:p>
    <w:p w14:paraId="517F07A8" w14:textId="77777777" w:rsidR="00D94D1E" w:rsidRPr="004C521A" w:rsidRDefault="00D94D1E" w:rsidP="006038E7">
      <w:pPr>
        <w:numPr>
          <w:ilvl w:val="12"/>
          <w:numId w:val="0"/>
        </w:numPr>
        <w:shd w:val="clear" w:color="auto" w:fill="FFFFFF"/>
        <w:jc w:val="center"/>
        <w:rPr>
          <w:noProof/>
          <w:color w:val="000000"/>
        </w:rPr>
      </w:pPr>
    </w:p>
    <w:p w14:paraId="11559818" w14:textId="77777777" w:rsidR="00D94D1E" w:rsidRPr="00C1262E" w:rsidRDefault="00434A19" w:rsidP="006038E7">
      <w:pPr>
        <w:jc w:val="center"/>
        <w:rPr>
          <w:b/>
          <w:noProof/>
          <w:color w:val="000000"/>
        </w:rPr>
      </w:pPr>
      <w:r>
        <w:rPr>
          <w:b/>
          <w:color w:val="000000"/>
        </w:rPr>
        <w:t>Imnovid 1 mg trde kapsule</w:t>
      </w:r>
    </w:p>
    <w:p w14:paraId="1BB87EF4" w14:textId="77777777" w:rsidR="00D94D1E" w:rsidRPr="00C1262E" w:rsidRDefault="00434A19" w:rsidP="006038E7">
      <w:pPr>
        <w:jc w:val="center"/>
        <w:rPr>
          <w:b/>
          <w:noProof/>
          <w:color w:val="000000"/>
        </w:rPr>
      </w:pPr>
      <w:r>
        <w:rPr>
          <w:b/>
          <w:color w:val="000000"/>
        </w:rPr>
        <w:t>Imnovid 2 mg trde kapsule</w:t>
      </w:r>
    </w:p>
    <w:p w14:paraId="0FEB0CE4" w14:textId="77777777" w:rsidR="00D94D1E" w:rsidRPr="00C1262E" w:rsidRDefault="00434A19" w:rsidP="006038E7">
      <w:pPr>
        <w:jc w:val="center"/>
        <w:rPr>
          <w:b/>
          <w:noProof/>
          <w:color w:val="000000"/>
        </w:rPr>
      </w:pPr>
      <w:r>
        <w:rPr>
          <w:b/>
          <w:color w:val="000000"/>
        </w:rPr>
        <w:t>Imnovid 3 mg trde kapsule</w:t>
      </w:r>
    </w:p>
    <w:p w14:paraId="475A4DC9" w14:textId="77777777" w:rsidR="00D94D1E" w:rsidRPr="00C1262E" w:rsidRDefault="00434A19" w:rsidP="006038E7">
      <w:pPr>
        <w:jc w:val="center"/>
        <w:rPr>
          <w:b/>
          <w:noProof/>
          <w:color w:val="000000"/>
        </w:rPr>
      </w:pPr>
      <w:r>
        <w:rPr>
          <w:b/>
          <w:color w:val="000000"/>
        </w:rPr>
        <w:t>Imnovid 4 mg trde kapsule</w:t>
      </w:r>
    </w:p>
    <w:p w14:paraId="6E66F261" w14:textId="77777777" w:rsidR="00D94D1E" w:rsidRPr="00C1262E" w:rsidRDefault="00061D56" w:rsidP="006038E7">
      <w:pPr>
        <w:jc w:val="center"/>
        <w:rPr>
          <w:b/>
          <w:color w:val="000000"/>
          <w:shd w:val="pct15" w:color="auto" w:fill="FFFFFF"/>
        </w:rPr>
      </w:pPr>
      <w:r>
        <w:rPr>
          <w:color w:val="000000"/>
        </w:rPr>
        <w:t>pomalidomid</w:t>
      </w:r>
    </w:p>
    <w:p w14:paraId="7E6D75AF" w14:textId="77777777" w:rsidR="00D94D1E" w:rsidRPr="00C1262E" w:rsidRDefault="00D94D1E" w:rsidP="006038E7">
      <w:pPr>
        <w:rPr>
          <w:color w:val="000000"/>
          <w:lang w:val="en-GB"/>
        </w:rPr>
      </w:pPr>
    </w:p>
    <w:p w14:paraId="4848C3EB" w14:textId="12D141CF" w:rsidR="00D94D1E" w:rsidRPr="00C1262E" w:rsidDel="006F7E07" w:rsidRDefault="005660CA" w:rsidP="00C92497">
      <w:pPr>
        <w:rPr>
          <w:del w:id="38" w:author="BMS"/>
        </w:rPr>
      </w:pPr>
      <w:del w:id="39" w:author="BMS">
        <w:r>
          <w:pict w14:anchorId="07818EF2">
            <v:shape id="_x0000_i1033" type="#_x0000_t75" alt="BT_1000x858px" style="width:15pt;height:15pt;visibility:visible;mso-wrap-style:square">
              <v:imagedata r:id="rId11" o:title="BT_1000x858px"/>
            </v:shape>
          </w:pict>
        </w:r>
        <w:r w:rsidR="00FD2F20" w:rsidDel="006F7E07">
          <w:delText>Za to zdravilo se izvaja dodatno spremljanje varnosti. Tako bodo hitreje na voljo nove informacije o njegovi varnosti. Tudi sami lahko k temu prispevate tako, da poročate o katerem koli neželenem učinku zdravila, ki bi se utegnil pojaviti pri vas. Glejte na koncu poglavja 4, kako poročati o neželenih učinkih.</w:delText>
        </w:r>
      </w:del>
    </w:p>
    <w:p w14:paraId="2A90E643" w14:textId="6EF1C9D0" w:rsidR="000D1BE6" w:rsidRPr="00C1262E" w:rsidDel="006F7E07" w:rsidRDefault="000D1BE6" w:rsidP="006F7E07">
      <w:pPr>
        <w:suppressAutoHyphens/>
        <w:ind w:left="142" w:hanging="142"/>
        <w:rPr>
          <w:del w:id="40" w:author="BMS"/>
          <w:rFonts w:eastAsia="SimSun"/>
          <w:b/>
          <w:noProof/>
          <w:color w:val="000000"/>
          <w:lang w:val="en-GB" w:eastAsia="zh-CN"/>
        </w:rPr>
      </w:pPr>
    </w:p>
    <w:p w14:paraId="13DE74A8" w14:textId="77777777" w:rsidR="000D1BE6" w:rsidRPr="00C1262E" w:rsidRDefault="000D1BE6" w:rsidP="006038E7">
      <w:pPr>
        <w:keepNext/>
        <w:numPr>
          <w:ilvl w:val="12"/>
          <w:numId w:val="0"/>
        </w:numPr>
        <w:pBdr>
          <w:top w:val="single" w:sz="4" w:space="0" w:color="auto"/>
          <w:left w:val="single" w:sz="4" w:space="4" w:color="auto"/>
          <w:bottom w:val="single" w:sz="4" w:space="1" w:color="auto"/>
          <w:right w:val="single" w:sz="4" w:space="4" w:color="auto"/>
        </w:pBdr>
        <w:tabs>
          <w:tab w:val="left" w:pos="709"/>
        </w:tabs>
        <w:rPr>
          <w:b/>
          <w:noProof/>
          <w:color w:val="000000"/>
        </w:rPr>
      </w:pPr>
      <w:r>
        <w:rPr>
          <w:b/>
          <w:color w:val="000000"/>
        </w:rPr>
        <w:t>Pričakuje se, da bo zdravilo Imnovid povzročilo hude okvare pri nerojenem otroku in bi lahko povzročilo njegovo smrt.</w:t>
      </w:r>
    </w:p>
    <w:p w14:paraId="582DFC1D" w14:textId="77777777" w:rsidR="000D1BE6" w:rsidRPr="00C1262E" w:rsidRDefault="000D1BE6" w:rsidP="006038E7">
      <w:pPr>
        <w:keepNext/>
        <w:numPr>
          <w:ilvl w:val="0"/>
          <w:numId w:val="31"/>
        </w:numPr>
        <w:pBdr>
          <w:top w:val="single" w:sz="4" w:space="0" w:color="auto"/>
          <w:left w:val="single" w:sz="4" w:space="4" w:color="auto"/>
          <w:bottom w:val="single" w:sz="4" w:space="1" w:color="auto"/>
          <w:right w:val="single" w:sz="4" w:space="4" w:color="auto"/>
        </w:pBdr>
        <w:tabs>
          <w:tab w:val="left" w:pos="567"/>
        </w:tabs>
        <w:ind w:left="567" w:hanging="567"/>
        <w:rPr>
          <w:noProof/>
          <w:color w:val="000000"/>
        </w:rPr>
      </w:pPr>
      <w:r>
        <w:rPr>
          <w:color w:val="000000"/>
        </w:rPr>
        <w:t>Ne jemljite tega zdravila, če ste noseči ali lahko zanosite.</w:t>
      </w:r>
    </w:p>
    <w:p w14:paraId="772DCF61" w14:textId="77777777" w:rsidR="000D1BE6" w:rsidRPr="00C1262E" w:rsidRDefault="000D1BE6" w:rsidP="006038E7">
      <w:pPr>
        <w:numPr>
          <w:ilvl w:val="0"/>
          <w:numId w:val="31"/>
        </w:numPr>
        <w:pBdr>
          <w:top w:val="single" w:sz="4" w:space="0" w:color="auto"/>
          <w:left w:val="single" w:sz="4" w:space="4" w:color="auto"/>
          <w:bottom w:val="single" w:sz="4" w:space="1" w:color="auto"/>
          <w:right w:val="single" w:sz="4" w:space="4" w:color="auto"/>
        </w:pBdr>
        <w:tabs>
          <w:tab w:val="left" w:pos="567"/>
        </w:tabs>
        <w:ind w:left="567" w:hanging="567"/>
        <w:rPr>
          <w:noProof/>
          <w:color w:val="000000"/>
        </w:rPr>
      </w:pPr>
      <w:r>
        <w:rPr>
          <w:color w:val="000000"/>
        </w:rPr>
        <w:t>Upoštevati morate nasvete o kontracepciji, opisane v tem navodilu.</w:t>
      </w:r>
    </w:p>
    <w:p w14:paraId="3379BD31" w14:textId="77777777" w:rsidR="00D94D1E" w:rsidRPr="00C1262E" w:rsidRDefault="00D94D1E" w:rsidP="006038E7">
      <w:pPr>
        <w:suppressAutoHyphens/>
        <w:rPr>
          <w:rFonts w:eastAsia="SimSun"/>
          <w:b/>
          <w:noProof/>
          <w:color w:val="000000"/>
          <w:lang w:val="en-GB" w:eastAsia="zh-CN"/>
        </w:rPr>
      </w:pPr>
    </w:p>
    <w:p w14:paraId="605BCB81" w14:textId="77777777" w:rsidR="00D94D1E" w:rsidRPr="00C1262E" w:rsidRDefault="00D94D1E" w:rsidP="006038E7">
      <w:pPr>
        <w:keepNext/>
        <w:suppressAutoHyphens/>
        <w:rPr>
          <w:rFonts w:eastAsia="Times New Roman"/>
          <w:b/>
          <w:noProof/>
          <w:szCs w:val="20"/>
        </w:rPr>
      </w:pPr>
      <w:r>
        <w:rPr>
          <w:b/>
        </w:rPr>
        <w:t>Pred začetkom jemanja zdravila natančno preberite navodilo, ker vsebuje za vas pomembne podatke!</w:t>
      </w:r>
    </w:p>
    <w:p w14:paraId="3C9AF160" w14:textId="77777777" w:rsidR="00D94D1E" w:rsidRPr="00C1262E" w:rsidRDefault="00D94D1E" w:rsidP="006038E7">
      <w:pPr>
        <w:numPr>
          <w:ilvl w:val="0"/>
          <w:numId w:val="21"/>
        </w:numPr>
        <w:tabs>
          <w:tab w:val="left" w:pos="567"/>
        </w:tabs>
        <w:ind w:left="567" w:right="-2" w:hanging="567"/>
        <w:contextualSpacing/>
        <w:rPr>
          <w:color w:val="000000"/>
        </w:rPr>
      </w:pPr>
      <w:r>
        <w:rPr>
          <w:color w:val="000000"/>
        </w:rPr>
        <w:t>Navodilo shranite. Morda ga boste želeli ponovno prebrati.</w:t>
      </w:r>
    </w:p>
    <w:p w14:paraId="1F2ABDBA" w14:textId="77777777" w:rsidR="00D94D1E" w:rsidRPr="00C1262E" w:rsidRDefault="00D94D1E" w:rsidP="006038E7">
      <w:pPr>
        <w:numPr>
          <w:ilvl w:val="0"/>
          <w:numId w:val="21"/>
        </w:numPr>
        <w:tabs>
          <w:tab w:val="left" w:pos="567"/>
        </w:tabs>
        <w:ind w:left="567" w:right="-2" w:hanging="567"/>
        <w:contextualSpacing/>
        <w:rPr>
          <w:color w:val="000000"/>
        </w:rPr>
      </w:pPr>
      <w:r>
        <w:rPr>
          <w:color w:val="000000"/>
        </w:rPr>
        <w:t>Če imate dodatna vprašanja, se posvetujte z zdravnikom, farmacevtom ali medicinsko sestro.</w:t>
      </w:r>
    </w:p>
    <w:p w14:paraId="45BD57D8" w14:textId="77777777" w:rsidR="00D94D1E" w:rsidRPr="00C1262E" w:rsidRDefault="00D94D1E" w:rsidP="006038E7">
      <w:pPr>
        <w:numPr>
          <w:ilvl w:val="0"/>
          <w:numId w:val="21"/>
        </w:numPr>
        <w:tabs>
          <w:tab w:val="left" w:pos="567"/>
        </w:tabs>
        <w:ind w:left="567" w:right="-2" w:hanging="567"/>
        <w:contextualSpacing/>
        <w:rPr>
          <w:color w:val="000000"/>
        </w:rPr>
      </w:pPr>
      <w:r>
        <w:rPr>
          <w:color w:val="000000"/>
        </w:rPr>
        <w:t>Zdravilo je bilo predpisano vam osebno in ga ne smete dajati drugim. Njim bi lahko celo škodovalo, čeprav imajo znake bolezni, podobne vašim.</w:t>
      </w:r>
    </w:p>
    <w:p w14:paraId="0BDFDA0E" w14:textId="77777777" w:rsidR="00D94D1E" w:rsidRPr="00C1262E" w:rsidRDefault="00D94D1E" w:rsidP="006038E7">
      <w:pPr>
        <w:keepNext/>
        <w:numPr>
          <w:ilvl w:val="0"/>
          <w:numId w:val="21"/>
        </w:numPr>
        <w:tabs>
          <w:tab w:val="left" w:pos="567"/>
        </w:tabs>
        <w:ind w:left="567" w:hanging="567"/>
        <w:rPr>
          <w:color w:val="000000"/>
        </w:rPr>
      </w:pPr>
      <w:r>
        <w:rPr>
          <w:color w:val="000000"/>
        </w:rPr>
        <w:t>Če opazite kateri koli neželeni učinek, se posvetujte z zdravnikom, farmacevtom ali medicinsko sestro.</w:t>
      </w:r>
    </w:p>
    <w:p w14:paraId="25BD03BC" w14:textId="77777777" w:rsidR="00D94D1E" w:rsidRPr="00C1262E" w:rsidRDefault="00D94D1E" w:rsidP="006038E7">
      <w:pPr>
        <w:numPr>
          <w:ilvl w:val="0"/>
          <w:numId w:val="21"/>
        </w:numPr>
        <w:tabs>
          <w:tab w:val="left" w:pos="567"/>
        </w:tabs>
        <w:ind w:left="567" w:hanging="567"/>
        <w:rPr>
          <w:color w:val="000000"/>
        </w:rPr>
      </w:pPr>
      <w:r>
        <w:rPr>
          <w:color w:val="000000"/>
        </w:rPr>
        <w:t>Posvetujte se tudi, če opazite katere koli neželene učinke, ki niso navedeni v tem navodilu. Glejte poglavje 4.</w:t>
      </w:r>
    </w:p>
    <w:p w14:paraId="5F45030F" w14:textId="77777777" w:rsidR="00D94D1E" w:rsidRPr="00C1262E" w:rsidRDefault="00D94D1E" w:rsidP="006038E7">
      <w:pPr>
        <w:ind w:right="-2"/>
        <w:rPr>
          <w:color w:val="000000"/>
          <w:lang w:val="en-GB"/>
        </w:rPr>
      </w:pPr>
    </w:p>
    <w:p w14:paraId="75934664" w14:textId="77777777" w:rsidR="008E6E39" w:rsidRPr="00C1262E" w:rsidRDefault="00D94D1E" w:rsidP="006038E7">
      <w:pPr>
        <w:keepNext/>
        <w:numPr>
          <w:ilvl w:val="12"/>
          <w:numId w:val="0"/>
        </w:numPr>
        <w:ind w:right="-2"/>
        <w:rPr>
          <w:b/>
          <w:color w:val="000000"/>
        </w:rPr>
      </w:pPr>
      <w:r>
        <w:rPr>
          <w:b/>
          <w:color w:val="000000"/>
        </w:rPr>
        <w:t>Kaj vsebuje navodilo</w:t>
      </w:r>
    </w:p>
    <w:p w14:paraId="2E005268" w14:textId="77777777" w:rsidR="008E6E39" w:rsidRPr="00C1262E" w:rsidRDefault="008E6E39" w:rsidP="006038E7">
      <w:pPr>
        <w:keepNext/>
        <w:ind w:right="-2"/>
        <w:rPr>
          <w:b/>
          <w:color w:val="000000"/>
          <w:lang w:val="en-GB"/>
        </w:rPr>
      </w:pPr>
    </w:p>
    <w:p w14:paraId="5D661ECB" w14:textId="134D4CB9" w:rsidR="00D94D1E" w:rsidRPr="00C1262E" w:rsidRDefault="00D94D1E" w:rsidP="006038E7">
      <w:pPr>
        <w:numPr>
          <w:ilvl w:val="0"/>
          <w:numId w:val="52"/>
        </w:numPr>
        <w:tabs>
          <w:tab w:val="left" w:pos="567"/>
        </w:tabs>
        <w:ind w:left="567" w:right="-29" w:hanging="567"/>
        <w:rPr>
          <w:color w:val="000000"/>
        </w:rPr>
      </w:pPr>
      <w:r>
        <w:rPr>
          <w:color w:val="000000"/>
        </w:rPr>
        <w:t>Kaj je zdravilo Imnovid in za kaj ga uporabljamo</w:t>
      </w:r>
    </w:p>
    <w:p w14:paraId="31B848BC" w14:textId="0413A2E6" w:rsidR="00D94D1E" w:rsidRPr="00C1262E" w:rsidRDefault="00D94D1E" w:rsidP="006038E7">
      <w:pPr>
        <w:numPr>
          <w:ilvl w:val="0"/>
          <w:numId w:val="52"/>
        </w:numPr>
        <w:tabs>
          <w:tab w:val="left" w:pos="567"/>
        </w:tabs>
        <w:ind w:left="567" w:right="-29" w:hanging="567"/>
        <w:rPr>
          <w:color w:val="000000"/>
        </w:rPr>
      </w:pPr>
      <w:r>
        <w:rPr>
          <w:color w:val="000000"/>
        </w:rPr>
        <w:t>Kaj morate vedeti, preden boste vzeli zdravilo Imnovid</w:t>
      </w:r>
    </w:p>
    <w:p w14:paraId="05CB18DC" w14:textId="005CF5D3" w:rsidR="00D94D1E" w:rsidRPr="00C1262E" w:rsidRDefault="00D94D1E" w:rsidP="006038E7">
      <w:pPr>
        <w:numPr>
          <w:ilvl w:val="0"/>
          <w:numId w:val="52"/>
        </w:numPr>
        <w:tabs>
          <w:tab w:val="left" w:pos="567"/>
        </w:tabs>
        <w:ind w:left="567" w:right="-29" w:hanging="567"/>
        <w:rPr>
          <w:color w:val="000000"/>
        </w:rPr>
      </w:pPr>
      <w:r>
        <w:rPr>
          <w:color w:val="000000"/>
        </w:rPr>
        <w:t>Kako jemati zdravilo Imnovid</w:t>
      </w:r>
    </w:p>
    <w:p w14:paraId="5B856B1D" w14:textId="094F4FD6" w:rsidR="00D94D1E" w:rsidRPr="00C1262E" w:rsidRDefault="00D94D1E" w:rsidP="006038E7">
      <w:pPr>
        <w:numPr>
          <w:ilvl w:val="0"/>
          <w:numId w:val="52"/>
        </w:numPr>
        <w:tabs>
          <w:tab w:val="left" w:pos="567"/>
        </w:tabs>
        <w:ind w:left="567" w:right="-29" w:hanging="567"/>
        <w:rPr>
          <w:color w:val="000000"/>
        </w:rPr>
      </w:pPr>
      <w:r>
        <w:rPr>
          <w:color w:val="000000"/>
        </w:rPr>
        <w:t>Možni neželeni učinki</w:t>
      </w:r>
    </w:p>
    <w:p w14:paraId="286B2468" w14:textId="42B6705A" w:rsidR="00D94D1E" w:rsidRPr="00C1262E" w:rsidRDefault="00D94D1E" w:rsidP="006038E7">
      <w:pPr>
        <w:keepNext/>
        <w:numPr>
          <w:ilvl w:val="0"/>
          <w:numId w:val="52"/>
        </w:numPr>
        <w:tabs>
          <w:tab w:val="left" w:pos="567"/>
        </w:tabs>
        <w:ind w:left="567" w:right="-29" w:hanging="567"/>
        <w:rPr>
          <w:color w:val="000000"/>
        </w:rPr>
      </w:pPr>
      <w:r>
        <w:rPr>
          <w:color w:val="000000"/>
        </w:rPr>
        <w:t>Shranjevanje zdravila Imnovid</w:t>
      </w:r>
    </w:p>
    <w:p w14:paraId="316080B3" w14:textId="6C0109F8" w:rsidR="00D94D1E" w:rsidRPr="00C1262E" w:rsidRDefault="00D94D1E" w:rsidP="006038E7">
      <w:pPr>
        <w:numPr>
          <w:ilvl w:val="0"/>
          <w:numId w:val="52"/>
        </w:numPr>
        <w:tabs>
          <w:tab w:val="left" w:pos="567"/>
        </w:tabs>
        <w:ind w:left="567" w:right="-29" w:hanging="567"/>
        <w:rPr>
          <w:color w:val="000000"/>
        </w:rPr>
      </w:pPr>
      <w:r>
        <w:rPr>
          <w:color w:val="000000"/>
        </w:rPr>
        <w:t>Vsebina pakiranja in dodatne informacije</w:t>
      </w:r>
    </w:p>
    <w:p w14:paraId="5E36217A" w14:textId="77777777" w:rsidR="00D94D1E" w:rsidRPr="00C1262E" w:rsidRDefault="00D94D1E" w:rsidP="006038E7">
      <w:pPr>
        <w:numPr>
          <w:ilvl w:val="12"/>
          <w:numId w:val="0"/>
        </w:numPr>
        <w:rPr>
          <w:color w:val="000000"/>
          <w:lang w:val="en-GB"/>
        </w:rPr>
      </w:pPr>
    </w:p>
    <w:p w14:paraId="5DAF25FA" w14:textId="77777777" w:rsidR="008E6E39" w:rsidRPr="00C1262E" w:rsidRDefault="008E6E39" w:rsidP="006038E7">
      <w:pPr>
        <w:numPr>
          <w:ilvl w:val="12"/>
          <w:numId w:val="0"/>
        </w:numPr>
        <w:rPr>
          <w:color w:val="000000"/>
          <w:lang w:val="en-GB"/>
        </w:rPr>
      </w:pPr>
    </w:p>
    <w:p w14:paraId="2350CDCD" w14:textId="77777777" w:rsidR="00D94D1E" w:rsidRPr="00C1262E" w:rsidRDefault="00D94D1E" w:rsidP="006038E7">
      <w:pPr>
        <w:pStyle w:val="Heading10"/>
      </w:pPr>
      <w:r>
        <w:t>1.</w:t>
      </w:r>
      <w:r>
        <w:tab/>
        <w:t>Kaj je zdravilo Imnovid in za kaj ga uporabljamo</w:t>
      </w:r>
    </w:p>
    <w:p w14:paraId="6DF3ED1D" w14:textId="77777777" w:rsidR="00D94D1E" w:rsidRPr="00C1262E" w:rsidRDefault="00D94D1E" w:rsidP="006038E7">
      <w:pPr>
        <w:keepNext/>
        <w:rPr>
          <w:rFonts w:eastAsia="SimSun"/>
          <w:b/>
          <w:noProof/>
          <w:color w:val="000000"/>
          <w:lang w:val="en-GB" w:eastAsia="zh-CN"/>
        </w:rPr>
      </w:pPr>
    </w:p>
    <w:p w14:paraId="41DC61DA" w14:textId="77777777" w:rsidR="00D94D1E" w:rsidRPr="00C1262E" w:rsidRDefault="00D94D1E" w:rsidP="006038E7">
      <w:pPr>
        <w:keepNext/>
        <w:rPr>
          <w:b/>
          <w:color w:val="000000"/>
        </w:rPr>
      </w:pPr>
      <w:r>
        <w:rPr>
          <w:b/>
          <w:color w:val="000000"/>
        </w:rPr>
        <w:t>Kaj je zdravilo Imnovid</w:t>
      </w:r>
    </w:p>
    <w:p w14:paraId="3EA2CCD3" w14:textId="77777777" w:rsidR="00D94D1E" w:rsidRPr="00C1262E" w:rsidRDefault="00434A19" w:rsidP="006038E7">
      <w:pPr>
        <w:ind w:right="-2"/>
        <w:rPr>
          <w:rFonts w:eastAsia="SimSun"/>
          <w:color w:val="000000"/>
        </w:rPr>
      </w:pPr>
      <w:r>
        <w:rPr>
          <w:color w:val="000000"/>
        </w:rPr>
        <w:t>Zdravilo Imnovid vsebuje učinkovino, ki se imenuje "pomalidomid". To zdravilo je sorodno talidomidu in spada v skupino zdravil, ki vplivajo na delovanje imunskega sistema (naravna obramba telesa).</w:t>
      </w:r>
    </w:p>
    <w:p w14:paraId="06989253" w14:textId="77777777" w:rsidR="00625146" w:rsidRPr="004C521A" w:rsidRDefault="00625146" w:rsidP="006038E7">
      <w:pPr>
        <w:ind w:right="-2"/>
        <w:rPr>
          <w:color w:val="000000"/>
        </w:rPr>
      </w:pPr>
    </w:p>
    <w:p w14:paraId="26321B33" w14:textId="77777777" w:rsidR="00D94D1E" w:rsidRPr="00C1262E" w:rsidRDefault="00D94D1E" w:rsidP="006038E7">
      <w:pPr>
        <w:keepNext/>
        <w:rPr>
          <w:b/>
          <w:color w:val="000000"/>
        </w:rPr>
      </w:pPr>
      <w:r>
        <w:rPr>
          <w:b/>
          <w:color w:val="000000"/>
        </w:rPr>
        <w:t>Za kaj uporabljamo zdravilo Imnovid</w:t>
      </w:r>
    </w:p>
    <w:p w14:paraId="6B4A2AF9" w14:textId="77777777" w:rsidR="000D1BE6" w:rsidRPr="00C1262E" w:rsidRDefault="00434A19" w:rsidP="006038E7">
      <w:pPr>
        <w:ind w:right="-2"/>
        <w:rPr>
          <w:color w:val="000000"/>
        </w:rPr>
      </w:pPr>
      <w:r>
        <w:rPr>
          <w:color w:val="000000"/>
        </w:rPr>
        <w:t>Zdravilo Imnovid se uporablja za zdravljenje odraslih bolnikov z vrsto raka, ki ga imenujemo "diseminirani plazmocitom".</w:t>
      </w:r>
    </w:p>
    <w:p w14:paraId="175F7C2F" w14:textId="77777777" w:rsidR="000D1BE6" w:rsidRPr="004C521A" w:rsidRDefault="000D1BE6" w:rsidP="006038E7">
      <w:pPr>
        <w:ind w:right="-2"/>
        <w:rPr>
          <w:color w:val="000000"/>
        </w:rPr>
      </w:pPr>
    </w:p>
    <w:p w14:paraId="452BD5F0" w14:textId="77777777" w:rsidR="000D1BE6" w:rsidRPr="00C1262E" w:rsidRDefault="000D1BE6" w:rsidP="006038E7">
      <w:pPr>
        <w:keepNext/>
        <w:ind w:right="-2"/>
        <w:rPr>
          <w:color w:val="000000"/>
        </w:rPr>
      </w:pPr>
      <w:r>
        <w:rPr>
          <w:color w:val="000000"/>
        </w:rPr>
        <w:t>Zdravilo Imnovid se uporablja bodisi z:</w:t>
      </w:r>
    </w:p>
    <w:p w14:paraId="56A18BE1" w14:textId="77777777" w:rsidR="0006588D" w:rsidRPr="00C1262E" w:rsidRDefault="000516B5" w:rsidP="006038E7">
      <w:pPr>
        <w:keepNext/>
        <w:numPr>
          <w:ilvl w:val="0"/>
          <w:numId w:val="33"/>
        </w:numPr>
        <w:ind w:left="567" w:right="-2" w:hanging="567"/>
        <w:rPr>
          <w:color w:val="000000"/>
        </w:rPr>
      </w:pPr>
      <w:r>
        <w:rPr>
          <w:b/>
          <w:color w:val="000000"/>
        </w:rPr>
        <w:t>dvema drugima zdraviloma</w:t>
      </w:r>
      <w:r>
        <w:rPr>
          <w:color w:val="000000"/>
        </w:rPr>
        <w:t xml:space="preserve"> – imenujeta se ‘bortezomib’ (vrsta kemoterapevtskega zdravila) in ‘deksametazon’ (protivnetno zdravilo) – pri ljudeh, ki so že imeli vsaj eno drugo zdravljenje, vključno z lenalidomidom,</w:t>
      </w:r>
    </w:p>
    <w:p w14:paraId="53C28DF6" w14:textId="1E8104CA" w:rsidR="000516B5" w:rsidRPr="004C521A" w:rsidRDefault="000516B5" w:rsidP="006038E7">
      <w:pPr>
        <w:ind w:left="567" w:right="-2"/>
        <w:rPr>
          <w:b/>
          <w:color w:val="000000"/>
        </w:rPr>
      </w:pPr>
    </w:p>
    <w:p w14:paraId="69CCF72C" w14:textId="77777777" w:rsidR="000516B5" w:rsidRPr="00C1262E" w:rsidRDefault="000516B5" w:rsidP="006038E7">
      <w:pPr>
        <w:keepNext/>
        <w:ind w:right="-2"/>
        <w:rPr>
          <w:color w:val="000000"/>
        </w:rPr>
      </w:pPr>
      <w:r>
        <w:rPr>
          <w:b/>
          <w:color w:val="000000"/>
        </w:rPr>
        <w:t>ali</w:t>
      </w:r>
    </w:p>
    <w:p w14:paraId="773346E5" w14:textId="2122FA06" w:rsidR="008E6E39" w:rsidRPr="00C1262E" w:rsidRDefault="00023D16" w:rsidP="006038E7">
      <w:pPr>
        <w:numPr>
          <w:ilvl w:val="0"/>
          <w:numId w:val="32"/>
        </w:numPr>
        <w:ind w:left="567" w:right="-2" w:hanging="567"/>
        <w:rPr>
          <w:color w:val="000000"/>
        </w:rPr>
      </w:pPr>
      <w:r>
        <w:rPr>
          <w:b/>
          <w:color w:val="000000"/>
        </w:rPr>
        <w:t xml:space="preserve">enim drugim zdravilom </w:t>
      </w:r>
      <w:r>
        <w:rPr>
          <w:color w:val="000000"/>
        </w:rPr>
        <w:t>– imenuje se ‘deksametazon’ – pri ljudeh, pri katerih se je plazmocitom poslabšal kljub temu, da so že bili vsaj dvakrat zdravljeni, vključno z zdraviloma lenalidomid in bortezomib.</w:t>
      </w:r>
    </w:p>
    <w:p w14:paraId="0533BF53" w14:textId="77777777" w:rsidR="00AA0C72" w:rsidRPr="004C521A" w:rsidRDefault="00AA0C72" w:rsidP="006038E7">
      <w:pPr>
        <w:ind w:right="-2"/>
        <w:rPr>
          <w:b/>
          <w:color w:val="000000"/>
        </w:rPr>
      </w:pPr>
    </w:p>
    <w:p w14:paraId="2D3F77A5" w14:textId="77777777" w:rsidR="00D94D1E" w:rsidRPr="00C1262E" w:rsidRDefault="00D94D1E" w:rsidP="006038E7">
      <w:pPr>
        <w:keepNext/>
        <w:rPr>
          <w:b/>
          <w:color w:val="000000"/>
        </w:rPr>
      </w:pPr>
      <w:r>
        <w:rPr>
          <w:b/>
          <w:color w:val="000000"/>
        </w:rPr>
        <w:t>Kaj je diseminirani plazmocitom</w:t>
      </w:r>
    </w:p>
    <w:p w14:paraId="76DDBA06" w14:textId="77777777" w:rsidR="00D94D1E" w:rsidRPr="00C1262E" w:rsidRDefault="00D94D1E" w:rsidP="006038E7">
      <w:pPr>
        <w:rPr>
          <w:color w:val="000000"/>
        </w:rPr>
      </w:pPr>
      <w:r>
        <w:rPr>
          <w:color w:val="000000"/>
        </w:rPr>
        <w:t>Diseminirani plazmocitom je vrsta raka, ki prizadene določeno vrsto belih krvnih celic (imenovanih "plazmatke"). Te celice začnejo nenadzorovano rasti in se kopičiti v kostnem mozgu. To poškoduje kosti in ledvice.</w:t>
      </w:r>
    </w:p>
    <w:p w14:paraId="33366427" w14:textId="77777777" w:rsidR="008E6E39" w:rsidRPr="004C521A" w:rsidRDefault="008E6E39" w:rsidP="006038E7">
      <w:pPr>
        <w:ind w:right="-2"/>
        <w:rPr>
          <w:b/>
          <w:color w:val="000000"/>
        </w:rPr>
      </w:pPr>
    </w:p>
    <w:p w14:paraId="48ACFC44" w14:textId="77777777" w:rsidR="00625146" w:rsidRPr="00C1262E" w:rsidRDefault="00D94D1E" w:rsidP="006038E7">
      <w:pPr>
        <w:rPr>
          <w:color w:val="000000"/>
        </w:rPr>
      </w:pPr>
      <w:r>
        <w:rPr>
          <w:color w:val="000000"/>
        </w:rPr>
        <w:t>Diseminirani plazmocitom na splošno ni ozdravljiv. Vendar lahko zdravljenje zmanjša znake in simptome bolezni ali povzroči, da za nekaj časa izginejo. Pojav takega stanja se imenuje "odziv".</w:t>
      </w:r>
    </w:p>
    <w:p w14:paraId="2F569D36" w14:textId="77777777" w:rsidR="00D94D1E" w:rsidRPr="004C521A" w:rsidRDefault="00D94D1E" w:rsidP="006038E7">
      <w:pPr>
        <w:ind w:right="-2"/>
        <w:rPr>
          <w:color w:val="000000"/>
        </w:rPr>
      </w:pPr>
    </w:p>
    <w:p w14:paraId="28D9F8A9" w14:textId="77777777" w:rsidR="00D94D1E" w:rsidRPr="00C1262E" w:rsidRDefault="00D94D1E" w:rsidP="006038E7">
      <w:pPr>
        <w:keepNext/>
        <w:rPr>
          <w:b/>
          <w:color w:val="000000"/>
        </w:rPr>
      </w:pPr>
      <w:r>
        <w:rPr>
          <w:b/>
          <w:color w:val="000000"/>
        </w:rPr>
        <w:t>Kako zdravilo Imnovid deluje</w:t>
      </w:r>
    </w:p>
    <w:p w14:paraId="4D252F47" w14:textId="77777777" w:rsidR="00D94D1E" w:rsidRPr="00C1262E" w:rsidRDefault="00434A19" w:rsidP="006038E7">
      <w:pPr>
        <w:keepNext/>
        <w:ind w:right="-2"/>
        <w:rPr>
          <w:color w:val="000000"/>
        </w:rPr>
      </w:pPr>
      <w:r>
        <w:rPr>
          <w:color w:val="000000"/>
        </w:rPr>
        <w:t>Zdravilo Imnovid</w:t>
      </w:r>
      <w:r>
        <w:rPr>
          <w:i/>
          <w:color w:val="000000"/>
        </w:rPr>
        <w:t xml:space="preserve"> </w:t>
      </w:r>
      <w:r>
        <w:rPr>
          <w:color w:val="000000"/>
        </w:rPr>
        <w:t>deluje na več različnih načinov:</w:t>
      </w:r>
    </w:p>
    <w:p w14:paraId="2693A65D" w14:textId="77777777" w:rsidR="00D94D1E" w:rsidRPr="00C1262E" w:rsidRDefault="00D94D1E" w:rsidP="006038E7">
      <w:pPr>
        <w:numPr>
          <w:ilvl w:val="0"/>
          <w:numId w:val="7"/>
        </w:numPr>
        <w:tabs>
          <w:tab w:val="clear" w:pos="360"/>
        </w:tabs>
        <w:ind w:left="567" w:right="-2" w:hanging="567"/>
        <w:rPr>
          <w:color w:val="000000"/>
        </w:rPr>
      </w:pPr>
      <w:r>
        <w:rPr>
          <w:color w:val="000000"/>
        </w:rPr>
        <w:t>ustavi razvoj plazmocitomskih celic,</w:t>
      </w:r>
    </w:p>
    <w:p w14:paraId="09620306" w14:textId="77777777" w:rsidR="00D94D1E" w:rsidRPr="00C1262E" w:rsidRDefault="00D94D1E" w:rsidP="006038E7">
      <w:pPr>
        <w:keepNext/>
        <w:numPr>
          <w:ilvl w:val="0"/>
          <w:numId w:val="7"/>
        </w:numPr>
        <w:tabs>
          <w:tab w:val="clear" w:pos="360"/>
        </w:tabs>
        <w:ind w:left="567" w:hanging="567"/>
        <w:rPr>
          <w:color w:val="000000"/>
        </w:rPr>
      </w:pPr>
      <w:r>
        <w:rPr>
          <w:color w:val="000000"/>
        </w:rPr>
        <w:t>spodbuja imunski sistem, da napada rakave celice,</w:t>
      </w:r>
    </w:p>
    <w:p w14:paraId="101AAA5D" w14:textId="77777777" w:rsidR="00D94D1E" w:rsidRPr="00C1262E" w:rsidRDefault="00D94D1E" w:rsidP="006038E7">
      <w:pPr>
        <w:numPr>
          <w:ilvl w:val="0"/>
          <w:numId w:val="7"/>
        </w:numPr>
        <w:tabs>
          <w:tab w:val="clear" w:pos="360"/>
        </w:tabs>
        <w:ind w:left="567" w:right="-2" w:hanging="567"/>
        <w:rPr>
          <w:color w:val="000000"/>
        </w:rPr>
      </w:pPr>
      <w:r>
        <w:rPr>
          <w:color w:val="000000"/>
        </w:rPr>
        <w:t>ustavi nastajanje krvnih žil, ki preskrbujejo rakave celice.</w:t>
      </w:r>
    </w:p>
    <w:p w14:paraId="6A067990" w14:textId="77777777" w:rsidR="00D94D1E" w:rsidRPr="004C521A" w:rsidRDefault="00D94D1E" w:rsidP="006038E7">
      <w:pPr>
        <w:ind w:right="-2"/>
        <w:rPr>
          <w:color w:val="000000"/>
        </w:rPr>
      </w:pPr>
    </w:p>
    <w:p w14:paraId="157289F8" w14:textId="77777777" w:rsidR="00743332" w:rsidRPr="00C1262E" w:rsidRDefault="00743332" w:rsidP="006038E7">
      <w:pPr>
        <w:keepNext/>
        <w:ind w:right="-2"/>
        <w:rPr>
          <w:color w:val="000000"/>
          <w:u w:val="single"/>
        </w:rPr>
      </w:pPr>
      <w:r>
        <w:rPr>
          <w:color w:val="000000"/>
          <w:u w:val="single"/>
        </w:rPr>
        <w:t>Koristni učinki uporabe zdravila Imnovid z bortezomibom in deksametazonom</w:t>
      </w:r>
    </w:p>
    <w:p w14:paraId="66239DD9" w14:textId="77777777" w:rsidR="00D77F6C" w:rsidRPr="00C1262E" w:rsidRDefault="00D77F6C" w:rsidP="006038E7">
      <w:pPr>
        <w:keepNext/>
        <w:ind w:right="-2"/>
        <w:rPr>
          <w:color w:val="000000"/>
        </w:rPr>
      </w:pPr>
      <w:r>
        <w:rPr>
          <w:color w:val="000000"/>
        </w:rPr>
        <w:t>Ko se zdravilo Imnovid uporablja skupaj z bortezomibom in deksametazonom pri ljudeh, ki so že imeli vsaj eno drugo zdravljenje, lahko ustavi slabšanje diseminiranega plazmocitoma:</w:t>
      </w:r>
    </w:p>
    <w:p w14:paraId="7F6B74DB" w14:textId="36B7E9C3" w:rsidR="00D77F6C" w:rsidRPr="00C1262E" w:rsidRDefault="00D77F6C" w:rsidP="006038E7">
      <w:pPr>
        <w:numPr>
          <w:ilvl w:val="0"/>
          <w:numId w:val="32"/>
        </w:numPr>
        <w:tabs>
          <w:tab w:val="left" w:pos="567"/>
        </w:tabs>
        <w:ind w:left="567" w:right="-2" w:hanging="567"/>
        <w:rPr>
          <w:color w:val="000000"/>
        </w:rPr>
      </w:pPr>
      <w:r>
        <w:rPr>
          <w:color w:val="000000"/>
        </w:rPr>
        <w:t>Ko se zdravilo Imnovid uporablja skupaj z bortezomibom in deksametazonom, v povprečju prepreči ponovitev diseminiranega plazmocitoma za do 11 mesecev v primerjavi s 7 meseci pri bolnikih, ki uporabljajo samo bortezomib in deksametazon.</w:t>
      </w:r>
    </w:p>
    <w:p w14:paraId="586EEC65" w14:textId="77777777" w:rsidR="00D77F6C" w:rsidRPr="004C521A" w:rsidRDefault="00D77F6C" w:rsidP="006038E7">
      <w:pPr>
        <w:ind w:right="-2"/>
        <w:rPr>
          <w:color w:val="000000"/>
        </w:rPr>
      </w:pPr>
    </w:p>
    <w:p w14:paraId="61F4B057" w14:textId="77777777" w:rsidR="0006588D" w:rsidRPr="00C1262E" w:rsidRDefault="00D77F6C" w:rsidP="006038E7">
      <w:pPr>
        <w:keepNext/>
        <w:ind w:right="-2"/>
        <w:rPr>
          <w:color w:val="000000"/>
        </w:rPr>
      </w:pPr>
      <w:r>
        <w:rPr>
          <w:color w:val="000000"/>
          <w:u w:val="single"/>
        </w:rPr>
        <w:t>Koristni učinki uporabe zdravila Imnovid skupaj z deksametazonom</w:t>
      </w:r>
    </w:p>
    <w:p w14:paraId="03858564" w14:textId="0E80100E" w:rsidR="002A13B3" w:rsidRPr="00C1262E" w:rsidRDefault="002A13B3" w:rsidP="006038E7">
      <w:pPr>
        <w:keepNext/>
        <w:ind w:right="-2"/>
        <w:rPr>
          <w:color w:val="000000"/>
        </w:rPr>
      </w:pPr>
      <w:r>
        <w:rPr>
          <w:color w:val="000000"/>
        </w:rPr>
        <w:t>Ko se zdravilo Imnovid uporablja skupaj</w:t>
      </w:r>
      <w:r>
        <w:rPr>
          <w:i/>
          <w:color w:val="000000"/>
        </w:rPr>
        <w:t xml:space="preserve"> </w:t>
      </w:r>
      <w:r>
        <w:rPr>
          <w:color w:val="000000"/>
        </w:rPr>
        <w:t>z deksametazonom pri ljudeh, ki so že imeli vsaj dve drugi zdravljenji, lahko ustavi poslabšanja diseminiranega plazmocitoma:</w:t>
      </w:r>
    </w:p>
    <w:p w14:paraId="345B0AD8" w14:textId="36AC5499" w:rsidR="00D94D1E" w:rsidRPr="00C1262E" w:rsidRDefault="00D94D1E" w:rsidP="006038E7">
      <w:pPr>
        <w:numPr>
          <w:ilvl w:val="0"/>
          <w:numId w:val="7"/>
        </w:numPr>
        <w:tabs>
          <w:tab w:val="clear" w:pos="360"/>
        </w:tabs>
        <w:ind w:left="567" w:right="-2" w:hanging="567"/>
        <w:rPr>
          <w:color w:val="000000"/>
        </w:rPr>
      </w:pPr>
      <w:r>
        <w:rPr>
          <w:color w:val="000000"/>
        </w:rPr>
        <w:t>Ko se zdravilo Imnovid uporablja skupaj z deksametazonom, v povprečju prepreči ponovitev diseminiranega plazmocitoma za do 4 mesece v primerjavi z 2 mesecema pri bolnikih, ki uporabljajo samo deksametazon.</w:t>
      </w:r>
    </w:p>
    <w:p w14:paraId="23BBDF2E" w14:textId="77777777" w:rsidR="00D94D1E" w:rsidRPr="004C521A" w:rsidRDefault="00D94D1E" w:rsidP="006038E7">
      <w:pPr>
        <w:ind w:right="-2"/>
        <w:rPr>
          <w:rFonts w:eastAsia="SimSun"/>
          <w:noProof/>
          <w:color w:val="000000"/>
          <w:lang w:eastAsia="zh-CN"/>
        </w:rPr>
      </w:pPr>
    </w:p>
    <w:p w14:paraId="796DB1F6" w14:textId="77777777" w:rsidR="001A6DB2" w:rsidRPr="004C521A" w:rsidRDefault="001A6DB2" w:rsidP="006038E7">
      <w:pPr>
        <w:ind w:right="-2"/>
        <w:rPr>
          <w:rFonts w:eastAsia="SimSun"/>
          <w:noProof/>
          <w:color w:val="000000"/>
          <w:lang w:eastAsia="zh-CN"/>
        </w:rPr>
      </w:pPr>
    </w:p>
    <w:p w14:paraId="00512ACC" w14:textId="77777777" w:rsidR="00D94D1E" w:rsidRPr="00C1262E" w:rsidRDefault="00D94D1E" w:rsidP="006038E7">
      <w:pPr>
        <w:pStyle w:val="Heading10"/>
      </w:pPr>
      <w:r>
        <w:t>2.</w:t>
      </w:r>
      <w:r>
        <w:tab/>
        <w:t>Kaj morate vedeti, preden boste vzeli zdravilo Imnovid</w:t>
      </w:r>
    </w:p>
    <w:p w14:paraId="44E39479" w14:textId="77777777" w:rsidR="00D94D1E" w:rsidRPr="004C521A" w:rsidRDefault="00D94D1E" w:rsidP="006038E7">
      <w:pPr>
        <w:keepNext/>
        <w:numPr>
          <w:ilvl w:val="12"/>
          <w:numId w:val="0"/>
        </w:numPr>
        <w:rPr>
          <w:rFonts w:eastAsia="SimSun"/>
          <w:b/>
          <w:noProof/>
          <w:color w:val="000000"/>
          <w:lang w:val="de-DE" w:eastAsia="zh-CN"/>
        </w:rPr>
      </w:pPr>
    </w:p>
    <w:p w14:paraId="69C3C0EB" w14:textId="77777777" w:rsidR="00D94D1E" w:rsidRPr="00C1262E" w:rsidRDefault="00D94D1E" w:rsidP="006038E7">
      <w:pPr>
        <w:keepNext/>
        <w:numPr>
          <w:ilvl w:val="12"/>
          <w:numId w:val="0"/>
        </w:numPr>
        <w:rPr>
          <w:color w:val="000000"/>
        </w:rPr>
      </w:pPr>
      <w:r>
        <w:rPr>
          <w:b/>
          <w:color w:val="000000"/>
        </w:rPr>
        <w:t>Ne jemljite zdravila Imnovid:</w:t>
      </w:r>
    </w:p>
    <w:p w14:paraId="15CCF33B" w14:textId="77777777" w:rsidR="00D94D1E" w:rsidRPr="00C1262E" w:rsidRDefault="00D94D1E" w:rsidP="006038E7">
      <w:pPr>
        <w:numPr>
          <w:ilvl w:val="0"/>
          <w:numId w:val="9"/>
        </w:numPr>
        <w:ind w:left="567" w:hanging="567"/>
        <w:contextualSpacing/>
        <w:rPr>
          <w:color w:val="000000"/>
        </w:rPr>
      </w:pPr>
      <w:r>
        <w:rPr>
          <w:color w:val="000000"/>
        </w:rPr>
        <w:t>če ste noseči, ali mislite, da bi lahko bili noseči, ali načrtujete zanositev – ker se pričakuje, da je zdravilo Imnovid škodljivo za nerojenega otroka. (Moški in ženske, ki jemljejo to zdravilo, morajo prebrati poglavje "Nosečnost, kontracepcija in dojenje – informacije za ženske in moške" v nadaljevanju);</w:t>
      </w:r>
    </w:p>
    <w:p w14:paraId="729BDB93" w14:textId="77777777" w:rsidR="00D94D1E" w:rsidRPr="00C1262E" w:rsidRDefault="00D94D1E" w:rsidP="006038E7">
      <w:pPr>
        <w:keepNext/>
        <w:numPr>
          <w:ilvl w:val="0"/>
          <w:numId w:val="9"/>
        </w:numPr>
        <w:ind w:left="567" w:hanging="567"/>
        <w:rPr>
          <w:color w:val="000000"/>
        </w:rPr>
      </w:pPr>
      <w:r>
        <w:rPr>
          <w:color w:val="000000"/>
        </w:rPr>
        <w:t>če lahko zanosite, razen če upoštevate nujne ukrepe za preprečevanje nosečnosti (glejte "Nosečnost, kontracepcija in dojenje – informacije za ženske in moške"); če lahko zanosite, bo zdravnik ob vsakem receptu preveril, ali upoštevate nujne ukrepe, in bo priložil potrdilo;</w:t>
      </w:r>
    </w:p>
    <w:p w14:paraId="604378A2" w14:textId="77777777" w:rsidR="00D94D1E" w:rsidRPr="00C1262E" w:rsidRDefault="00D94D1E" w:rsidP="006038E7">
      <w:pPr>
        <w:numPr>
          <w:ilvl w:val="0"/>
          <w:numId w:val="9"/>
        </w:numPr>
        <w:ind w:left="567" w:hanging="567"/>
        <w:contextualSpacing/>
        <w:rPr>
          <w:color w:val="000000"/>
        </w:rPr>
      </w:pPr>
      <w:r>
        <w:rPr>
          <w:color w:val="000000"/>
        </w:rPr>
        <w:t>če ste alergični na pomalidomid ali katero koli sestavino tega zdravila (navedeno v poglavju 6). Če mislite, da ste alergični, se posvetujte z zdravnikom.</w:t>
      </w:r>
    </w:p>
    <w:p w14:paraId="1777BDCA" w14:textId="77777777" w:rsidR="00D94D1E" w:rsidRPr="00C1262E" w:rsidRDefault="00D94D1E" w:rsidP="006038E7">
      <w:pPr>
        <w:contextualSpacing/>
        <w:rPr>
          <w:color w:val="000000"/>
          <w:lang w:val="en-GB"/>
        </w:rPr>
      </w:pPr>
    </w:p>
    <w:p w14:paraId="67B8A72D" w14:textId="77777777" w:rsidR="00D94D1E" w:rsidRPr="00C1262E" w:rsidRDefault="00D94D1E" w:rsidP="006038E7">
      <w:pPr>
        <w:contextualSpacing/>
        <w:rPr>
          <w:color w:val="000000"/>
        </w:rPr>
      </w:pPr>
      <w:r>
        <w:rPr>
          <w:color w:val="000000"/>
        </w:rPr>
        <w:t>Če ste negotovi, ali kateri od zgornjih pogojev velja za vas, se posvetujte z zdravnikom, farmacevtom ali medicinsko sestro, preden vzamete zdravilo Imnovid.</w:t>
      </w:r>
    </w:p>
    <w:p w14:paraId="31F25D6A" w14:textId="77777777" w:rsidR="00625146" w:rsidRPr="00C1262E" w:rsidRDefault="00625146" w:rsidP="006038E7">
      <w:pPr>
        <w:contextualSpacing/>
        <w:rPr>
          <w:color w:val="000000"/>
          <w:lang w:val="en-GB"/>
        </w:rPr>
      </w:pPr>
    </w:p>
    <w:p w14:paraId="39F66CD9" w14:textId="77777777" w:rsidR="00D94D1E" w:rsidRPr="00C1262E" w:rsidRDefault="00D94D1E" w:rsidP="006038E7">
      <w:pPr>
        <w:keepNext/>
        <w:numPr>
          <w:ilvl w:val="12"/>
          <w:numId w:val="0"/>
        </w:numPr>
        <w:rPr>
          <w:b/>
          <w:color w:val="000000"/>
        </w:rPr>
      </w:pPr>
      <w:r>
        <w:rPr>
          <w:b/>
          <w:color w:val="000000"/>
        </w:rPr>
        <w:t>Opozorila in previdnostni ukrepi</w:t>
      </w:r>
    </w:p>
    <w:p w14:paraId="3DBA834B" w14:textId="77777777" w:rsidR="00D94D1E" w:rsidRPr="00C1262E" w:rsidRDefault="00D94D1E" w:rsidP="006038E7">
      <w:pPr>
        <w:keepNext/>
        <w:rPr>
          <w:color w:val="000000"/>
        </w:rPr>
      </w:pPr>
      <w:r>
        <w:rPr>
          <w:color w:val="000000"/>
        </w:rPr>
        <w:t>Pred začetkom jemanja zdravila Imnovid se posvetujte z zdravnikom, farmacevtom ali medicinsko sestro, če:</w:t>
      </w:r>
    </w:p>
    <w:p w14:paraId="2E86FD13" w14:textId="77777777" w:rsidR="0006588D" w:rsidRPr="00C1262E" w:rsidRDefault="00D94D1E" w:rsidP="006038E7">
      <w:pPr>
        <w:numPr>
          <w:ilvl w:val="0"/>
          <w:numId w:val="14"/>
        </w:numPr>
        <w:ind w:left="567" w:hanging="567"/>
        <w:rPr>
          <w:color w:val="000000"/>
        </w:rPr>
      </w:pPr>
      <w:r>
        <w:rPr>
          <w:color w:val="000000"/>
        </w:rPr>
        <w:t>ste kadar koli v preteklosti imeli krvne strdke. Med zdravljenjem z zdravilom Imnovid je tveganje za pojav krvnih strdkov v venah in arterijah večje. Vaš zdravnik vam lahko priporoča dodatno zdravljenje (npr. varfarin) ali nižje odmerke zdravila Imnovid, da zmanjša možnost nastanka krvnih strdkov;</w:t>
      </w:r>
    </w:p>
    <w:p w14:paraId="6E0BEC08" w14:textId="031DEFD9" w:rsidR="00D94D1E" w:rsidRPr="00C1262E" w:rsidRDefault="00D94D1E" w:rsidP="006038E7">
      <w:pPr>
        <w:numPr>
          <w:ilvl w:val="0"/>
          <w:numId w:val="14"/>
        </w:numPr>
        <w:ind w:left="567" w:hanging="567"/>
        <w:contextualSpacing/>
        <w:rPr>
          <w:color w:val="000000"/>
        </w:rPr>
      </w:pPr>
      <w:r>
        <w:rPr>
          <w:color w:val="000000"/>
        </w:rPr>
        <w:t>ste kadar koli imeli alergijsko reakcijo, na primer izpuščaj, srbenje, oteklino, občutek vrtoglavice ali oteženo dihanje, medtem ko ste jemali sorodni zdravili, ki se imenujeta 'talidomid' ali 'lenalidomid';</w:t>
      </w:r>
    </w:p>
    <w:p w14:paraId="5A6AE1B2" w14:textId="77777777" w:rsidR="00D94D1E" w:rsidRPr="00C1262E" w:rsidRDefault="00D94D1E" w:rsidP="006038E7">
      <w:pPr>
        <w:pStyle w:val="Date"/>
        <w:numPr>
          <w:ilvl w:val="0"/>
          <w:numId w:val="14"/>
        </w:numPr>
        <w:ind w:left="567" w:hanging="567"/>
        <w:rPr>
          <w:rFonts w:ascii="Times New Roman" w:hAnsi="Times New Roman"/>
          <w:noProof/>
          <w:color w:val="000000"/>
          <w:sz w:val="22"/>
          <w:szCs w:val="22"/>
        </w:rPr>
      </w:pPr>
      <w:r>
        <w:rPr>
          <w:rFonts w:ascii="Times New Roman" w:hAnsi="Times New Roman"/>
          <w:color w:val="000000"/>
          <w:sz w:val="22"/>
        </w:rPr>
        <w:t>ste imeli srčni napad, imate popuščanje srca, imate težave z dihanjem ali če kadite, imate visok krvni tlak ali visoke ravni holesterola;</w:t>
      </w:r>
    </w:p>
    <w:p w14:paraId="51614DFE" w14:textId="77777777" w:rsidR="00D94D1E" w:rsidRPr="00C1262E" w:rsidRDefault="00D94D1E" w:rsidP="006038E7">
      <w:pPr>
        <w:pStyle w:val="Date"/>
        <w:numPr>
          <w:ilvl w:val="0"/>
          <w:numId w:val="14"/>
        </w:numPr>
        <w:ind w:left="567" w:hanging="567"/>
        <w:rPr>
          <w:rFonts w:ascii="Times New Roman" w:hAnsi="Times New Roman"/>
          <w:noProof/>
          <w:color w:val="000000"/>
          <w:sz w:val="22"/>
          <w:szCs w:val="22"/>
        </w:rPr>
      </w:pPr>
      <w:r>
        <w:rPr>
          <w:rFonts w:ascii="Times New Roman" w:hAnsi="Times New Roman"/>
          <w:color w:val="000000"/>
          <w:sz w:val="22"/>
        </w:rPr>
        <w:t>imate veliko skupno tumorsko maso po vsem telesu, vključno v kostnem mozgu. To lahko povzroči razkroj tumorjev in posledično neobičajno visoke ravni kemikalij v krvi, ki lahko povzročijo ledvično odpoved. Morda boste imeli neenakomeren srčni utrip. To stanje se imenuje sindrom tumorske lize;</w:t>
      </w:r>
    </w:p>
    <w:p w14:paraId="1CF9EB6F" w14:textId="77777777" w:rsidR="00D94D1E" w:rsidRPr="00C1262E" w:rsidRDefault="00D94D1E" w:rsidP="006038E7">
      <w:pPr>
        <w:pStyle w:val="Prrafodelista1"/>
        <w:numPr>
          <w:ilvl w:val="0"/>
          <w:numId w:val="14"/>
        </w:numPr>
        <w:tabs>
          <w:tab w:val="clear" w:pos="567"/>
        </w:tabs>
        <w:autoSpaceDE w:val="0"/>
        <w:autoSpaceDN w:val="0"/>
        <w:adjustRightInd w:val="0"/>
        <w:spacing w:line="240" w:lineRule="auto"/>
        <w:ind w:left="567" w:hanging="567"/>
        <w:rPr>
          <w:color w:val="000000"/>
          <w:szCs w:val="22"/>
        </w:rPr>
      </w:pPr>
      <w:r>
        <w:rPr>
          <w:color w:val="000000"/>
        </w:rPr>
        <w:t>imate ali ste imeli nevropatijo (okvaro živcev, ki povzroča ščemenje ali bolečine v rokah ali nogah);</w:t>
      </w:r>
    </w:p>
    <w:p w14:paraId="3AC9B2DA" w14:textId="77777777" w:rsidR="006F26BF" w:rsidRPr="00C1262E" w:rsidRDefault="00FE7024" w:rsidP="006038E7">
      <w:pPr>
        <w:pStyle w:val="Prrafodelista1"/>
        <w:keepNext/>
        <w:numPr>
          <w:ilvl w:val="0"/>
          <w:numId w:val="14"/>
        </w:numPr>
        <w:tabs>
          <w:tab w:val="clear" w:pos="567"/>
        </w:tabs>
        <w:autoSpaceDE w:val="0"/>
        <w:autoSpaceDN w:val="0"/>
        <w:adjustRightInd w:val="0"/>
        <w:spacing w:line="240" w:lineRule="auto"/>
        <w:ind w:left="567" w:hanging="567"/>
        <w:rPr>
          <w:color w:val="000000"/>
          <w:szCs w:val="22"/>
        </w:rPr>
      </w:pPr>
      <w:r>
        <w:rPr>
          <w:color w:val="000000"/>
        </w:rPr>
        <w:t>imate ali ste kdaj imeli okužbo s hepatitisom B. Zdravljenje z zdravilom Imnovid lahko pri bolnikih, ki so nosilci virusa, povzroči ponovno aktivacijo virusa hepatitisa B in s tem ponovitev okužbe. Vaš zdravnik mora preveriti, ali ste kadar koli prej imeli okužbo s hepatitisom B.</w:t>
      </w:r>
    </w:p>
    <w:p w14:paraId="33E440AE" w14:textId="372E41C5" w:rsidR="0006588D" w:rsidRPr="00C1262E" w:rsidRDefault="006F26BF" w:rsidP="006038E7">
      <w:pPr>
        <w:pStyle w:val="Prrafodelista1"/>
        <w:numPr>
          <w:ilvl w:val="0"/>
          <w:numId w:val="14"/>
        </w:numPr>
        <w:tabs>
          <w:tab w:val="clear" w:pos="567"/>
        </w:tabs>
        <w:autoSpaceDE w:val="0"/>
        <w:autoSpaceDN w:val="0"/>
        <w:adjustRightInd w:val="0"/>
        <w:spacing w:line="240" w:lineRule="auto"/>
        <w:ind w:left="567" w:hanging="567"/>
        <w:rPr>
          <w:color w:val="000000"/>
          <w:szCs w:val="22"/>
        </w:rPr>
      </w:pPr>
      <w:r>
        <w:rPr>
          <w:color w:val="000000"/>
        </w:rPr>
        <w:t>imate ali ste v preteklosti imeli kombinacijo katerih izmed naslednjih simptomov: izpuščaj na obrazu ali razširjen izpuščaj, pordelo kožo, močno povišano telesno temperaturo, gripi podobne simptome, povečane bezgavke (znake hude kožne reakcije, imenovane reakcija na zdravilo z eozinofilijo in sistemskimi simptomi (DRESS – drug reaction with eosinophilia and systemic symptom</w:t>
      </w:r>
      <w:r>
        <w:rPr>
          <w:i/>
          <w:color w:val="000000"/>
        </w:rPr>
        <w:t>s</w:t>
      </w:r>
      <w:r>
        <w:rPr>
          <w:color w:val="000000"/>
        </w:rPr>
        <w:t>) ali sindrom preobčutljivosti za zdravilo, toksično epidermalno nekrolizo (TEN) ali Stevens</w:t>
      </w:r>
      <w:r>
        <w:rPr>
          <w:color w:val="000000"/>
        </w:rPr>
        <w:noBreakHyphen/>
        <w:t>Johnsonov sindrom (SJS). Glejte tudi poglavje 4 "Možni neželeni učinki").</w:t>
      </w:r>
    </w:p>
    <w:p w14:paraId="1B7B19AD" w14:textId="0BA77FF3" w:rsidR="00D94D1E" w:rsidRPr="00C1262E" w:rsidRDefault="00D94D1E" w:rsidP="006038E7">
      <w:pPr>
        <w:autoSpaceDE w:val="0"/>
        <w:autoSpaceDN w:val="0"/>
        <w:adjustRightInd w:val="0"/>
        <w:rPr>
          <w:rFonts w:eastAsia="Times New Roman"/>
          <w:color w:val="000000"/>
          <w:lang w:val="en-GB"/>
        </w:rPr>
      </w:pPr>
    </w:p>
    <w:p w14:paraId="5C94C655" w14:textId="77777777" w:rsidR="00D94D1E" w:rsidRPr="00C1262E" w:rsidRDefault="00D94D1E" w:rsidP="006038E7">
      <w:pPr>
        <w:pStyle w:val="Date"/>
        <w:rPr>
          <w:rFonts w:ascii="Times New Roman" w:hAnsi="Times New Roman"/>
          <w:noProof/>
          <w:color w:val="000000"/>
          <w:sz w:val="22"/>
          <w:szCs w:val="22"/>
        </w:rPr>
      </w:pPr>
      <w:r>
        <w:rPr>
          <w:rFonts w:ascii="Times New Roman" w:hAnsi="Times New Roman"/>
          <w:color w:val="000000"/>
          <w:sz w:val="22"/>
        </w:rPr>
        <w:t>Pomembno je opomniti, da se lahko pri bolnikih z diseminiranim plazmocitomom, ki so zdravljeni s pomalidomidom, razvijejo dodatne vrste raka, zato mora zdravnik, ki zdravilo predpiše, skrbno oceniti koristi in tveganja.</w:t>
      </w:r>
    </w:p>
    <w:p w14:paraId="52898577" w14:textId="77777777" w:rsidR="00F27421" w:rsidRPr="00C1262E" w:rsidRDefault="00F27421" w:rsidP="006038E7">
      <w:pPr>
        <w:pStyle w:val="Prrafodelista1"/>
        <w:tabs>
          <w:tab w:val="clear" w:pos="567"/>
        </w:tabs>
        <w:spacing w:line="240" w:lineRule="auto"/>
        <w:ind w:left="0"/>
        <w:rPr>
          <w:noProof/>
          <w:color w:val="000000"/>
          <w:szCs w:val="22"/>
        </w:rPr>
      </w:pPr>
    </w:p>
    <w:p w14:paraId="00D2173A" w14:textId="77777777" w:rsidR="00F27421" w:rsidRPr="00C1262E" w:rsidRDefault="00F27421" w:rsidP="006038E7">
      <w:pPr>
        <w:pStyle w:val="Date"/>
        <w:rPr>
          <w:rFonts w:ascii="Times New Roman" w:hAnsi="Times New Roman"/>
          <w:noProof/>
          <w:color w:val="000000"/>
          <w:sz w:val="22"/>
          <w:szCs w:val="22"/>
        </w:rPr>
      </w:pPr>
      <w:r>
        <w:rPr>
          <w:rFonts w:ascii="Times New Roman" w:hAnsi="Times New Roman"/>
          <w:sz w:val="22"/>
        </w:rPr>
        <w:t>Če se kadar koli med zdravljenjem ali po njem pojavi kaj od naslednjega, o tem takoj obvestite zdravnika ali medicinsko sestro: zamegljen vid, izguba vida ali dvojni vid, težave pri govorjenju, oslabelost roke ali noge, sprememba načina hoje ali težave z ravnotežjem, dolgotrajna otrplost, zmanjšano zaznavanje ali izguba zaznavanja, izguba spomina ali zmedenost. Kar koli od naštetega je lahko simptom resne in potencialno smrtne možganske bolezni, imenovane progresivna multifokalna levkoencefalopatija (PML). Če ste imeli te simptome že pred začetkom zdravljenja s pomalidomidom, o kakršni koli njihovi spremembi obvestite zdravnika.</w:t>
      </w:r>
    </w:p>
    <w:p w14:paraId="16D1BC41" w14:textId="77777777" w:rsidR="00D94D1E" w:rsidRPr="00C1262E" w:rsidRDefault="00D94D1E" w:rsidP="006038E7">
      <w:pPr>
        <w:pStyle w:val="Prrafodelista1"/>
        <w:tabs>
          <w:tab w:val="clear" w:pos="567"/>
        </w:tabs>
        <w:spacing w:line="240" w:lineRule="auto"/>
        <w:ind w:left="0"/>
        <w:rPr>
          <w:noProof/>
          <w:color w:val="000000"/>
          <w:szCs w:val="22"/>
        </w:rPr>
      </w:pPr>
    </w:p>
    <w:p w14:paraId="072FB53A" w14:textId="77777777" w:rsidR="00D94D1E" w:rsidRPr="00C1262E" w:rsidRDefault="00D94D1E" w:rsidP="006038E7">
      <w:pPr>
        <w:pStyle w:val="Prrafodelista1"/>
        <w:tabs>
          <w:tab w:val="clear" w:pos="567"/>
        </w:tabs>
        <w:spacing w:line="240" w:lineRule="auto"/>
        <w:ind w:left="0"/>
        <w:rPr>
          <w:noProof/>
          <w:color w:val="000000"/>
          <w:szCs w:val="22"/>
        </w:rPr>
      </w:pPr>
      <w:r>
        <w:rPr>
          <w:color w:val="000000"/>
        </w:rPr>
        <w:t>Na koncu zdravljenja morate vse neporabljene kapsule vrniti farmacevtu.</w:t>
      </w:r>
    </w:p>
    <w:p w14:paraId="4C48261C" w14:textId="77777777" w:rsidR="00D94D1E" w:rsidRPr="004C521A" w:rsidRDefault="00D94D1E" w:rsidP="006038E7">
      <w:pPr>
        <w:numPr>
          <w:ilvl w:val="12"/>
          <w:numId w:val="0"/>
        </w:numPr>
        <w:rPr>
          <w:rFonts w:eastAsia="SimSun"/>
          <w:b/>
          <w:bCs/>
          <w:noProof/>
          <w:color w:val="000000"/>
          <w:lang w:eastAsia="zh-CN"/>
        </w:rPr>
      </w:pPr>
    </w:p>
    <w:p w14:paraId="06EACC91" w14:textId="77777777" w:rsidR="00D94D1E" w:rsidRPr="00C1262E" w:rsidRDefault="00D94D1E" w:rsidP="006038E7">
      <w:pPr>
        <w:keepNext/>
        <w:numPr>
          <w:ilvl w:val="12"/>
          <w:numId w:val="0"/>
        </w:numPr>
        <w:rPr>
          <w:b/>
          <w:color w:val="000000"/>
        </w:rPr>
      </w:pPr>
      <w:r>
        <w:rPr>
          <w:b/>
          <w:color w:val="000000"/>
        </w:rPr>
        <w:t>Nosečnost, kontracepcija in dojenje – informacije za ženske in moške</w:t>
      </w:r>
    </w:p>
    <w:p w14:paraId="78B67DEF" w14:textId="77777777" w:rsidR="00D94D1E" w:rsidRPr="00C1262E" w:rsidRDefault="00D94D1E" w:rsidP="006038E7">
      <w:pPr>
        <w:numPr>
          <w:ilvl w:val="12"/>
          <w:numId w:val="0"/>
        </w:numPr>
        <w:rPr>
          <w:rFonts w:eastAsia="SimSun"/>
          <w:bCs/>
          <w:noProof/>
          <w:color w:val="000000"/>
        </w:rPr>
      </w:pPr>
      <w:r>
        <w:rPr>
          <w:color w:val="000000"/>
        </w:rPr>
        <w:t>Naslednje morate upoštevati, kot je navedeno v programu za preprečevanje nosečnosti za zdravilo Imnovid.</w:t>
      </w:r>
    </w:p>
    <w:p w14:paraId="0C0A40EC" w14:textId="77777777" w:rsidR="00D94D1E" w:rsidRPr="00C1262E" w:rsidRDefault="00D94D1E" w:rsidP="006038E7">
      <w:pPr>
        <w:contextualSpacing/>
        <w:rPr>
          <w:color w:val="000000"/>
        </w:rPr>
      </w:pPr>
      <w:r>
        <w:rPr>
          <w:color w:val="000000"/>
        </w:rPr>
        <w:t>Ženske, ki jemljejo zdravilo Imnovid, ne smejo zanositi, moški, ki jemljejo zdravilo Imnovid, pa ne smejo zaploditi otroka. To je zato, ker se pričakuje, da bo zdravilo nerojenemu otroku škodovalo. Med jemanjem tega zdravila morate vi in vaš partner uporabljati zanesljivo metodo kontracepcije.</w:t>
      </w:r>
    </w:p>
    <w:p w14:paraId="00696465" w14:textId="77777777" w:rsidR="00290CDF" w:rsidRPr="004C521A" w:rsidRDefault="00290CDF" w:rsidP="006038E7">
      <w:pPr>
        <w:contextualSpacing/>
        <w:rPr>
          <w:color w:val="000000"/>
        </w:rPr>
      </w:pPr>
    </w:p>
    <w:p w14:paraId="663D352E" w14:textId="77777777" w:rsidR="00D94D1E" w:rsidRPr="00C1262E" w:rsidRDefault="00D94D1E" w:rsidP="006038E7">
      <w:pPr>
        <w:keepNext/>
        <w:numPr>
          <w:ilvl w:val="12"/>
          <w:numId w:val="0"/>
        </w:numPr>
        <w:rPr>
          <w:color w:val="000000"/>
          <w:u w:val="single"/>
        </w:rPr>
      </w:pPr>
      <w:r>
        <w:rPr>
          <w:color w:val="000000"/>
          <w:u w:val="single"/>
        </w:rPr>
        <w:t>Ženske</w:t>
      </w:r>
    </w:p>
    <w:p w14:paraId="552E1248" w14:textId="77777777" w:rsidR="008E6E39" w:rsidRPr="00C1262E" w:rsidRDefault="00D94D1E" w:rsidP="006038E7">
      <w:pPr>
        <w:numPr>
          <w:ilvl w:val="12"/>
          <w:numId w:val="0"/>
        </w:numPr>
        <w:rPr>
          <w:color w:val="000000"/>
        </w:rPr>
      </w:pPr>
      <w:r>
        <w:rPr>
          <w:color w:val="000000"/>
        </w:rPr>
        <w:t>Ne jemljite zdravila Imnovid, če ste noseči, menite, da bi lahko bili noseči, ali načrtujete zanositev. To je zato, ker se pričakuje, da bo zdravilo nerojenemu otroku škodovalo. Pred začetkom zdravljenja povejte zdravniku, da lahko zanosite, tudi če mislite, da to ni verjetno.</w:t>
      </w:r>
    </w:p>
    <w:p w14:paraId="638043F3" w14:textId="77777777" w:rsidR="00A079B3" w:rsidRPr="004C521A" w:rsidRDefault="00A079B3" w:rsidP="006038E7">
      <w:pPr>
        <w:numPr>
          <w:ilvl w:val="12"/>
          <w:numId w:val="0"/>
        </w:numPr>
        <w:ind w:right="-2"/>
        <w:rPr>
          <w:color w:val="000000"/>
        </w:rPr>
      </w:pPr>
    </w:p>
    <w:p w14:paraId="4ABB9B6A" w14:textId="77777777" w:rsidR="00D94D1E" w:rsidRPr="00C1262E" w:rsidRDefault="00D94D1E" w:rsidP="006038E7">
      <w:pPr>
        <w:keepNext/>
        <w:numPr>
          <w:ilvl w:val="12"/>
          <w:numId w:val="0"/>
        </w:numPr>
        <w:ind w:right="-2"/>
        <w:rPr>
          <w:color w:val="000000"/>
        </w:rPr>
      </w:pPr>
      <w:r>
        <w:rPr>
          <w:color w:val="000000"/>
        </w:rPr>
        <w:t>Če lahko zanosite:</w:t>
      </w:r>
    </w:p>
    <w:p w14:paraId="1A461F0E" w14:textId="2F736ED4" w:rsidR="00D94D1E" w:rsidRPr="00C1262E" w:rsidRDefault="00D94D1E" w:rsidP="006038E7">
      <w:pPr>
        <w:numPr>
          <w:ilvl w:val="0"/>
          <w:numId w:val="10"/>
        </w:numPr>
        <w:ind w:left="567" w:right="-2" w:hanging="567"/>
        <w:contextualSpacing/>
        <w:rPr>
          <w:color w:val="000000"/>
        </w:rPr>
      </w:pPr>
      <w:r>
        <w:rPr>
          <w:color w:val="000000"/>
        </w:rPr>
        <w:t>morate vsaj 4 tedne pred začetkom zdravljenja, ves čas jemanja zdravila in vsaj 4 tedne po koncu zdravljenja uporabljati zanesljivo kontracepcijsko metodo. O ustrezni kontracepcijski metodi se posvetujte z zdravnikom;</w:t>
      </w:r>
    </w:p>
    <w:p w14:paraId="0F2224FF" w14:textId="77777777" w:rsidR="00D94D1E" w:rsidRPr="00C1262E" w:rsidRDefault="00D94D1E" w:rsidP="006038E7">
      <w:pPr>
        <w:keepNext/>
        <w:numPr>
          <w:ilvl w:val="0"/>
          <w:numId w:val="10"/>
        </w:numPr>
        <w:ind w:left="567" w:right="-2" w:hanging="567"/>
        <w:contextualSpacing/>
        <w:rPr>
          <w:color w:val="000000"/>
        </w:rPr>
      </w:pPr>
      <w:r>
        <w:rPr>
          <w:color w:val="000000"/>
        </w:rPr>
        <w:t>bo zdravnik vsakič, ko vam predpiše zdravilo, preveril, da razumete potrebne ukrepe za preprečevanje nosečnosti;</w:t>
      </w:r>
    </w:p>
    <w:p w14:paraId="2BF1F400" w14:textId="229ACAAB" w:rsidR="00D94D1E" w:rsidRPr="00C1262E" w:rsidRDefault="00D94D1E" w:rsidP="006038E7">
      <w:pPr>
        <w:numPr>
          <w:ilvl w:val="0"/>
          <w:numId w:val="10"/>
        </w:numPr>
        <w:ind w:left="567" w:right="-2" w:hanging="567"/>
        <w:contextualSpacing/>
        <w:rPr>
          <w:color w:val="000000"/>
        </w:rPr>
      </w:pPr>
      <w:r>
        <w:rPr>
          <w:color w:val="000000"/>
        </w:rPr>
        <w:t>bo zdravnik pred vsakim zdravljenjem, vsaj vsake 4 tedne med zdravljenjem in vsaj 4 tedne po koncu zdravljenja naročil test nosečnosti.</w:t>
      </w:r>
    </w:p>
    <w:p w14:paraId="7C2A61AA" w14:textId="77777777" w:rsidR="00D94D1E" w:rsidRPr="004C521A" w:rsidRDefault="00D94D1E" w:rsidP="006038E7">
      <w:pPr>
        <w:contextualSpacing/>
        <w:rPr>
          <w:noProof/>
          <w:color w:val="000000"/>
        </w:rPr>
      </w:pPr>
    </w:p>
    <w:p w14:paraId="00F1A368" w14:textId="77777777" w:rsidR="00D94D1E" w:rsidRPr="00C1262E" w:rsidRDefault="00D94D1E" w:rsidP="006038E7">
      <w:pPr>
        <w:keepNext/>
        <w:rPr>
          <w:rFonts w:eastAsia="SimSun"/>
          <w:noProof/>
          <w:color w:val="000000"/>
        </w:rPr>
      </w:pPr>
      <w:r>
        <w:rPr>
          <w:color w:val="000000"/>
        </w:rPr>
        <w:t>Če kljub preprečevalnim ukrepom zanosite:</w:t>
      </w:r>
    </w:p>
    <w:p w14:paraId="51168EF1" w14:textId="77777777" w:rsidR="00D94D1E" w:rsidRPr="00C1262E" w:rsidRDefault="00D94D1E" w:rsidP="006038E7">
      <w:pPr>
        <w:numPr>
          <w:ilvl w:val="0"/>
          <w:numId w:val="10"/>
        </w:numPr>
        <w:ind w:left="567" w:right="-2" w:hanging="567"/>
        <w:contextualSpacing/>
        <w:rPr>
          <w:noProof/>
          <w:color w:val="000000"/>
        </w:rPr>
      </w:pPr>
      <w:r>
        <w:rPr>
          <w:color w:val="000000"/>
        </w:rPr>
        <w:t>se morate takoj prenehati zdraviti in se posvetovati z zdravnikom.</w:t>
      </w:r>
    </w:p>
    <w:p w14:paraId="69769C4D" w14:textId="77777777" w:rsidR="00D94D1E" w:rsidRPr="00C1262E" w:rsidRDefault="00D94D1E" w:rsidP="006038E7">
      <w:pPr>
        <w:contextualSpacing/>
        <w:rPr>
          <w:color w:val="000000"/>
          <w:lang w:val="en-GB"/>
        </w:rPr>
      </w:pPr>
    </w:p>
    <w:p w14:paraId="065718BB" w14:textId="77777777" w:rsidR="00D94D1E" w:rsidRPr="00C1262E" w:rsidRDefault="00D94D1E" w:rsidP="006038E7">
      <w:pPr>
        <w:keepNext/>
        <w:rPr>
          <w:i/>
          <w:color w:val="000000"/>
        </w:rPr>
      </w:pPr>
      <w:r>
        <w:rPr>
          <w:i/>
          <w:color w:val="000000"/>
        </w:rPr>
        <w:t>Dojenje</w:t>
      </w:r>
    </w:p>
    <w:p w14:paraId="565C80D8" w14:textId="77777777" w:rsidR="00D94D1E" w:rsidRPr="00C1262E" w:rsidRDefault="00D94D1E" w:rsidP="006038E7">
      <w:pPr>
        <w:autoSpaceDE w:val="0"/>
        <w:autoSpaceDN w:val="0"/>
        <w:adjustRightInd w:val="0"/>
        <w:rPr>
          <w:color w:val="000000"/>
        </w:rPr>
      </w:pPr>
      <w:r>
        <w:rPr>
          <w:color w:val="000000"/>
        </w:rPr>
        <w:t>Ni znano, ali zdravilo Imnovid prehaja v materino mleko. Povejte zdravniku, če dojite ali nameravate dojiti. Vaš zdravnik vam bo svetoval, ali naj z dojenjem prenehate ali nadaljujete.</w:t>
      </w:r>
    </w:p>
    <w:p w14:paraId="35C7C02D" w14:textId="77777777" w:rsidR="00290CDF" w:rsidRPr="004C521A" w:rsidRDefault="00290CDF" w:rsidP="006038E7">
      <w:pPr>
        <w:autoSpaceDE w:val="0"/>
        <w:autoSpaceDN w:val="0"/>
        <w:adjustRightInd w:val="0"/>
        <w:rPr>
          <w:color w:val="000000"/>
        </w:rPr>
      </w:pPr>
    </w:p>
    <w:p w14:paraId="4B2452CB" w14:textId="77777777" w:rsidR="00D94D1E" w:rsidRPr="00C1262E" w:rsidRDefault="00D94D1E" w:rsidP="006038E7">
      <w:pPr>
        <w:keepNext/>
        <w:numPr>
          <w:ilvl w:val="12"/>
          <w:numId w:val="0"/>
        </w:numPr>
        <w:rPr>
          <w:color w:val="000000"/>
          <w:u w:val="single"/>
        </w:rPr>
      </w:pPr>
      <w:r>
        <w:rPr>
          <w:color w:val="000000"/>
          <w:u w:val="single"/>
        </w:rPr>
        <w:t>Moški</w:t>
      </w:r>
    </w:p>
    <w:p w14:paraId="4B89046C" w14:textId="77777777" w:rsidR="00A079B3" w:rsidRPr="00C1262E" w:rsidRDefault="00434A19" w:rsidP="006038E7">
      <w:pPr>
        <w:numPr>
          <w:ilvl w:val="12"/>
          <w:numId w:val="0"/>
        </w:numPr>
        <w:ind w:right="-2"/>
        <w:rPr>
          <w:color w:val="000000"/>
        </w:rPr>
      </w:pPr>
      <w:r>
        <w:rPr>
          <w:color w:val="000000"/>
        </w:rPr>
        <w:t>Zdravilo Imnovid prehaja v spermo pri ljudeh.</w:t>
      </w:r>
    </w:p>
    <w:p w14:paraId="627B726F" w14:textId="77777777" w:rsidR="00D94D1E" w:rsidRPr="00C1262E" w:rsidRDefault="00D94D1E" w:rsidP="006038E7">
      <w:pPr>
        <w:numPr>
          <w:ilvl w:val="12"/>
          <w:numId w:val="0"/>
        </w:numPr>
        <w:ind w:right="-2"/>
        <w:rPr>
          <w:color w:val="000000"/>
          <w:lang w:val="en-GB"/>
        </w:rPr>
      </w:pPr>
    </w:p>
    <w:p w14:paraId="34E1E5F1" w14:textId="77777777" w:rsidR="00D94D1E" w:rsidRPr="00C1262E" w:rsidRDefault="00D94D1E" w:rsidP="0087313D">
      <w:pPr>
        <w:keepNext/>
        <w:numPr>
          <w:ilvl w:val="0"/>
          <w:numId w:val="12"/>
        </w:numPr>
        <w:ind w:left="567" w:right="-2" w:hanging="567"/>
        <w:contextualSpacing/>
        <w:rPr>
          <w:color w:val="000000"/>
        </w:rPr>
      </w:pPr>
      <w:r>
        <w:rPr>
          <w:color w:val="000000"/>
        </w:rPr>
        <w:t>Če je vaša partnerica noseča ali lahko zanosi, morate uporabljati kondome ves čas jemanja zdravila in še 7 dni po koncu zdravljenja.</w:t>
      </w:r>
    </w:p>
    <w:p w14:paraId="593F0B51" w14:textId="77777777" w:rsidR="00D94D1E" w:rsidRPr="00C1262E" w:rsidRDefault="00D94D1E" w:rsidP="006038E7">
      <w:pPr>
        <w:numPr>
          <w:ilvl w:val="0"/>
          <w:numId w:val="12"/>
        </w:numPr>
        <w:ind w:left="567" w:hanging="567"/>
        <w:contextualSpacing/>
        <w:rPr>
          <w:color w:val="000000"/>
        </w:rPr>
      </w:pPr>
      <w:r>
        <w:rPr>
          <w:color w:val="000000"/>
        </w:rPr>
        <w:t>Če vaša partnerica zanosi, medtem ko jemljete zdravilo Imnovid, to takoj povejte zdravniku. Tudi vaša partnerica mora o tem takoj obvestiti svojega zdravnika.</w:t>
      </w:r>
    </w:p>
    <w:p w14:paraId="62A2082D" w14:textId="77777777" w:rsidR="00A079B3" w:rsidRPr="00C1262E" w:rsidRDefault="00A079B3" w:rsidP="006038E7">
      <w:pPr>
        <w:numPr>
          <w:ilvl w:val="12"/>
          <w:numId w:val="0"/>
        </w:numPr>
        <w:contextualSpacing/>
        <w:rPr>
          <w:color w:val="000000"/>
          <w:lang w:val="en-GB"/>
        </w:rPr>
      </w:pPr>
    </w:p>
    <w:p w14:paraId="7D2099CF" w14:textId="77777777" w:rsidR="00D94D1E" w:rsidRPr="00C1262E" w:rsidRDefault="00D94D1E" w:rsidP="006038E7">
      <w:pPr>
        <w:numPr>
          <w:ilvl w:val="12"/>
          <w:numId w:val="0"/>
        </w:numPr>
        <w:contextualSpacing/>
        <w:rPr>
          <w:b/>
          <w:color w:val="000000"/>
        </w:rPr>
      </w:pPr>
      <w:r>
        <w:rPr>
          <w:color w:val="000000"/>
        </w:rPr>
        <w:t>Med zdravljenjem in še 7 dni po koncu zdravljenja ne smete darovati semena ali sperme.</w:t>
      </w:r>
    </w:p>
    <w:p w14:paraId="66B996E1" w14:textId="77777777" w:rsidR="00DB1521" w:rsidRPr="00C1262E" w:rsidRDefault="00DB1521" w:rsidP="006038E7">
      <w:pPr>
        <w:rPr>
          <w:b/>
          <w:color w:val="000000"/>
          <w:lang w:val="en-GB"/>
        </w:rPr>
      </w:pPr>
    </w:p>
    <w:p w14:paraId="78DE192A" w14:textId="77777777" w:rsidR="00D94D1E" w:rsidRPr="00C1262E" w:rsidRDefault="00D94D1E" w:rsidP="006038E7">
      <w:pPr>
        <w:keepNext/>
        <w:rPr>
          <w:b/>
          <w:color w:val="000000"/>
        </w:rPr>
      </w:pPr>
      <w:r>
        <w:rPr>
          <w:b/>
          <w:color w:val="000000"/>
        </w:rPr>
        <w:t>Darovanje krvi in krvne preiskave</w:t>
      </w:r>
    </w:p>
    <w:p w14:paraId="7B7861E1" w14:textId="77777777" w:rsidR="00D94D1E" w:rsidRPr="00C1262E" w:rsidRDefault="00D94D1E" w:rsidP="006038E7">
      <w:pPr>
        <w:numPr>
          <w:ilvl w:val="12"/>
          <w:numId w:val="0"/>
        </w:numPr>
        <w:rPr>
          <w:color w:val="000000"/>
        </w:rPr>
      </w:pPr>
      <w:r>
        <w:rPr>
          <w:color w:val="000000"/>
        </w:rPr>
        <w:t>Med zdravljenjem in še 7 dni po koncu zdravljenja ne smete darovati krvi.</w:t>
      </w:r>
    </w:p>
    <w:p w14:paraId="544FFE3B" w14:textId="77777777" w:rsidR="00D94D1E" w:rsidRPr="00C1262E" w:rsidRDefault="00D94D1E" w:rsidP="006038E7">
      <w:pPr>
        <w:numPr>
          <w:ilvl w:val="12"/>
          <w:numId w:val="0"/>
        </w:numPr>
        <w:ind w:right="-2"/>
        <w:rPr>
          <w:rFonts w:eastAsia="SimSun"/>
          <w:noProof/>
          <w:color w:val="000000"/>
        </w:rPr>
      </w:pPr>
      <w:r>
        <w:rPr>
          <w:color w:val="000000"/>
        </w:rPr>
        <w:t>Pred zdravljenjem z zdravilom Imnovid in med njim boste imeli redne krvne preiskave. To je zato, ker lahko to zdravilo povzroči zmanjšanje števila krvnih celic, ki pomagajo pri premagovanju okužb (bele krvne celice) in števila krvnih celic, ki pomagajo pri zaustavljanju krvavitev (trombociti).</w:t>
      </w:r>
    </w:p>
    <w:p w14:paraId="1BD90344" w14:textId="77777777" w:rsidR="00D94D1E" w:rsidRPr="004C521A" w:rsidRDefault="00D94D1E" w:rsidP="006038E7">
      <w:pPr>
        <w:numPr>
          <w:ilvl w:val="12"/>
          <w:numId w:val="0"/>
        </w:numPr>
        <w:ind w:right="-2"/>
        <w:rPr>
          <w:color w:val="000000"/>
        </w:rPr>
      </w:pPr>
    </w:p>
    <w:p w14:paraId="6F5EF568" w14:textId="77777777" w:rsidR="00D94D1E" w:rsidRPr="00C1262E" w:rsidRDefault="00D94D1E" w:rsidP="006038E7">
      <w:pPr>
        <w:keepNext/>
        <w:numPr>
          <w:ilvl w:val="12"/>
          <w:numId w:val="0"/>
        </w:numPr>
        <w:ind w:right="-2"/>
        <w:rPr>
          <w:color w:val="000000"/>
        </w:rPr>
      </w:pPr>
      <w:r>
        <w:rPr>
          <w:color w:val="000000"/>
        </w:rPr>
        <w:t>Zdravnik bo opravil krvno preiskavo:</w:t>
      </w:r>
    </w:p>
    <w:p w14:paraId="28F98F58" w14:textId="77777777" w:rsidR="00D94D1E" w:rsidRPr="00C1262E" w:rsidRDefault="00D94D1E" w:rsidP="006038E7">
      <w:pPr>
        <w:numPr>
          <w:ilvl w:val="0"/>
          <w:numId w:val="13"/>
        </w:numPr>
        <w:ind w:left="567" w:hanging="567"/>
        <w:rPr>
          <w:color w:val="000000"/>
        </w:rPr>
      </w:pPr>
      <w:r>
        <w:rPr>
          <w:color w:val="000000"/>
        </w:rPr>
        <w:t>pred zdravljenjem,</w:t>
      </w:r>
    </w:p>
    <w:p w14:paraId="08FCE07D" w14:textId="77777777" w:rsidR="00D94D1E" w:rsidRPr="00C1262E" w:rsidRDefault="00D94D1E" w:rsidP="006038E7">
      <w:pPr>
        <w:keepNext/>
        <w:numPr>
          <w:ilvl w:val="0"/>
          <w:numId w:val="13"/>
        </w:numPr>
        <w:ind w:left="567" w:hanging="567"/>
        <w:rPr>
          <w:color w:val="000000"/>
        </w:rPr>
      </w:pPr>
      <w:r>
        <w:rPr>
          <w:color w:val="000000"/>
        </w:rPr>
        <w:t>vsak teden v prvih 8 tednih zdravljenja,</w:t>
      </w:r>
    </w:p>
    <w:p w14:paraId="683CD3C1" w14:textId="77777777" w:rsidR="00D94D1E" w:rsidRPr="00C1262E" w:rsidRDefault="00D94D1E" w:rsidP="006038E7">
      <w:pPr>
        <w:numPr>
          <w:ilvl w:val="0"/>
          <w:numId w:val="13"/>
        </w:numPr>
        <w:ind w:left="567" w:hanging="567"/>
        <w:rPr>
          <w:color w:val="000000"/>
        </w:rPr>
      </w:pPr>
      <w:r>
        <w:rPr>
          <w:color w:val="000000"/>
        </w:rPr>
        <w:t>po tem pa najmanj enkrat mesečno, dokler jemljete zdravilo Imnovid.</w:t>
      </w:r>
    </w:p>
    <w:p w14:paraId="009483BC" w14:textId="77777777" w:rsidR="00AA0C72" w:rsidRPr="004C521A" w:rsidRDefault="00AA0C72" w:rsidP="006038E7">
      <w:pPr>
        <w:ind w:left="567"/>
        <w:rPr>
          <w:color w:val="000000"/>
        </w:rPr>
      </w:pPr>
    </w:p>
    <w:p w14:paraId="5C8E76FF" w14:textId="77777777" w:rsidR="00D94D1E" w:rsidRPr="00C1262E" w:rsidRDefault="00D94D1E" w:rsidP="006038E7">
      <w:pPr>
        <w:numPr>
          <w:ilvl w:val="12"/>
          <w:numId w:val="0"/>
        </w:numPr>
        <w:rPr>
          <w:color w:val="000000"/>
        </w:rPr>
      </w:pPr>
      <w:r>
        <w:rPr>
          <w:color w:val="000000"/>
        </w:rPr>
        <w:t>Zdravnik lahko na podlagi rezultatov preiskav spremeni vaš odmerek zdravila Imnovid ali prekine zdravljenje. Odmerek lahko zdravnik spremeni ali prekine uporabo zdravila tudi zaradi vašega splošnega stanja.</w:t>
      </w:r>
    </w:p>
    <w:p w14:paraId="6077FB37" w14:textId="77777777" w:rsidR="00625146" w:rsidRPr="004C521A" w:rsidRDefault="00625146" w:rsidP="006038E7">
      <w:pPr>
        <w:numPr>
          <w:ilvl w:val="12"/>
          <w:numId w:val="0"/>
        </w:numPr>
        <w:ind w:right="-2"/>
        <w:rPr>
          <w:color w:val="000000"/>
        </w:rPr>
      </w:pPr>
    </w:p>
    <w:p w14:paraId="3E927785" w14:textId="77777777" w:rsidR="0006588D" w:rsidRPr="00C1262E" w:rsidRDefault="00D94D1E" w:rsidP="006038E7">
      <w:pPr>
        <w:keepNext/>
        <w:numPr>
          <w:ilvl w:val="12"/>
          <w:numId w:val="0"/>
        </w:numPr>
        <w:rPr>
          <w:b/>
          <w:color w:val="000000"/>
        </w:rPr>
      </w:pPr>
      <w:r>
        <w:rPr>
          <w:b/>
          <w:color w:val="000000"/>
        </w:rPr>
        <w:t>Otroci in mladostniki</w:t>
      </w:r>
    </w:p>
    <w:p w14:paraId="2A8EFA4A" w14:textId="56921DEA" w:rsidR="00D94D1E" w:rsidRPr="00C1262E" w:rsidRDefault="00434A19" w:rsidP="006038E7">
      <w:pPr>
        <w:numPr>
          <w:ilvl w:val="12"/>
          <w:numId w:val="0"/>
        </w:numPr>
        <w:ind w:right="-2"/>
        <w:rPr>
          <w:color w:val="000000"/>
        </w:rPr>
      </w:pPr>
      <w:r>
        <w:rPr>
          <w:color w:val="000000"/>
        </w:rPr>
        <w:t>Zdravilo Imnovid ni priporočeno za uporabo pri otrocih in mladostnikih, starih manj kot 18 let.</w:t>
      </w:r>
    </w:p>
    <w:p w14:paraId="4A24BFB9" w14:textId="77777777" w:rsidR="00625146" w:rsidRPr="004C521A" w:rsidRDefault="00625146" w:rsidP="006038E7">
      <w:pPr>
        <w:numPr>
          <w:ilvl w:val="12"/>
          <w:numId w:val="0"/>
        </w:numPr>
        <w:ind w:right="-2"/>
        <w:rPr>
          <w:color w:val="000000"/>
        </w:rPr>
      </w:pPr>
    </w:p>
    <w:p w14:paraId="7EDC0A0C" w14:textId="77777777" w:rsidR="00D94D1E" w:rsidRPr="00C1262E" w:rsidRDefault="00D94D1E" w:rsidP="006038E7">
      <w:pPr>
        <w:keepNext/>
        <w:numPr>
          <w:ilvl w:val="12"/>
          <w:numId w:val="0"/>
        </w:numPr>
        <w:rPr>
          <w:color w:val="000000"/>
        </w:rPr>
      </w:pPr>
      <w:r>
        <w:rPr>
          <w:b/>
          <w:color w:val="000000"/>
        </w:rPr>
        <w:t>Druga zdravila in zdravilo Imnovid</w:t>
      </w:r>
    </w:p>
    <w:p w14:paraId="5A7A7980" w14:textId="77777777" w:rsidR="00D94D1E" w:rsidRPr="00C1262E" w:rsidRDefault="00D94D1E" w:rsidP="006038E7">
      <w:pPr>
        <w:numPr>
          <w:ilvl w:val="12"/>
          <w:numId w:val="0"/>
        </w:numPr>
        <w:ind w:right="-2"/>
        <w:rPr>
          <w:rFonts w:eastAsia="SimSun"/>
          <w:noProof/>
          <w:color w:val="000000"/>
        </w:rPr>
      </w:pPr>
      <w:r>
        <w:rPr>
          <w:color w:val="000000"/>
        </w:rPr>
        <w:t>Obvestite zdravnika, farmacevta ali medicinsko sestro, če jemljete, ste pred kratkim jemali ali pa boste morda začeli jemati katero koli drugo zdravilo. Zdravilo Imnovid lahko vpliva na način delovanja nekaterih drugih zdravil. Tudi nekatera druga zdravila lahko vplivajo na način delovanja zdravila Imnovid.</w:t>
      </w:r>
    </w:p>
    <w:p w14:paraId="2794092E" w14:textId="77777777" w:rsidR="00AA0C72" w:rsidRPr="004C521A" w:rsidRDefault="00AA0C72" w:rsidP="006038E7">
      <w:pPr>
        <w:numPr>
          <w:ilvl w:val="12"/>
          <w:numId w:val="0"/>
        </w:numPr>
        <w:ind w:right="-2"/>
        <w:rPr>
          <w:rFonts w:eastAsia="SimSun"/>
          <w:noProof/>
          <w:color w:val="000000"/>
          <w:lang w:eastAsia="zh-CN"/>
        </w:rPr>
      </w:pPr>
    </w:p>
    <w:p w14:paraId="7530EFD7" w14:textId="77777777" w:rsidR="00D94D1E" w:rsidRPr="00C1262E" w:rsidRDefault="00D94D1E" w:rsidP="006038E7">
      <w:pPr>
        <w:keepNext/>
        <w:numPr>
          <w:ilvl w:val="12"/>
          <w:numId w:val="0"/>
        </w:numPr>
        <w:ind w:right="-2"/>
        <w:rPr>
          <w:rFonts w:eastAsia="SimSun"/>
          <w:noProof/>
          <w:color w:val="000000"/>
        </w:rPr>
      </w:pPr>
      <w:r>
        <w:rPr>
          <w:color w:val="000000"/>
        </w:rPr>
        <w:t>Zdravniku, farmacevtu ali medicinski sestri še zlasti povejte, če jemljete katero od naslednjih zdravil:</w:t>
      </w:r>
    </w:p>
    <w:p w14:paraId="716E0BE8" w14:textId="77777777" w:rsidR="00D94D1E" w:rsidRPr="00C1262E" w:rsidRDefault="00D94D1E" w:rsidP="006038E7">
      <w:pPr>
        <w:numPr>
          <w:ilvl w:val="0"/>
          <w:numId w:val="13"/>
        </w:numPr>
        <w:ind w:left="567" w:hanging="567"/>
        <w:rPr>
          <w:color w:val="000000"/>
        </w:rPr>
      </w:pPr>
      <w:r>
        <w:rPr>
          <w:color w:val="000000"/>
        </w:rPr>
        <w:t>nekatere antimikotike, kot je ketokonazol,</w:t>
      </w:r>
    </w:p>
    <w:p w14:paraId="25CBA66A" w14:textId="77777777" w:rsidR="00D94D1E" w:rsidRPr="00C1262E" w:rsidRDefault="00D94D1E" w:rsidP="006038E7">
      <w:pPr>
        <w:keepNext/>
        <w:numPr>
          <w:ilvl w:val="0"/>
          <w:numId w:val="13"/>
        </w:numPr>
        <w:ind w:left="567" w:hanging="567"/>
        <w:rPr>
          <w:color w:val="000000"/>
        </w:rPr>
      </w:pPr>
      <w:r>
        <w:rPr>
          <w:color w:val="000000"/>
        </w:rPr>
        <w:t>nekatere antibiotike (na primer ciprofloksacin, enoksacin),</w:t>
      </w:r>
    </w:p>
    <w:p w14:paraId="10BBEFFA" w14:textId="77777777" w:rsidR="009632B0" w:rsidRPr="00C1262E" w:rsidRDefault="009632B0" w:rsidP="006038E7">
      <w:pPr>
        <w:numPr>
          <w:ilvl w:val="0"/>
          <w:numId w:val="13"/>
        </w:numPr>
        <w:ind w:left="567" w:hanging="567"/>
        <w:rPr>
          <w:color w:val="000000"/>
        </w:rPr>
      </w:pPr>
      <w:r>
        <w:rPr>
          <w:color w:val="000000"/>
        </w:rPr>
        <w:t>nekatere antidepresive, na primer fluvoksamin.</w:t>
      </w:r>
    </w:p>
    <w:p w14:paraId="14F1F788" w14:textId="77777777" w:rsidR="00625146" w:rsidRPr="00C1262E" w:rsidRDefault="00625146" w:rsidP="006038E7">
      <w:pPr>
        <w:pStyle w:val="Prrafodelista1"/>
        <w:tabs>
          <w:tab w:val="clear" w:pos="567"/>
        </w:tabs>
        <w:spacing w:line="240" w:lineRule="auto"/>
        <w:ind w:left="0" w:right="-2"/>
        <w:rPr>
          <w:rFonts w:eastAsia="SimSun"/>
          <w:noProof/>
          <w:color w:val="000000"/>
          <w:lang w:eastAsia="zh-CN"/>
        </w:rPr>
      </w:pPr>
    </w:p>
    <w:p w14:paraId="21B1C83E" w14:textId="77777777" w:rsidR="00D94D1E" w:rsidRPr="00C1262E" w:rsidRDefault="00D94D1E" w:rsidP="006038E7">
      <w:pPr>
        <w:keepNext/>
        <w:numPr>
          <w:ilvl w:val="12"/>
          <w:numId w:val="0"/>
        </w:numPr>
        <w:rPr>
          <w:color w:val="000000"/>
        </w:rPr>
      </w:pPr>
      <w:r>
        <w:rPr>
          <w:b/>
          <w:color w:val="000000"/>
        </w:rPr>
        <w:t>Vpliv na sposobnost upravljanja vozil in strojev</w:t>
      </w:r>
    </w:p>
    <w:p w14:paraId="3C5BAFF7" w14:textId="77777777" w:rsidR="00D94D1E" w:rsidRPr="00C1262E" w:rsidRDefault="00D94D1E" w:rsidP="00C92497">
      <w:r>
        <w:t>Nekateri ljudje so pri jemanju zdravila Imnovid utrujeni, omotični, omedlevajo, so zmedeni ali imajo zmanjšano pozornost. Če se vam to zgodi, ne vozite avtomobila in ne upravljajte orodja ali strojev.</w:t>
      </w:r>
    </w:p>
    <w:p w14:paraId="247A6E79" w14:textId="77777777" w:rsidR="00D94D1E" w:rsidRPr="00C1262E" w:rsidRDefault="00D94D1E" w:rsidP="006038E7">
      <w:pPr>
        <w:contextualSpacing/>
        <w:rPr>
          <w:color w:val="000000"/>
          <w:lang w:val="en-GB"/>
        </w:rPr>
      </w:pPr>
    </w:p>
    <w:p w14:paraId="07ECE656" w14:textId="77777777" w:rsidR="00C45274" w:rsidRPr="00C1262E" w:rsidRDefault="00C45274" w:rsidP="006038E7">
      <w:pPr>
        <w:keepNext/>
        <w:contextualSpacing/>
        <w:rPr>
          <w:color w:val="000000"/>
        </w:rPr>
      </w:pPr>
      <w:r>
        <w:rPr>
          <w:b/>
          <w:color w:val="000000"/>
        </w:rPr>
        <w:t>Zdravilo Imnovid vsebuje natrij</w:t>
      </w:r>
    </w:p>
    <w:p w14:paraId="264D2492" w14:textId="725FFB62" w:rsidR="00B93A7F" w:rsidRPr="00C1262E" w:rsidRDefault="00C45274" w:rsidP="006038E7">
      <w:pPr>
        <w:contextualSpacing/>
        <w:rPr>
          <w:color w:val="000000"/>
        </w:rPr>
      </w:pPr>
      <w:r>
        <w:rPr>
          <w:color w:val="000000"/>
        </w:rPr>
        <w:t>To zdravilo vsebuje manj kot 1 mmol natrija (23 mg) na kapsulo, kar v bistvu pomeni "brez natrija".</w:t>
      </w:r>
    </w:p>
    <w:p w14:paraId="7880B8C5" w14:textId="77777777" w:rsidR="006F291D" w:rsidRPr="00C1262E" w:rsidRDefault="006F291D" w:rsidP="006038E7">
      <w:pPr>
        <w:contextualSpacing/>
        <w:rPr>
          <w:color w:val="000000"/>
          <w:lang w:val="en-GB"/>
        </w:rPr>
      </w:pPr>
    </w:p>
    <w:p w14:paraId="7D3D658F" w14:textId="77777777" w:rsidR="006F291D" w:rsidRPr="00C1262E" w:rsidRDefault="006F291D" w:rsidP="006038E7">
      <w:pPr>
        <w:contextualSpacing/>
        <w:rPr>
          <w:color w:val="000000"/>
          <w:lang w:val="en-GB"/>
        </w:rPr>
      </w:pPr>
    </w:p>
    <w:p w14:paraId="376E12DD" w14:textId="77777777" w:rsidR="00D94D1E" w:rsidRPr="00C1262E" w:rsidRDefault="00D94D1E" w:rsidP="006038E7">
      <w:pPr>
        <w:pStyle w:val="Heading10"/>
      </w:pPr>
      <w:r>
        <w:t>3.</w:t>
      </w:r>
      <w:r>
        <w:tab/>
        <w:t>Kako jemati zdravilo Imnovid</w:t>
      </w:r>
    </w:p>
    <w:p w14:paraId="14D68221" w14:textId="77777777" w:rsidR="00D94D1E" w:rsidRPr="00C1262E" w:rsidRDefault="00D94D1E" w:rsidP="006038E7">
      <w:pPr>
        <w:keepNext/>
        <w:numPr>
          <w:ilvl w:val="12"/>
          <w:numId w:val="0"/>
        </w:numPr>
        <w:rPr>
          <w:color w:val="000000"/>
          <w:lang w:val="en-GB"/>
        </w:rPr>
      </w:pPr>
    </w:p>
    <w:p w14:paraId="044AD74D" w14:textId="77777777" w:rsidR="00FC4D7B" w:rsidRPr="00C1262E" w:rsidRDefault="00434A19" w:rsidP="006038E7">
      <w:pPr>
        <w:numPr>
          <w:ilvl w:val="12"/>
          <w:numId w:val="0"/>
        </w:numPr>
        <w:rPr>
          <w:color w:val="000000"/>
        </w:rPr>
      </w:pPr>
      <w:r>
        <w:rPr>
          <w:color w:val="000000"/>
        </w:rPr>
        <w:t>Zdravilo Imnovid vam sme dati samo zdravnik, ki ima izkušnje z zdravljenjem diseminiranega plazmocitoma.</w:t>
      </w:r>
    </w:p>
    <w:p w14:paraId="46325800" w14:textId="77777777" w:rsidR="001F5570" w:rsidRPr="00C1262E" w:rsidRDefault="001F5570" w:rsidP="006038E7">
      <w:pPr>
        <w:numPr>
          <w:ilvl w:val="12"/>
          <w:numId w:val="0"/>
        </w:numPr>
        <w:rPr>
          <w:color w:val="000000"/>
          <w:lang w:val="en-GB"/>
        </w:rPr>
      </w:pPr>
    </w:p>
    <w:p w14:paraId="1466C63A" w14:textId="77777777" w:rsidR="001F5570" w:rsidRPr="00C1262E" w:rsidRDefault="001F5570" w:rsidP="006038E7">
      <w:pPr>
        <w:numPr>
          <w:ilvl w:val="12"/>
          <w:numId w:val="0"/>
        </w:numPr>
        <w:rPr>
          <w:color w:val="000000"/>
        </w:rPr>
      </w:pPr>
      <w:r>
        <w:rPr>
          <w:color w:val="000000"/>
        </w:rPr>
        <w:t>Pri jemanju zdravil vedno natančno upoštevajte navodila zdravnika. Če ste negotovi, se posvetujte z zdravnikom, farmacevtom ali medicinsko sestro.</w:t>
      </w:r>
    </w:p>
    <w:p w14:paraId="45CF6AD3" w14:textId="77777777" w:rsidR="00D94D1E" w:rsidRPr="004C521A" w:rsidRDefault="00D94D1E" w:rsidP="006038E7">
      <w:pPr>
        <w:numPr>
          <w:ilvl w:val="12"/>
          <w:numId w:val="0"/>
        </w:numPr>
        <w:rPr>
          <w:color w:val="000000"/>
        </w:rPr>
      </w:pPr>
    </w:p>
    <w:p w14:paraId="4141ECA1" w14:textId="77777777" w:rsidR="001F5570" w:rsidRPr="00C1262E" w:rsidRDefault="001F5570" w:rsidP="006038E7">
      <w:pPr>
        <w:keepNext/>
        <w:numPr>
          <w:ilvl w:val="12"/>
          <w:numId w:val="0"/>
        </w:numPr>
        <w:rPr>
          <w:b/>
          <w:color w:val="000000"/>
        </w:rPr>
      </w:pPr>
      <w:r>
        <w:rPr>
          <w:b/>
          <w:color w:val="000000"/>
        </w:rPr>
        <w:t>Kdaj morate jemati zdravilo Imnovid z drugimi zdravili</w:t>
      </w:r>
    </w:p>
    <w:p w14:paraId="191FBD60" w14:textId="77777777" w:rsidR="001F5570" w:rsidRPr="004C521A" w:rsidRDefault="001F5570" w:rsidP="006038E7">
      <w:pPr>
        <w:keepNext/>
        <w:numPr>
          <w:ilvl w:val="12"/>
          <w:numId w:val="0"/>
        </w:numPr>
        <w:rPr>
          <w:color w:val="000000"/>
          <w:lang w:val="de-DE"/>
        </w:rPr>
      </w:pPr>
    </w:p>
    <w:p w14:paraId="71B0BA07" w14:textId="77777777" w:rsidR="001F5570" w:rsidRPr="00C1262E" w:rsidRDefault="001F5570" w:rsidP="006038E7">
      <w:pPr>
        <w:keepNext/>
        <w:numPr>
          <w:ilvl w:val="12"/>
          <w:numId w:val="0"/>
        </w:numPr>
        <w:rPr>
          <w:color w:val="000000"/>
          <w:u w:val="single"/>
        </w:rPr>
      </w:pPr>
      <w:r>
        <w:rPr>
          <w:color w:val="000000"/>
          <w:u w:val="single"/>
        </w:rPr>
        <w:t>Zdravilo Imnovid z bortezomibom in deksametazonom</w:t>
      </w:r>
    </w:p>
    <w:p w14:paraId="23DD9A8D" w14:textId="77777777" w:rsidR="001F5570" w:rsidRPr="00C1262E" w:rsidRDefault="001F5570" w:rsidP="006038E7">
      <w:pPr>
        <w:numPr>
          <w:ilvl w:val="0"/>
          <w:numId w:val="34"/>
        </w:numPr>
        <w:ind w:left="567" w:hanging="567"/>
        <w:rPr>
          <w:color w:val="000000"/>
        </w:rPr>
      </w:pPr>
      <w:r>
        <w:rPr>
          <w:color w:val="000000"/>
        </w:rPr>
        <w:t>Za informacije o uporabi in učinkih bortezomiba in deksametazona glejte navodila za njuno uporabo.</w:t>
      </w:r>
    </w:p>
    <w:p w14:paraId="077EDE61" w14:textId="77777777" w:rsidR="001F5570" w:rsidRPr="00C1262E" w:rsidRDefault="001F5570" w:rsidP="006038E7">
      <w:pPr>
        <w:keepNext/>
        <w:numPr>
          <w:ilvl w:val="0"/>
          <w:numId w:val="34"/>
        </w:numPr>
        <w:ind w:left="567" w:hanging="567"/>
        <w:rPr>
          <w:color w:val="000000"/>
        </w:rPr>
      </w:pPr>
      <w:r>
        <w:rPr>
          <w:color w:val="000000"/>
        </w:rPr>
        <w:t>Zdravilo Imnovid, bortezomib in deksametazon se jemljejo v ‘ciklih zdravljenja’. Vsak cikel traja 21 dni (3 tedne).</w:t>
      </w:r>
    </w:p>
    <w:p w14:paraId="5DB9FBE5" w14:textId="1DFDA8FE" w:rsidR="0006588D" w:rsidRPr="00C1262E" w:rsidRDefault="001F5570" w:rsidP="006038E7">
      <w:pPr>
        <w:keepNext/>
        <w:numPr>
          <w:ilvl w:val="0"/>
          <w:numId w:val="34"/>
        </w:numPr>
        <w:ind w:left="567" w:hanging="567"/>
        <w:rPr>
          <w:color w:val="000000"/>
        </w:rPr>
      </w:pPr>
      <w:r>
        <w:rPr>
          <w:color w:val="000000"/>
        </w:rPr>
        <w:t>Poglejte spodnjo preglednico in si oglejte, kaj morate vzeti ob vsakem dnevu 3</w:t>
      </w:r>
      <w:r>
        <w:rPr>
          <w:color w:val="000000"/>
        </w:rPr>
        <w:noBreakHyphen/>
        <w:t>tedenskega cikla:</w:t>
      </w:r>
    </w:p>
    <w:p w14:paraId="26EA6AF1" w14:textId="77777777" w:rsidR="0006588D" w:rsidRPr="00C1262E" w:rsidRDefault="001F5570" w:rsidP="006038E7">
      <w:pPr>
        <w:keepNext/>
        <w:numPr>
          <w:ilvl w:val="1"/>
          <w:numId w:val="34"/>
        </w:numPr>
        <w:tabs>
          <w:tab w:val="left" w:pos="1134"/>
        </w:tabs>
        <w:ind w:left="1134" w:hanging="567"/>
        <w:rPr>
          <w:color w:val="000000"/>
        </w:rPr>
      </w:pPr>
      <w:r>
        <w:rPr>
          <w:color w:val="000000"/>
        </w:rPr>
        <w:t>vsak dan poglejte po razpredelnici navzdol in poiščite pravilni dan, da boste videli, katera zdravila morate vzeti;</w:t>
      </w:r>
    </w:p>
    <w:p w14:paraId="429EF52C" w14:textId="10AA9B64" w:rsidR="001F5570" w:rsidRPr="00C1262E" w:rsidRDefault="001F5570" w:rsidP="006038E7">
      <w:pPr>
        <w:numPr>
          <w:ilvl w:val="1"/>
          <w:numId w:val="34"/>
        </w:numPr>
        <w:tabs>
          <w:tab w:val="left" w:pos="1134"/>
        </w:tabs>
        <w:ind w:left="1134" w:hanging="567"/>
        <w:rPr>
          <w:color w:val="000000"/>
        </w:rPr>
      </w:pPr>
      <w:r>
        <w:rPr>
          <w:color w:val="000000"/>
        </w:rPr>
        <w:t>nekatere dni boste vzeli vsa tri zdravila, nekatere dni samo dve zdravili ali eno zdravilo, nekatere dni pa sploh nobenega.</w:t>
      </w:r>
    </w:p>
    <w:p w14:paraId="6730646F" w14:textId="77777777" w:rsidR="001F5570" w:rsidRPr="00C1262E" w:rsidRDefault="001F5570" w:rsidP="006038E7">
      <w:pPr>
        <w:keepNext/>
        <w:ind w:left="284"/>
        <w:rPr>
          <w:color w:val="000000"/>
        </w:rPr>
      </w:pPr>
      <w:r>
        <w:rPr>
          <w:b/>
          <w:color w:val="000000"/>
        </w:rPr>
        <w:t>IMN:</w:t>
      </w:r>
      <w:r>
        <w:rPr>
          <w:color w:val="000000"/>
        </w:rPr>
        <w:t xml:space="preserve"> Imnovid; </w:t>
      </w:r>
      <w:r>
        <w:rPr>
          <w:b/>
          <w:color w:val="000000"/>
        </w:rPr>
        <w:t>BOR</w:t>
      </w:r>
      <w:r>
        <w:rPr>
          <w:color w:val="000000"/>
        </w:rPr>
        <w:t xml:space="preserve">: bortezomib; </w:t>
      </w:r>
      <w:r>
        <w:rPr>
          <w:b/>
          <w:color w:val="000000"/>
        </w:rPr>
        <w:t>DEKS</w:t>
      </w:r>
      <w:r>
        <w:rPr>
          <w:color w:val="000000"/>
        </w:rPr>
        <w:t>: deksametazon</w:t>
      </w:r>
    </w:p>
    <w:tbl>
      <w:tblPr>
        <w:tblW w:w="8755" w:type="dxa"/>
        <w:tblInd w:w="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0"/>
        <w:gridCol w:w="1134"/>
        <w:gridCol w:w="992"/>
        <w:gridCol w:w="486"/>
        <w:gridCol w:w="236"/>
        <w:gridCol w:w="979"/>
        <w:gridCol w:w="993"/>
        <w:gridCol w:w="992"/>
        <w:gridCol w:w="1276"/>
      </w:tblGrid>
      <w:tr w:rsidR="001F5570" w:rsidRPr="00C1262E" w14:paraId="7F03F2D4" w14:textId="77777777" w:rsidTr="0017205A">
        <w:tc>
          <w:tcPr>
            <w:tcW w:w="2801" w:type="dxa"/>
            <w:gridSpan w:val="3"/>
            <w:tcBorders>
              <w:top w:val="nil"/>
              <w:left w:val="nil"/>
              <w:bottom w:val="nil"/>
              <w:right w:val="nil"/>
            </w:tcBorders>
          </w:tcPr>
          <w:p w14:paraId="4689F328" w14:textId="77777777" w:rsidR="001F5570" w:rsidRPr="00C1262E" w:rsidRDefault="001F5570" w:rsidP="006038E7">
            <w:pPr>
              <w:keepNext/>
              <w:tabs>
                <w:tab w:val="left" w:pos="851"/>
              </w:tabs>
              <w:ind w:left="142"/>
              <w:rPr>
                <w:b/>
                <w:color w:val="000000"/>
                <w:lang w:val="en-GB"/>
              </w:rPr>
            </w:pPr>
          </w:p>
          <w:p w14:paraId="35421089" w14:textId="40A80A39" w:rsidR="001F5570" w:rsidRPr="00C1262E" w:rsidRDefault="001F5570" w:rsidP="006038E7">
            <w:pPr>
              <w:keepNext/>
              <w:tabs>
                <w:tab w:val="left" w:pos="851"/>
              </w:tabs>
              <w:ind w:left="142"/>
              <w:rPr>
                <w:color w:val="000000"/>
              </w:rPr>
            </w:pPr>
            <w:r>
              <w:rPr>
                <w:b/>
                <w:color w:val="000000"/>
              </w:rPr>
              <w:t>1. do 8. cikel</w:t>
            </w:r>
          </w:p>
        </w:tc>
        <w:tc>
          <w:tcPr>
            <w:tcW w:w="992" w:type="dxa"/>
            <w:tcBorders>
              <w:top w:val="nil"/>
              <w:left w:val="nil"/>
              <w:bottom w:val="nil"/>
              <w:right w:val="nil"/>
            </w:tcBorders>
          </w:tcPr>
          <w:p w14:paraId="42812ACA" w14:textId="77777777" w:rsidR="001F5570" w:rsidRPr="00C1262E" w:rsidRDefault="001F5570" w:rsidP="006038E7">
            <w:pPr>
              <w:keepNext/>
              <w:tabs>
                <w:tab w:val="left" w:pos="851"/>
              </w:tabs>
              <w:ind w:left="142"/>
              <w:jc w:val="center"/>
              <w:rPr>
                <w:color w:val="000000"/>
                <w:sz w:val="18"/>
                <w:lang w:val="en-GB"/>
              </w:rPr>
            </w:pPr>
          </w:p>
        </w:tc>
        <w:tc>
          <w:tcPr>
            <w:tcW w:w="486" w:type="dxa"/>
            <w:tcBorders>
              <w:top w:val="nil"/>
              <w:left w:val="nil"/>
              <w:bottom w:val="nil"/>
              <w:right w:val="nil"/>
            </w:tcBorders>
          </w:tcPr>
          <w:p w14:paraId="70536B1C" w14:textId="77777777" w:rsidR="001F5570" w:rsidRPr="00C1262E" w:rsidRDefault="001F5570" w:rsidP="006038E7">
            <w:pPr>
              <w:keepNext/>
              <w:tabs>
                <w:tab w:val="left" w:pos="851"/>
              </w:tabs>
              <w:ind w:left="142"/>
              <w:jc w:val="center"/>
              <w:rPr>
                <w:color w:val="000000"/>
                <w:sz w:val="18"/>
                <w:lang w:val="en-GB"/>
              </w:rPr>
            </w:pPr>
          </w:p>
        </w:tc>
        <w:tc>
          <w:tcPr>
            <w:tcW w:w="236" w:type="dxa"/>
            <w:tcBorders>
              <w:top w:val="nil"/>
              <w:left w:val="nil"/>
              <w:bottom w:val="nil"/>
              <w:right w:val="nil"/>
            </w:tcBorders>
          </w:tcPr>
          <w:p w14:paraId="4B41084F" w14:textId="77777777" w:rsidR="001F5570" w:rsidRPr="00C1262E" w:rsidRDefault="001F5570" w:rsidP="006038E7">
            <w:pPr>
              <w:keepNext/>
              <w:tabs>
                <w:tab w:val="left" w:pos="851"/>
              </w:tabs>
              <w:ind w:left="142"/>
              <w:jc w:val="center"/>
              <w:rPr>
                <w:color w:val="000000"/>
                <w:sz w:val="18"/>
                <w:lang w:val="en-GB"/>
              </w:rPr>
            </w:pPr>
          </w:p>
        </w:tc>
        <w:tc>
          <w:tcPr>
            <w:tcW w:w="2964" w:type="dxa"/>
            <w:gridSpan w:val="3"/>
            <w:tcBorders>
              <w:top w:val="nil"/>
              <w:left w:val="nil"/>
              <w:bottom w:val="nil"/>
              <w:right w:val="nil"/>
            </w:tcBorders>
          </w:tcPr>
          <w:p w14:paraId="18E89159" w14:textId="77777777" w:rsidR="001F5570" w:rsidRPr="00C1262E" w:rsidRDefault="001F5570" w:rsidP="006038E7">
            <w:pPr>
              <w:keepNext/>
              <w:tabs>
                <w:tab w:val="left" w:pos="851"/>
              </w:tabs>
              <w:ind w:left="142"/>
              <w:rPr>
                <w:b/>
                <w:color w:val="000000"/>
                <w:lang w:val="en-GB"/>
              </w:rPr>
            </w:pPr>
          </w:p>
          <w:p w14:paraId="2D1CC439" w14:textId="66D4C8C1" w:rsidR="001F5570" w:rsidRPr="00C1262E" w:rsidRDefault="001F5570" w:rsidP="006038E7">
            <w:pPr>
              <w:keepNext/>
              <w:tabs>
                <w:tab w:val="left" w:pos="851"/>
              </w:tabs>
              <w:ind w:left="142"/>
              <w:rPr>
                <w:color w:val="000000"/>
                <w:sz w:val="18"/>
              </w:rPr>
            </w:pPr>
            <w:r>
              <w:rPr>
                <w:b/>
                <w:color w:val="000000"/>
              </w:rPr>
              <w:t>9. cikel in naprej</w:t>
            </w:r>
          </w:p>
        </w:tc>
        <w:tc>
          <w:tcPr>
            <w:tcW w:w="1261" w:type="dxa"/>
            <w:tcBorders>
              <w:top w:val="nil"/>
              <w:left w:val="nil"/>
              <w:bottom w:val="nil"/>
              <w:right w:val="nil"/>
            </w:tcBorders>
          </w:tcPr>
          <w:p w14:paraId="43A07DB9" w14:textId="77777777" w:rsidR="001F5570" w:rsidRPr="00C1262E" w:rsidRDefault="001F5570" w:rsidP="006038E7">
            <w:pPr>
              <w:keepNext/>
              <w:tabs>
                <w:tab w:val="left" w:pos="851"/>
              </w:tabs>
              <w:ind w:left="142"/>
              <w:jc w:val="center"/>
              <w:rPr>
                <w:color w:val="000000"/>
                <w:sz w:val="18"/>
                <w:lang w:val="en-GB"/>
              </w:rPr>
            </w:pPr>
          </w:p>
        </w:tc>
      </w:tr>
      <w:tr w:rsidR="001F5570" w:rsidRPr="00C1262E" w14:paraId="29E9BBD5" w14:textId="77777777" w:rsidTr="0017205A">
        <w:tc>
          <w:tcPr>
            <w:tcW w:w="2801" w:type="dxa"/>
            <w:gridSpan w:val="3"/>
            <w:tcBorders>
              <w:top w:val="nil"/>
              <w:left w:val="nil"/>
              <w:bottom w:val="nil"/>
              <w:right w:val="nil"/>
            </w:tcBorders>
          </w:tcPr>
          <w:p w14:paraId="558799F0" w14:textId="77777777" w:rsidR="001F5570" w:rsidRPr="00C1262E" w:rsidRDefault="001F5570" w:rsidP="006038E7">
            <w:pPr>
              <w:keepNext/>
              <w:tabs>
                <w:tab w:val="left" w:pos="851"/>
              </w:tabs>
              <w:ind w:left="142"/>
              <w:rPr>
                <w:b/>
                <w:color w:val="000000"/>
                <w:lang w:val="en-GB"/>
              </w:rPr>
            </w:pPr>
          </w:p>
        </w:tc>
        <w:tc>
          <w:tcPr>
            <w:tcW w:w="992" w:type="dxa"/>
            <w:tcBorders>
              <w:top w:val="nil"/>
              <w:left w:val="nil"/>
              <w:bottom w:val="nil"/>
              <w:right w:val="nil"/>
            </w:tcBorders>
          </w:tcPr>
          <w:p w14:paraId="4E296DD2" w14:textId="77777777" w:rsidR="001F5570" w:rsidRPr="00C1262E" w:rsidRDefault="001F5570" w:rsidP="006038E7">
            <w:pPr>
              <w:keepNext/>
              <w:tabs>
                <w:tab w:val="left" w:pos="851"/>
              </w:tabs>
              <w:ind w:left="142"/>
              <w:jc w:val="center"/>
              <w:rPr>
                <w:color w:val="000000"/>
                <w:sz w:val="18"/>
                <w:lang w:val="en-GB"/>
              </w:rPr>
            </w:pPr>
          </w:p>
        </w:tc>
        <w:tc>
          <w:tcPr>
            <w:tcW w:w="486" w:type="dxa"/>
            <w:tcBorders>
              <w:top w:val="nil"/>
              <w:left w:val="nil"/>
              <w:bottom w:val="nil"/>
              <w:right w:val="nil"/>
            </w:tcBorders>
          </w:tcPr>
          <w:p w14:paraId="2666DEC4" w14:textId="77777777" w:rsidR="001F5570" w:rsidRPr="00C1262E" w:rsidRDefault="001F5570" w:rsidP="006038E7">
            <w:pPr>
              <w:keepNext/>
              <w:tabs>
                <w:tab w:val="left" w:pos="851"/>
              </w:tabs>
              <w:ind w:left="142"/>
              <w:jc w:val="center"/>
              <w:rPr>
                <w:color w:val="000000"/>
                <w:sz w:val="18"/>
                <w:lang w:val="en-GB"/>
              </w:rPr>
            </w:pPr>
          </w:p>
        </w:tc>
        <w:tc>
          <w:tcPr>
            <w:tcW w:w="236" w:type="dxa"/>
            <w:tcBorders>
              <w:top w:val="nil"/>
              <w:left w:val="nil"/>
              <w:bottom w:val="nil"/>
              <w:right w:val="nil"/>
            </w:tcBorders>
          </w:tcPr>
          <w:p w14:paraId="537CD7FF" w14:textId="77777777" w:rsidR="001F5570" w:rsidRPr="00C1262E" w:rsidRDefault="001F5570" w:rsidP="006038E7">
            <w:pPr>
              <w:keepNext/>
              <w:tabs>
                <w:tab w:val="left" w:pos="851"/>
              </w:tabs>
              <w:ind w:left="142"/>
              <w:jc w:val="center"/>
              <w:rPr>
                <w:color w:val="000000"/>
                <w:sz w:val="18"/>
                <w:lang w:val="en-GB"/>
              </w:rPr>
            </w:pPr>
          </w:p>
        </w:tc>
        <w:tc>
          <w:tcPr>
            <w:tcW w:w="2964" w:type="dxa"/>
            <w:gridSpan w:val="3"/>
            <w:tcBorders>
              <w:top w:val="nil"/>
              <w:left w:val="nil"/>
              <w:bottom w:val="nil"/>
              <w:right w:val="nil"/>
            </w:tcBorders>
          </w:tcPr>
          <w:p w14:paraId="777746D2" w14:textId="77777777" w:rsidR="001F5570" w:rsidRPr="00C1262E" w:rsidRDefault="001F5570" w:rsidP="006038E7">
            <w:pPr>
              <w:keepNext/>
              <w:tabs>
                <w:tab w:val="left" w:pos="851"/>
              </w:tabs>
              <w:ind w:left="142"/>
              <w:rPr>
                <w:b/>
                <w:color w:val="000000"/>
                <w:lang w:val="en-GB"/>
              </w:rPr>
            </w:pPr>
          </w:p>
        </w:tc>
        <w:tc>
          <w:tcPr>
            <w:tcW w:w="1261" w:type="dxa"/>
            <w:tcBorders>
              <w:top w:val="nil"/>
              <w:left w:val="nil"/>
              <w:bottom w:val="nil"/>
              <w:right w:val="nil"/>
            </w:tcBorders>
          </w:tcPr>
          <w:p w14:paraId="35E4E9CA" w14:textId="77777777" w:rsidR="001F5570" w:rsidRPr="00C1262E" w:rsidRDefault="001F5570" w:rsidP="006038E7">
            <w:pPr>
              <w:keepNext/>
              <w:tabs>
                <w:tab w:val="left" w:pos="851"/>
              </w:tabs>
              <w:ind w:left="142"/>
              <w:jc w:val="center"/>
              <w:rPr>
                <w:color w:val="000000"/>
                <w:sz w:val="18"/>
                <w:lang w:val="en-GB"/>
              </w:rPr>
            </w:pPr>
          </w:p>
        </w:tc>
      </w:tr>
      <w:tr w:rsidR="001F5570" w:rsidRPr="00C1262E" w14:paraId="5454F570" w14:textId="77777777" w:rsidTr="0017205A">
        <w:tc>
          <w:tcPr>
            <w:tcW w:w="817" w:type="dxa"/>
            <w:tcBorders>
              <w:top w:val="single" w:sz="4" w:space="0" w:color="auto"/>
            </w:tcBorders>
          </w:tcPr>
          <w:p w14:paraId="06D79EDE" w14:textId="77777777" w:rsidR="001F5570" w:rsidRPr="00C1262E" w:rsidRDefault="001F5570" w:rsidP="006038E7">
            <w:pPr>
              <w:keepNext/>
              <w:tabs>
                <w:tab w:val="left" w:pos="851"/>
              </w:tabs>
              <w:ind w:left="142"/>
              <w:jc w:val="center"/>
              <w:rPr>
                <w:b/>
                <w:color w:val="000000"/>
                <w:lang w:val="en-GB"/>
              </w:rPr>
            </w:pPr>
          </w:p>
        </w:tc>
        <w:tc>
          <w:tcPr>
            <w:tcW w:w="2976" w:type="dxa"/>
            <w:gridSpan w:val="3"/>
            <w:tcBorders>
              <w:top w:val="single" w:sz="4" w:space="0" w:color="auto"/>
              <w:right w:val="single" w:sz="4" w:space="0" w:color="auto"/>
            </w:tcBorders>
          </w:tcPr>
          <w:p w14:paraId="18F65EE0" w14:textId="77777777" w:rsidR="001F5570" w:rsidRPr="00C1262E" w:rsidRDefault="001F5570" w:rsidP="006038E7">
            <w:pPr>
              <w:keepNext/>
              <w:tabs>
                <w:tab w:val="left" w:pos="851"/>
              </w:tabs>
              <w:ind w:left="142"/>
              <w:jc w:val="center"/>
              <w:rPr>
                <w:b/>
                <w:color w:val="000000"/>
              </w:rPr>
            </w:pPr>
            <w:r>
              <w:rPr>
                <w:b/>
                <w:color w:val="000000"/>
              </w:rPr>
              <w:t>Ime zdravila</w:t>
            </w:r>
          </w:p>
        </w:tc>
        <w:tc>
          <w:tcPr>
            <w:tcW w:w="486" w:type="dxa"/>
            <w:tcBorders>
              <w:top w:val="nil"/>
              <w:left w:val="single" w:sz="4" w:space="0" w:color="auto"/>
              <w:bottom w:val="nil"/>
              <w:right w:val="nil"/>
            </w:tcBorders>
          </w:tcPr>
          <w:p w14:paraId="3EA28201" w14:textId="77777777" w:rsidR="001F5570" w:rsidRPr="00C1262E" w:rsidRDefault="001F5570" w:rsidP="006038E7">
            <w:pPr>
              <w:keepNext/>
              <w:tabs>
                <w:tab w:val="left" w:pos="851"/>
              </w:tabs>
              <w:ind w:left="142"/>
              <w:jc w:val="center"/>
              <w:rPr>
                <w:b/>
                <w:color w:val="000000"/>
                <w:lang w:val="en-GB"/>
              </w:rPr>
            </w:pPr>
          </w:p>
        </w:tc>
        <w:tc>
          <w:tcPr>
            <w:tcW w:w="236" w:type="dxa"/>
            <w:tcBorders>
              <w:top w:val="nil"/>
              <w:left w:val="nil"/>
              <w:bottom w:val="nil"/>
              <w:right w:val="single" w:sz="4" w:space="0" w:color="auto"/>
            </w:tcBorders>
          </w:tcPr>
          <w:p w14:paraId="7B6236E7" w14:textId="77777777" w:rsidR="001F5570" w:rsidRPr="00C1262E" w:rsidRDefault="001F5570" w:rsidP="006038E7">
            <w:pPr>
              <w:keepNext/>
              <w:tabs>
                <w:tab w:val="left" w:pos="851"/>
              </w:tabs>
              <w:ind w:left="142"/>
              <w:jc w:val="center"/>
              <w:rPr>
                <w:b/>
                <w:color w:val="000000"/>
                <w:lang w:val="en-GB"/>
              </w:rPr>
            </w:pPr>
          </w:p>
        </w:tc>
        <w:tc>
          <w:tcPr>
            <w:tcW w:w="979" w:type="dxa"/>
            <w:tcBorders>
              <w:left w:val="single" w:sz="4" w:space="0" w:color="auto"/>
            </w:tcBorders>
          </w:tcPr>
          <w:p w14:paraId="01E13442" w14:textId="77777777" w:rsidR="001F5570" w:rsidRPr="00C1262E" w:rsidRDefault="001F5570" w:rsidP="006038E7">
            <w:pPr>
              <w:keepNext/>
              <w:tabs>
                <w:tab w:val="left" w:pos="851"/>
              </w:tabs>
              <w:ind w:left="142"/>
              <w:jc w:val="center"/>
              <w:rPr>
                <w:b/>
                <w:color w:val="000000"/>
                <w:lang w:val="en-GB"/>
              </w:rPr>
            </w:pPr>
          </w:p>
        </w:tc>
        <w:tc>
          <w:tcPr>
            <w:tcW w:w="3261" w:type="dxa"/>
            <w:gridSpan w:val="3"/>
          </w:tcPr>
          <w:p w14:paraId="379E70AA" w14:textId="77777777" w:rsidR="001F5570" w:rsidRPr="00C1262E" w:rsidRDefault="001F5570" w:rsidP="006038E7">
            <w:pPr>
              <w:keepNext/>
              <w:tabs>
                <w:tab w:val="left" w:pos="851"/>
              </w:tabs>
              <w:ind w:left="142"/>
              <w:jc w:val="center"/>
              <w:rPr>
                <w:b/>
                <w:color w:val="000000"/>
              </w:rPr>
            </w:pPr>
            <w:r>
              <w:rPr>
                <w:b/>
                <w:color w:val="000000"/>
              </w:rPr>
              <w:t>Ime zdravila</w:t>
            </w:r>
          </w:p>
        </w:tc>
      </w:tr>
      <w:tr w:rsidR="001F5570" w:rsidRPr="00C1262E" w14:paraId="06770CD2" w14:textId="77777777" w:rsidTr="00840E63">
        <w:tc>
          <w:tcPr>
            <w:tcW w:w="817" w:type="dxa"/>
            <w:tcBorders>
              <w:top w:val="single" w:sz="4" w:space="0" w:color="auto"/>
            </w:tcBorders>
          </w:tcPr>
          <w:p w14:paraId="5A58A5B3" w14:textId="77777777" w:rsidR="001F5570" w:rsidRPr="00C1262E" w:rsidRDefault="001F5570" w:rsidP="006038E7">
            <w:pPr>
              <w:keepNext/>
              <w:tabs>
                <w:tab w:val="left" w:pos="851"/>
              </w:tabs>
              <w:ind w:left="142"/>
              <w:jc w:val="center"/>
              <w:rPr>
                <w:b/>
                <w:color w:val="000000"/>
              </w:rPr>
            </w:pPr>
            <w:r>
              <w:rPr>
                <w:b/>
                <w:color w:val="000000"/>
              </w:rPr>
              <w:t>Dan</w:t>
            </w:r>
          </w:p>
        </w:tc>
        <w:tc>
          <w:tcPr>
            <w:tcW w:w="850" w:type="dxa"/>
            <w:tcBorders>
              <w:top w:val="single" w:sz="4" w:space="0" w:color="auto"/>
            </w:tcBorders>
            <w:shd w:val="clear" w:color="auto" w:fill="D9D9D9"/>
          </w:tcPr>
          <w:p w14:paraId="15D99FF8" w14:textId="77777777" w:rsidR="001F5570" w:rsidRPr="00C1262E" w:rsidRDefault="001F5570" w:rsidP="006038E7">
            <w:pPr>
              <w:keepNext/>
              <w:tabs>
                <w:tab w:val="left" w:pos="851"/>
              </w:tabs>
              <w:ind w:left="142"/>
              <w:jc w:val="center"/>
              <w:rPr>
                <w:b/>
                <w:color w:val="000000"/>
              </w:rPr>
            </w:pPr>
            <w:r>
              <w:rPr>
                <w:b/>
                <w:color w:val="000000"/>
              </w:rPr>
              <w:t>IMN</w:t>
            </w:r>
          </w:p>
        </w:tc>
        <w:tc>
          <w:tcPr>
            <w:tcW w:w="1134" w:type="dxa"/>
            <w:tcBorders>
              <w:top w:val="single" w:sz="4" w:space="0" w:color="auto"/>
            </w:tcBorders>
          </w:tcPr>
          <w:p w14:paraId="58DA9BB3" w14:textId="77777777" w:rsidR="001F5570" w:rsidRPr="00C1262E" w:rsidRDefault="001F5570" w:rsidP="006038E7">
            <w:pPr>
              <w:keepNext/>
              <w:tabs>
                <w:tab w:val="left" w:pos="851"/>
              </w:tabs>
              <w:ind w:left="142"/>
              <w:jc w:val="center"/>
              <w:rPr>
                <w:b/>
                <w:color w:val="000000"/>
              </w:rPr>
            </w:pPr>
            <w:r>
              <w:rPr>
                <w:b/>
                <w:color w:val="000000"/>
              </w:rPr>
              <w:t>BOR</w:t>
            </w:r>
          </w:p>
        </w:tc>
        <w:tc>
          <w:tcPr>
            <w:tcW w:w="992" w:type="dxa"/>
            <w:tcBorders>
              <w:top w:val="single" w:sz="4" w:space="0" w:color="auto"/>
              <w:right w:val="single" w:sz="4" w:space="0" w:color="auto"/>
            </w:tcBorders>
            <w:shd w:val="clear" w:color="auto" w:fill="D9D9D9"/>
          </w:tcPr>
          <w:p w14:paraId="5593FB1E" w14:textId="77777777" w:rsidR="001F5570" w:rsidRPr="00C1262E" w:rsidRDefault="001F5570" w:rsidP="006038E7">
            <w:pPr>
              <w:keepNext/>
              <w:tabs>
                <w:tab w:val="left" w:pos="851"/>
              </w:tabs>
              <w:ind w:left="142"/>
              <w:jc w:val="center"/>
              <w:rPr>
                <w:b/>
                <w:color w:val="000000"/>
              </w:rPr>
            </w:pPr>
            <w:r>
              <w:rPr>
                <w:b/>
                <w:color w:val="000000"/>
              </w:rPr>
              <w:t>DEKS</w:t>
            </w:r>
          </w:p>
        </w:tc>
        <w:tc>
          <w:tcPr>
            <w:tcW w:w="486" w:type="dxa"/>
            <w:tcBorders>
              <w:top w:val="nil"/>
              <w:left w:val="single" w:sz="4" w:space="0" w:color="auto"/>
              <w:bottom w:val="nil"/>
              <w:right w:val="nil"/>
            </w:tcBorders>
          </w:tcPr>
          <w:p w14:paraId="2915869E" w14:textId="77777777" w:rsidR="001F5570" w:rsidRPr="00C1262E" w:rsidRDefault="001F5570" w:rsidP="006038E7">
            <w:pPr>
              <w:keepNext/>
              <w:tabs>
                <w:tab w:val="left" w:pos="851"/>
              </w:tabs>
              <w:ind w:left="142"/>
              <w:jc w:val="center"/>
              <w:rPr>
                <w:b/>
                <w:color w:val="000000"/>
                <w:lang w:val="en-GB"/>
              </w:rPr>
            </w:pPr>
          </w:p>
        </w:tc>
        <w:tc>
          <w:tcPr>
            <w:tcW w:w="236" w:type="dxa"/>
            <w:tcBorders>
              <w:top w:val="nil"/>
              <w:left w:val="nil"/>
              <w:bottom w:val="nil"/>
              <w:right w:val="single" w:sz="4" w:space="0" w:color="auto"/>
            </w:tcBorders>
          </w:tcPr>
          <w:p w14:paraId="39DA1146" w14:textId="77777777" w:rsidR="001F5570" w:rsidRPr="00C1262E" w:rsidRDefault="001F5570" w:rsidP="006038E7">
            <w:pPr>
              <w:keepNext/>
              <w:tabs>
                <w:tab w:val="left" w:pos="851"/>
              </w:tabs>
              <w:ind w:left="142"/>
              <w:jc w:val="center"/>
              <w:rPr>
                <w:b/>
                <w:color w:val="000000"/>
                <w:lang w:val="en-GB"/>
              </w:rPr>
            </w:pPr>
          </w:p>
        </w:tc>
        <w:tc>
          <w:tcPr>
            <w:tcW w:w="979" w:type="dxa"/>
            <w:tcBorders>
              <w:left w:val="single" w:sz="4" w:space="0" w:color="auto"/>
            </w:tcBorders>
          </w:tcPr>
          <w:p w14:paraId="7DD574E8" w14:textId="77777777" w:rsidR="001F5570" w:rsidRPr="00C1262E" w:rsidRDefault="001F5570" w:rsidP="006038E7">
            <w:pPr>
              <w:keepNext/>
              <w:tabs>
                <w:tab w:val="left" w:pos="851"/>
              </w:tabs>
              <w:ind w:left="142"/>
              <w:jc w:val="center"/>
              <w:rPr>
                <w:b/>
                <w:color w:val="000000"/>
              </w:rPr>
            </w:pPr>
            <w:r>
              <w:rPr>
                <w:b/>
                <w:color w:val="000000"/>
              </w:rPr>
              <w:t>Dan</w:t>
            </w:r>
          </w:p>
        </w:tc>
        <w:tc>
          <w:tcPr>
            <w:tcW w:w="993" w:type="dxa"/>
            <w:shd w:val="clear" w:color="auto" w:fill="D9D9D9"/>
          </w:tcPr>
          <w:p w14:paraId="00F2D741" w14:textId="77777777" w:rsidR="001F5570" w:rsidRPr="00C1262E" w:rsidRDefault="001F5570" w:rsidP="006038E7">
            <w:pPr>
              <w:keepNext/>
              <w:tabs>
                <w:tab w:val="left" w:pos="851"/>
              </w:tabs>
              <w:ind w:left="142"/>
              <w:jc w:val="center"/>
              <w:rPr>
                <w:b/>
                <w:color w:val="000000"/>
              </w:rPr>
            </w:pPr>
            <w:r>
              <w:rPr>
                <w:b/>
                <w:color w:val="000000"/>
              </w:rPr>
              <w:t>IMN</w:t>
            </w:r>
          </w:p>
        </w:tc>
        <w:tc>
          <w:tcPr>
            <w:tcW w:w="992" w:type="dxa"/>
          </w:tcPr>
          <w:p w14:paraId="7F388C89" w14:textId="77777777" w:rsidR="001F5570" w:rsidRPr="00C1262E" w:rsidRDefault="001F5570" w:rsidP="006038E7">
            <w:pPr>
              <w:keepNext/>
              <w:tabs>
                <w:tab w:val="left" w:pos="851"/>
              </w:tabs>
              <w:ind w:left="142"/>
              <w:jc w:val="center"/>
              <w:rPr>
                <w:b/>
                <w:color w:val="000000"/>
              </w:rPr>
            </w:pPr>
            <w:r>
              <w:rPr>
                <w:b/>
                <w:color w:val="000000"/>
              </w:rPr>
              <w:t>BOR</w:t>
            </w:r>
          </w:p>
        </w:tc>
        <w:tc>
          <w:tcPr>
            <w:tcW w:w="1276" w:type="dxa"/>
            <w:shd w:val="clear" w:color="auto" w:fill="D9D9D9"/>
          </w:tcPr>
          <w:p w14:paraId="37745F41" w14:textId="77777777" w:rsidR="001F5570" w:rsidRPr="00C1262E" w:rsidRDefault="001F5570" w:rsidP="006038E7">
            <w:pPr>
              <w:keepNext/>
              <w:tabs>
                <w:tab w:val="left" w:pos="851"/>
              </w:tabs>
              <w:ind w:left="142"/>
              <w:jc w:val="center"/>
              <w:rPr>
                <w:b/>
                <w:color w:val="000000"/>
              </w:rPr>
            </w:pPr>
            <w:r>
              <w:rPr>
                <w:b/>
                <w:color w:val="000000"/>
              </w:rPr>
              <w:t>DEKS</w:t>
            </w:r>
          </w:p>
        </w:tc>
      </w:tr>
      <w:tr w:rsidR="001F5570" w:rsidRPr="00C1262E" w14:paraId="0148CC0A" w14:textId="77777777" w:rsidTr="00840E63">
        <w:tc>
          <w:tcPr>
            <w:tcW w:w="817" w:type="dxa"/>
          </w:tcPr>
          <w:p w14:paraId="20337D5A" w14:textId="77777777" w:rsidR="001F5570" w:rsidRPr="00C1262E" w:rsidRDefault="001F5570" w:rsidP="006038E7">
            <w:pPr>
              <w:keepNext/>
              <w:tabs>
                <w:tab w:val="left" w:pos="851"/>
              </w:tabs>
              <w:ind w:left="142"/>
              <w:jc w:val="center"/>
              <w:rPr>
                <w:color w:val="000000"/>
              </w:rPr>
            </w:pPr>
            <w:r>
              <w:rPr>
                <w:color w:val="000000"/>
              </w:rPr>
              <w:t>1</w:t>
            </w:r>
          </w:p>
        </w:tc>
        <w:tc>
          <w:tcPr>
            <w:tcW w:w="850" w:type="dxa"/>
            <w:shd w:val="clear" w:color="auto" w:fill="D9D9D9"/>
          </w:tcPr>
          <w:p w14:paraId="725CADD9" w14:textId="77777777" w:rsidR="001F5570" w:rsidRPr="00C1262E" w:rsidRDefault="001F5570" w:rsidP="006038E7">
            <w:pPr>
              <w:keepNext/>
              <w:tabs>
                <w:tab w:val="left" w:pos="851"/>
              </w:tabs>
              <w:ind w:left="142"/>
              <w:jc w:val="center"/>
              <w:rPr>
                <w:b/>
                <w:color w:val="000000"/>
              </w:rPr>
            </w:pPr>
            <w:r>
              <w:rPr>
                <w:color w:val="000000"/>
              </w:rPr>
              <w:t>√</w:t>
            </w:r>
          </w:p>
        </w:tc>
        <w:tc>
          <w:tcPr>
            <w:tcW w:w="1134" w:type="dxa"/>
          </w:tcPr>
          <w:p w14:paraId="68865AF6" w14:textId="77777777" w:rsidR="001F5570" w:rsidRPr="00C1262E" w:rsidRDefault="001F5570" w:rsidP="006038E7">
            <w:pPr>
              <w:keepNext/>
              <w:tabs>
                <w:tab w:val="left" w:pos="851"/>
              </w:tabs>
              <w:ind w:left="142"/>
              <w:jc w:val="center"/>
              <w:rPr>
                <w:color w:val="000000"/>
              </w:rPr>
            </w:pPr>
            <w:r>
              <w:rPr>
                <w:color w:val="000000"/>
              </w:rPr>
              <w:t>√</w:t>
            </w:r>
          </w:p>
        </w:tc>
        <w:tc>
          <w:tcPr>
            <w:tcW w:w="992" w:type="dxa"/>
            <w:tcBorders>
              <w:right w:val="single" w:sz="4" w:space="0" w:color="auto"/>
            </w:tcBorders>
            <w:shd w:val="clear" w:color="auto" w:fill="D9D9D9"/>
          </w:tcPr>
          <w:p w14:paraId="055C7666"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4736D12A"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1D03153F"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1A52D553" w14:textId="77777777" w:rsidR="001F5570" w:rsidRPr="00C1262E" w:rsidRDefault="001F5570" w:rsidP="006038E7">
            <w:pPr>
              <w:keepNext/>
              <w:tabs>
                <w:tab w:val="left" w:pos="851"/>
              </w:tabs>
              <w:ind w:left="142"/>
              <w:jc w:val="center"/>
              <w:rPr>
                <w:color w:val="000000"/>
              </w:rPr>
            </w:pPr>
            <w:r>
              <w:rPr>
                <w:color w:val="000000"/>
              </w:rPr>
              <w:t>1</w:t>
            </w:r>
          </w:p>
        </w:tc>
        <w:tc>
          <w:tcPr>
            <w:tcW w:w="993" w:type="dxa"/>
            <w:shd w:val="clear" w:color="auto" w:fill="D9D9D9"/>
          </w:tcPr>
          <w:p w14:paraId="76CE96E8"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6E80469A" w14:textId="77777777" w:rsidR="001F5570" w:rsidRPr="00C1262E" w:rsidRDefault="001F5570" w:rsidP="006038E7">
            <w:pPr>
              <w:keepNext/>
              <w:tabs>
                <w:tab w:val="left" w:pos="851"/>
              </w:tabs>
              <w:ind w:left="142"/>
              <w:jc w:val="center"/>
              <w:rPr>
                <w:color w:val="000000"/>
              </w:rPr>
            </w:pPr>
            <w:r>
              <w:rPr>
                <w:color w:val="000000"/>
              </w:rPr>
              <w:t>√</w:t>
            </w:r>
          </w:p>
        </w:tc>
        <w:tc>
          <w:tcPr>
            <w:tcW w:w="1261" w:type="dxa"/>
            <w:shd w:val="clear" w:color="auto" w:fill="D9D9D9"/>
          </w:tcPr>
          <w:p w14:paraId="4A2179C1" w14:textId="77777777" w:rsidR="001F5570" w:rsidRPr="00C1262E" w:rsidRDefault="001F5570" w:rsidP="006038E7">
            <w:pPr>
              <w:keepNext/>
              <w:tabs>
                <w:tab w:val="left" w:pos="851"/>
              </w:tabs>
              <w:ind w:left="142"/>
              <w:jc w:val="center"/>
              <w:rPr>
                <w:color w:val="000000"/>
              </w:rPr>
            </w:pPr>
            <w:r>
              <w:rPr>
                <w:color w:val="000000"/>
              </w:rPr>
              <w:t>√</w:t>
            </w:r>
          </w:p>
        </w:tc>
      </w:tr>
      <w:tr w:rsidR="001F5570" w:rsidRPr="00C1262E" w14:paraId="4D52440C" w14:textId="77777777" w:rsidTr="00840E63">
        <w:tc>
          <w:tcPr>
            <w:tcW w:w="817" w:type="dxa"/>
          </w:tcPr>
          <w:p w14:paraId="60C856D3" w14:textId="77777777" w:rsidR="001F5570" w:rsidRPr="00C1262E" w:rsidRDefault="001F5570" w:rsidP="006038E7">
            <w:pPr>
              <w:keepNext/>
              <w:tabs>
                <w:tab w:val="left" w:pos="851"/>
              </w:tabs>
              <w:ind w:left="142"/>
              <w:jc w:val="center"/>
              <w:rPr>
                <w:color w:val="000000"/>
              </w:rPr>
            </w:pPr>
            <w:r>
              <w:rPr>
                <w:color w:val="000000"/>
              </w:rPr>
              <w:t>2</w:t>
            </w:r>
          </w:p>
        </w:tc>
        <w:tc>
          <w:tcPr>
            <w:tcW w:w="850" w:type="dxa"/>
            <w:shd w:val="clear" w:color="auto" w:fill="D9D9D9"/>
          </w:tcPr>
          <w:p w14:paraId="00B7C987"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25BAFC10"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1164B840"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5FFD2456"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0D67D877"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63E80786" w14:textId="77777777" w:rsidR="001F5570" w:rsidRPr="00C1262E" w:rsidRDefault="001F5570" w:rsidP="006038E7">
            <w:pPr>
              <w:keepNext/>
              <w:tabs>
                <w:tab w:val="left" w:pos="851"/>
              </w:tabs>
              <w:ind w:left="142"/>
              <w:jc w:val="center"/>
              <w:rPr>
                <w:color w:val="000000"/>
              </w:rPr>
            </w:pPr>
            <w:r>
              <w:rPr>
                <w:color w:val="000000"/>
              </w:rPr>
              <w:t>2</w:t>
            </w:r>
          </w:p>
        </w:tc>
        <w:tc>
          <w:tcPr>
            <w:tcW w:w="993" w:type="dxa"/>
            <w:shd w:val="clear" w:color="auto" w:fill="D9D9D9"/>
          </w:tcPr>
          <w:p w14:paraId="577585A8"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52956009"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47922996" w14:textId="77777777" w:rsidR="001F5570" w:rsidRPr="00C1262E" w:rsidRDefault="001F5570" w:rsidP="006038E7">
            <w:pPr>
              <w:keepNext/>
              <w:tabs>
                <w:tab w:val="left" w:pos="851"/>
              </w:tabs>
              <w:ind w:left="142"/>
              <w:jc w:val="center"/>
              <w:rPr>
                <w:color w:val="000000"/>
              </w:rPr>
            </w:pPr>
            <w:r>
              <w:rPr>
                <w:color w:val="000000"/>
              </w:rPr>
              <w:t>√</w:t>
            </w:r>
          </w:p>
        </w:tc>
      </w:tr>
      <w:tr w:rsidR="001F5570" w:rsidRPr="00C1262E" w14:paraId="3DE74801" w14:textId="77777777" w:rsidTr="00840E63">
        <w:tc>
          <w:tcPr>
            <w:tcW w:w="817" w:type="dxa"/>
          </w:tcPr>
          <w:p w14:paraId="6809510E" w14:textId="77777777" w:rsidR="001F5570" w:rsidRPr="00C1262E" w:rsidRDefault="001F5570" w:rsidP="006038E7">
            <w:pPr>
              <w:keepNext/>
              <w:tabs>
                <w:tab w:val="left" w:pos="851"/>
              </w:tabs>
              <w:ind w:left="142"/>
              <w:jc w:val="center"/>
              <w:rPr>
                <w:color w:val="000000"/>
              </w:rPr>
            </w:pPr>
            <w:r>
              <w:rPr>
                <w:color w:val="000000"/>
              </w:rPr>
              <w:t>3</w:t>
            </w:r>
          </w:p>
        </w:tc>
        <w:tc>
          <w:tcPr>
            <w:tcW w:w="850" w:type="dxa"/>
            <w:shd w:val="clear" w:color="auto" w:fill="D9D9D9"/>
          </w:tcPr>
          <w:p w14:paraId="487777FA"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2A428F42"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567E9DDC"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527AD451"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4D3007A2"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46A1B462" w14:textId="77777777" w:rsidR="001F5570" w:rsidRPr="00C1262E" w:rsidRDefault="001F5570" w:rsidP="006038E7">
            <w:pPr>
              <w:keepNext/>
              <w:tabs>
                <w:tab w:val="left" w:pos="851"/>
              </w:tabs>
              <w:ind w:left="142"/>
              <w:jc w:val="center"/>
              <w:rPr>
                <w:color w:val="000000"/>
              </w:rPr>
            </w:pPr>
            <w:r>
              <w:rPr>
                <w:color w:val="000000"/>
              </w:rPr>
              <w:t>3</w:t>
            </w:r>
          </w:p>
        </w:tc>
        <w:tc>
          <w:tcPr>
            <w:tcW w:w="993" w:type="dxa"/>
            <w:shd w:val="clear" w:color="auto" w:fill="D9D9D9"/>
          </w:tcPr>
          <w:p w14:paraId="4491E7F9"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2C7D032A"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52EF3594" w14:textId="77777777" w:rsidR="001F5570" w:rsidRPr="00C1262E" w:rsidRDefault="001F5570" w:rsidP="006038E7">
            <w:pPr>
              <w:keepNext/>
              <w:tabs>
                <w:tab w:val="left" w:pos="851"/>
              </w:tabs>
              <w:ind w:left="142"/>
              <w:jc w:val="center"/>
              <w:rPr>
                <w:color w:val="000000"/>
                <w:lang w:val="en-GB"/>
              </w:rPr>
            </w:pPr>
          </w:p>
        </w:tc>
      </w:tr>
      <w:tr w:rsidR="001F5570" w:rsidRPr="00C1262E" w14:paraId="68A0CB6A" w14:textId="77777777" w:rsidTr="00840E63">
        <w:tc>
          <w:tcPr>
            <w:tcW w:w="817" w:type="dxa"/>
          </w:tcPr>
          <w:p w14:paraId="6CC23503" w14:textId="77777777" w:rsidR="001F5570" w:rsidRPr="00C1262E" w:rsidRDefault="001F5570" w:rsidP="006038E7">
            <w:pPr>
              <w:keepNext/>
              <w:tabs>
                <w:tab w:val="left" w:pos="851"/>
              </w:tabs>
              <w:ind w:left="142"/>
              <w:jc w:val="center"/>
              <w:rPr>
                <w:color w:val="000000"/>
              </w:rPr>
            </w:pPr>
            <w:r>
              <w:rPr>
                <w:color w:val="000000"/>
              </w:rPr>
              <w:t>4</w:t>
            </w:r>
          </w:p>
        </w:tc>
        <w:tc>
          <w:tcPr>
            <w:tcW w:w="850" w:type="dxa"/>
            <w:shd w:val="clear" w:color="auto" w:fill="D9D9D9"/>
          </w:tcPr>
          <w:p w14:paraId="7178AE72"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3DC93D15" w14:textId="77777777" w:rsidR="001F5570" w:rsidRPr="00C1262E" w:rsidRDefault="001F5570" w:rsidP="006038E7">
            <w:pPr>
              <w:keepNext/>
              <w:tabs>
                <w:tab w:val="left" w:pos="851"/>
              </w:tabs>
              <w:ind w:left="142"/>
              <w:jc w:val="center"/>
              <w:rPr>
                <w:color w:val="000000"/>
              </w:rPr>
            </w:pPr>
            <w:r>
              <w:rPr>
                <w:color w:val="000000"/>
              </w:rPr>
              <w:t>√</w:t>
            </w:r>
          </w:p>
        </w:tc>
        <w:tc>
          <w:tcPr>
            <w:tcW w:w="992" w:type="dxa"/>
            <w:tcBorders>
              <w:right w:val="single" w:sz="4" w:space="0" w:color="auto"/>
            </w:tcBorders>
            <w:shd w:val="clear" w:color="auto" w:fill="D9D9D9"/>
          </w:tcPr>
          <w:p w14:paraId="6C39173B"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653D3302"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77DAC83D"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1F40B74F" w14:textId="77777777" w:rsidR="001F5570" w:rsidRPr="00C1262E" w:rsidRDefault="001F5570" w:rsidP="006038E7">
            <w:pPr>
              <w:keepNext/>
              <w:tabs>
                <w:tab w:val="left" w:pos="851"/>
              </w:tabs>
              <w:ind w:left="142"/>
              <w:jc w:val="center"/>
              <w:rPr>
                <w:color w:val="000000"/>
              </w:rPr>
            </w:pPr>
            <w:r>
              <w:rPr>
                <w:color w:val="000000"/>
              </w:rPr>
              <w:t>4</w:t>
            </w:r>
          </w:p>
        </w:tc>
        <w:tc>
          <w:tcPr>
            <w:tcW w:w="993" w:type="dxa"/>
            <w:shd w:val="clear" w:color="auto" w:fill="D9D9D9"/>
          </w:tcPr>
          <w:p w14:paraId="10C521F3"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75B42F5B"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1C89AC39" w14:textId="77777777" w:rsidR="001F5570" w:rsidRPr="00C1262E" w:rsidRDefault="001F5570" w:rsidP="006038E7">
            <w:pPr>
              <w:keepNext/>
              <w:tabs>
                <w:tab w:val="left" w:pos="851"/>
              </w:tabs>
              <w:ind w:left="142"/>
              <w:jc w:val="center"/>
              <w:rPr>
                <w:color w:val="000000"/>
                <w:lang w:val="en-GB"/>
              </w:rPr>
            </w:pPr>
          </w:p>
        </w:tc>
      </w:tr>
      <w:tr w:rsidR="001F5570" w:rsidRPr="00C1262E" w14:paraId="7F6600D2" w14:textId="77777777" w:rsidTr="00840E63">
        <w:tc>
          <w:tcPr>
            <w:tcW w:w="817" w:type="dxa"/>
          </w:tcPr>
          <w:p w14:paraId="7BA890FF" w14:textId="77777777" w:rsidR="001F5570" w:rsidRPr="00C1262E" w:rsidRDefault="001F5570" w:rsidP="006038E7">
            <w:pPr>
              <w:keepNext/>
              <w:tabs>
                <w:tab w:val="left" w:pos="851"/>
              </w:tabs>
              <w:ind w:left="142"/>
              <w:jc w:val="center"/>
              <w:rPr>
                <w:color w:val="000000"/>
              </w:rPr>
            </w:pPr>
            <w:r>
              <w:rPr>
                <w:color w:val="000000"/>
              </w:rPr>
              <w:t>5</w:t>
            </w:r>
          </w:p>
        </w:tc>
        <w:tc>
          <w:tcPr>
            <w:tcW w:w="850" w:type="dxa"/>
            <w:shd w:val="clear" w:color="auto" w:fill="D9D9D9"/>
          </w:tcPr>
          <w:p w14:paraId="0CCF91A2"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1212A53C"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705996CE"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37FB5CE4"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41275AA3"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1DCD07D1" w14:textId="77777777" w:rsidR="001F5570" w:rsidRPr="00C1262E" w:rsidRDefault="001F5570" w:rsidP="006038E7">
            <w:pPr>
              <w:keepNext/>
              <w:tabs>
                <w:tab w:val="left" w:pos="851"/>
              </w:tabs>
              <w:ind w:left="142"/>
              <w:jc w:val="center"/>
              <w:rPr>
                <w:color w:val="000000"/>
              </w:rPr>
            </w:pPr>
            <w:r>
              <w:rPr>
                <w:color w:val="000000"/>
              </w:rPr>
              <w:t>5</w:t>
            </w:r>
          </w:p>
        </w:tc>
        <w:tc>
          <w:tcPr>
            <w:tcW w:w="993" w:type="dxa"/>
            <w:shd w:val="clear" w:color="auto" w:fill="D9D9D9"/>
          </w:tcPr>
          <w:p w14:paraId="5DB1A647"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0344EB55"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0604C0D3" w14:textId="77777777" w:rsidR="001F5570" w:rsidRPr="00C1262E" w:rsidRDefault="001F5570" w:rsidP="006038E7">
            <w:pPr>
              <w:keepNext/>
              <w:tabs>
                <w:tab w:val="left" w:pos="851"/>
              </w:tabs>
              <w:ind w:left="142"/>
              <w:jc w:val="center"/>
              <w:rPr>
                <w:color w:val="000000"/>
                <w:lang w:val="en-GB"/>
              </w:rPr>
            </w:pPr>
          </w:p>
        </w:tc>
      </w:tr>
      <w:tr w:rsidR="001F5570" w:rsidRPr="00C1262E" w14:paraId="586832DD" w14:textId="77777777" w:rsidTr="00840E63">
        <w:tc>
          <w:tcPr>
            <w:tcW w:w="817" w:type="dxa"/>
          </w:tcPr>
          <w:p w14:paraId="073A6288" w14:textId="77777777" w:rsidR="001F5570" w:rsidRPr="00C1262E" w:rsidRDefault="001F5570" w:rsidP="006038E7">
            <w:pPr>
              <w:keepNext/>
              <w:tabs>
                <w:tab w:val="left" w:pos="851"/>
              </w:tabs>
              <w:ind w:left="142"/>
              <w:jc w:val="center"/>
              <w:rPr>
                <w:color w:val="000000"/>
              </w:rPr>
            </w:pPr>
            <w:r>
              <w:rPr>
                <w:color w:val="000000"/>
              </w:rPr>
              <w:t>6</w:t>
            </w:r>
          </w:p>
        </w:tc>
        <w:tc>
          <w:tcPr>
            <w:tcW w:w="850" w:type="dxa"/>
            <w:shd w:val="clear" w:color="auto" w:fill="D9D9D9"/>
          </w:tcPr>
          <w:p w14:paraId="65E2B579"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4558DA65"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7CBF1CB2"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4ABCC7DB"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474C0BAD"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4B68D3FF" w14:textId="77777777" w:rsidR="001F5570" w:rsidRPr="00C1262E" w:rsidRDefault="001F5570" w:rsidP="006038E7">
            <w:pPr>
              <w:keepNext/>
              <w:tabs>
                <w:tab w:val="left" w:pos="851"/>
              </w:tabs>
              <w:ind w:left="142"/>
              <w:jc w:val="center"/>
              <w:rPr>
                <w:color w:val="000000"/>
              </w:rPr>
            </w:pPr>
            <w:r>
              <w:rPr>
                <w:color w:val="000000"/>
              </w:rPr>
              <w:t>6</w:t>
            </w:r>
          </w:p>
        </w:tc>
        <w:tc>
          <w:tcPr>
            <w:tcW w:w="993" w:type="dxa"/>
            <w:shd w:val="clear" w:color="auto" w:fill="D9D9D9"/>
          </w:tcPr>
          <w:p w14:paraId="0F99C9E9"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19E3B52E"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4FAA6EC4" w14:textId="77777777" w:rsidR="001F5570" w:rsidRPr="00C1262E" w:rsidRDefault="001F5570" w:rsidP="006038E7">
            <w:pPr>
              <w:keepNext/>
              <w:tabs>
                <w:tab w:val="left" w:pos="851"/>
              </w:tabs>
              <w:ind w:left="142"/>
              <w:jc w:val="center"/>
              <w:rPr>
                <w:color w:val="000000"/>
                <w:lang w:val="en-GB"/>
              </w:rPr>
            </w:pPr>
          </w:p>
        </w:tc>
      </w:tr>
      <w:tr w:rsidR="001F5570" w:rsidRPr="00C1262E" w14:paraId="7474B311" w14:textId="77777777" w:rsidTr="00840E63">
        <w:tc>
          <w:tcPr>
            <w:tcW w:w="817" w:type="dxa"/>
          </w:tcPr>
          <w:p w14:paraId="30742413" w14:textId="77777777" w:rsidR="001F5570" w:rsidRPr="00C1262E" w:rsidRDefault="001F5570" w:rsidP="006038E7">
            <w:pPr>
              <w:keepNext/>
              <w:tabs>
                <w:tab w:val="left" w:pos="851"/>
              </w:tabs>
              <w:ind w:left="142"/>
              <w:jc w:val="center"/>
              <w:rPr>
                <w:color w:val="000000"/>
              </w:rPr>
            </w:pPr>
            <w:r>
              <w:rPr>
                <w:color w:val="000000"/>
              </w:rPr>
              <w:t>7</w:t>
            </w:r>
          </w:p>
        </w:tc>
        <w:tc>
          <w:tcPr>
            <w:tcW w:w="850" w:type="dxa"/>
            <w:shd w:val="clear" w:color="auto" w:fill="D9D9D9"/>
          </w:tcPr>
          <w:p w14:paraId="7298B3EE"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673BB927"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793B0B92"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6937CA49"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1C58423D"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00F1F156" w14:textId="77777777" w:rsidR="001F5570" w:rsidRPr="00C1262E" w:rsidRDefault="001F5570" w:rsidP="006038E7">
            <w:pPr>
              <w:keepNext/>
              <w:tabs>
                <w:tab w:val="left" w:pos="851"/>
              </w:tabs>
              <w:ind w:left="142"/>
              <w:jc w:val="center"/>
              <w:rPr>
                <w:color w:val="000000"/>
              </w:rPr>
            </w:pPr>
            <w:r>
              <w:rPr>
                <w:color w:val="000000"/>
              </w:rPr>
              <w:t>7</w:t>
            </w:r>
          </w:p>
        </w:tc>
        <w:tc>
          <w:tcPr>
            <w:tcW w:w="993" w:type="dxa"/>
            <w:shd w:val="clear" w:color="auto" w:fill="D9D9D9"/>
          </w:tcPr>
          <w:p w14:paraId="5CC4152E"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696D749B"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271F3D05" w14:textId="77777777" w:rsidR="001F5570" w:rsidRPr="00C1262E" w:rsidRDefault="001F5570" w:rsidP="006038E7">
            <w:pPr>
              <w:keepNext/>
              <w:tabs>
                <w:tab w:val="left" w:pos="851"/>
              </w:tabs>
              <w:ind w:left="142"/>
              <w:jc w:val="center"/>
              <w:rPr>
                <w:color w:val="000000"/>
                <w:lang w:val="en-GB"/>
              </w:rPr>
            </w:pPr>
          </w:p>
        </w:tc>
      </w:tr>
      <w:tr w:rsidR="001F5570" w:rsidRPr="00C1262E" w14:paraId="4D8584F3" w14:textId="77777777" w:rsidTr="00840E63">
        <w:tc>
          <w:tcPr>
            <w:tcW w:w="817" w:type="dxa"/>
          </w:tcPr>
          <w:p w14:paraId="3C06939A" w14:textId="77777777" w:rsidR="001F5570" w:rsidRPr="00C1262E" w:rsidRDefault="001F5570" w:rsidP="006038E7">
            <w:pPr>
              <w:keepNext/>
              <w:tabs>
                <w:tab w:val="left" w:pos="851"/>
              </w:tabs>
              <w:ind w:left="142"/>
              <w:jc w:val="center"/>
              <w:rPr>
                <w:color w:val="000000"/>
              </w:rPr>
            </w:pPr>
            <w:r>
              <w:rPr>
                <w:color w:val="000000"/>
              </w:rPr>
              <w:t>8</w:t>
            </w:r>
          </w:p>
        </w:tc>
        <w:tc>
          <w:tcPr>
            <w:tcW w:w="850" w:type="dxa"/>
            <w:shd w:val="clear" w:color="auto" w:fill="D9D9D9"/>
          </w:tcPr>
          <w:p w14:paraId="635961AC"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7704DE72" w14:textId="77777777" w:rsidR="001F5570" w:rsidRPr="00C1262E" w:rsidRDefault="001F5570" w:rsidP="006038E7">
            <w:pPr>
              <w:keepNext/>
              <w:tabs>
                <w:tab w:val="left" w:pos="851"/>
              </w:tabs>
              <w:ind w:left="142"/>
              <w:jc w:val="center"/>
              <w:rPr>
                <w:color w:val="000000"/>
              </w:rPr>
            </w:pPr>
            <w:r>
              <w:rPr>
                <w:color w:val="000000"/>
              </w:rPr>
              <w:t>√</w:t>
            </w:r>
          </w:p>
        </w:tc>
        <w:tc>
          <w:tcPr>
            <w:tcW w:w="992" w:type="dxa"/>
            <w:tcBorders>
              <w:right w:val="single" w:sz="4" w:space="0" w:color="auto"/>
            </w:tcBorders>
            <w:shd w:val="clear" w:color="auto" w:fill="D9D9D9"/>
          </w:tcPr>
          <w:p w14:paraId="10D6A8E3"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1619CE7B"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7712F921"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2DEC6CE3" w14:textId="77777777" w:rsidR="001F5570" w:rsidRPr="00C1262E" w:rsidRDefault="001F5570" w:rsidP="006038E7">
            <w:pPr>
              <w:keepNext/>
              <w:tabs>
                <w:tab w:val="left" w:pos="851"/>
              </w:tabs>
              <w:ind w:left="142"/>
              <w:jc w:val="center"/>
              <w:rPr>
                <w:color w:val="000000"/>
              </w:rPr>
            </w:pPr>
            <w:r>
              <w:rPr>
                <w:color w:val="000000"/>
              </w:rPr>
              <w:t>8</w:t>
            </w:r>
          </w:p>
        </w:tc>
        <w:tc>
          <w:tcPr>
            <w:tcW w:w="993" w:type="dxa"/>
            <w:shd w:val="clear" w:color="auto" w:fill="D9D9D9"/>
          </w:tcPr>
          <w:p w14:paraId="621A0AB8"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1C1A0EE9" w14:textId="77777777" w:rsidR="001F5570" w:rsidRPr="00C1262E" w:rsidRDefault="001F5570" w:rsidP="006038E7">
            <w:pPr>
              <w:keepNext/>
              <w:tabs>
                <w:tab w:val="left" w:pos="851"/>
              </w:tabs>
              <w:ind w:left="142"/>
              <w:jc w:val="center"/>
              <w:rPr>
                <w:color w:val="000000"/>
              </w:rPr>
            </w:pPr>
            <w:r>
              <w:rPr>
                <w:color w:val="000000"/>
              </w:rPr>
              <w:t>√</w:t>
            </w:r>
          </w:p>
        </w:tc>
        <w:tc>
          <w:tcPr>
            <w:tcW w:w="1261" w:type="dxa"/>
            <w:shd w:val="clear" w:color="auto" w:fill="D9D9D9"/>
          </w:tcPr>
          <w:p w14:paraId="2EBAC0DC" w14:textId="77777777" w:rsidR="001F5570" w:rsidRPr="00C1262E" w:rsidRDefault="001F5570" w:rsidP="006038E7">
            <w:pPr>
              <w:keepNext/>
              <w:tabs>
                <w:tab w:val="left" w:pos="851"/>
              </w:tabs>
              <w:ind w:left="142"/>
              <w:jc w:val="center"/>
              <w:rPr>
                <w:color w:val="000000"/>
              </w:rPr>
            </w:pPr>
            <w:r>
              <w:rPr>
                <w:color w:val="000000"/>
              </w:rPr>
              <w:t>√</w:t>
            </w:r>
          </w:p>
        </w:tc>
      </w:tr>
      <w:tr w:rsidR="001F5570" w:rsidRPr="00C1262E" w14:paraId="5555CB05" w14:textId="77777777" w:rsidTr="00840E63">
        <w:tc>
          <w:tcPr>
            <w:tcW w:w="817" w:type="dxa"/>
          </w:tcPr>
          <w:p w14:paraId="164A2DA1" w14:textId="77777777" w:rsidR="001F5570" w:rsidRPr="00C1262E" w:rsidRDefault="001F5570" w:rsidP="006038E7">
            <w:pPr>
              <w:keepNext/>
              <w:tabs>
                <w:tab w:val="left" w:pos="851"/>
              </w:tabs>
              <w:ind w:left="142"/>
              <w:jc w:val="center"/>
              <w:rPr>
                <w:color w:val="000000"/>
              </w:rPr>
            </w:pPr>
            <w:r>
              <w:rPr>
                <w:color w:val="000000"/>
              </w:rPr>
              <w:t>9</w:t>
            </w:r>
          </w:p>
        </w:tc>
        <w:tc>
          <w:tcPr>
            <w:tcW w:w="850" w:type="dxa"/>
            <w:shd w:val="clear" w:color="auto" w:fill="D9D9D9"/>
          </w:tcPr>
          <w:p w14:paraId="36C53AAD"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4768D9BC"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1C75E7CD"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724A6987"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2BBF59E1"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66E7CDB3" w14:textId="77777777" w:rsidR="001F5570" w:rsidRPr="00C1262E" w:rsidRDefault="001F5570" w:rsidP="006038E7">
            <w:pPr>
              <w:keepNext/>
              <w:tabs>
                <w:tab w:val="left" w:pos="851"/>
              </w:tabs>
              <w:ind w:left="142"/>
              <w:jc w:val="center"/>
              <w:rPr>
                <w:color w:val="000000"/>
              </w:rPr>
            </w:pPr>
            <w:r>
              <w:rPr>
                <w:color w:val="000000"/>
              </w:rPr>
              <w:t>9</w:t>
            </w:r>
          </w:p>
        </w:tc>
        <w:tc>
          <w:tcPr>
            <w:tcW w:w="993" w:type="dxa"/>
            <w:shd w:val="clear" w:color="auto" w:fill="D9D9D9"/>
          </w:tcPr>
          <w:p w14:paraId="65CB385F"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403E8761"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39DC592C" w14:textId="77777777" w:rsidR="001F5570" w:rsidRPr="00C1262E" w:rsidRDefault="001F5570" w:rsidP="006038E7">
            <w:pPr>
              <w:keepNext/>
              <w:tabs>
                <w:tab w:val="left" w:pos="851"/>
              </w:tabs>
              <w:ind w:left="142"/>
              <w:jc w:val="center"/>
              <w:rPr>
                <w:color w:val="000000"/>
              </w:rPr>
            </w:pPr>
            <w:r>
              <w:rPr>
                <w:color w:val="000000"/>
              </w:rPr>
              <w:t>√</w:t>
            </w:r>
          </w:p>
        </w:tc>
      </w:tr>
      <w:tr w:rsidR="001F5570" w:rsidRPr="00C1262E" w14:paraId="3C80CF4D" w14:textId="77777777" w:rsidTr="00840E63">
        <w:tc>
          <w:tcPr>
            <w:tcW w:w="817" w:type="dxa"/>
          </w:tcPr>
          <w:p w14:paraId="575A5715" w14:textId="77777777" w:rsidR="001F5570" w:rsidRPr="00C1262E" w:rsidRDefault="001F5570" w:rsidP="006038E7">
            <w:pPr>
              <w:keepNext/>
              <w:tabs>
                <w:tab w:val="left" w:pos="851"/>
              </w:tabs>
              <w:ind w:left="142"/>
              <w:jc w:val="center"/>
              <w:rPr>
                <w:color w:val="000000"/>
              </w:rPr>
            </w:pPr>
            <w:r>
              <w:rPr>
                <w:color w:val="000000"/>
              </w:rPr>
              <w:t>10</w:t>
            </w:r>
          </w:p>
        </w:tc>
        <w:tc>
          <w:tcPr>
            <w:tcW w:w="850" w:type="dxa"/>
            <w:shd w:val="clear" w:color="auto" w:fill="D9D9D9"/>
          </w:tcPr>
          <w:p w14:paraId="3FCB996B"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00C98115"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4D69A29F"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68909D1B"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0EE7F6F8"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73FA399E" w14:textId="77777777" w:rsidR="001F5570" w:rsidRPr="00C1262E" w:rsidRDefault="001F5570" w:rsidP="006038E7">
            <w:pPr>
              <w:keepNext/>
              <w:tabs>
                <w:tab w:val="left" w:pos="851"/>
              </w:tabs>
              <w:ind w:left="142"/>
              <w:jc w:val="center"/>
              <w:rPr>
                <w:color w:val="000000"/>
              </w:rPr>
            </w:pPr>
            <w:r>
              <w:rPr>
                <w:color w:val="000000"/>
              </w:rPr>
              <w:t>10</w:t>
            </w:r>
          </w:p>
        </w:tc>
        <w:tc>
          <w:tcPr>
            <w:tcW w:w="993" w:type="dxa"/>
            <w:shd w:val="clear" w:color="auto" w:fill="D9D9D9"/>
          </w:tcPr>
          <w:p w14:paraId="61816512"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3C0F5B5A"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3430502E" w14:textId="77777777" w:rsidR="001F5570" w:rsidRPr="00C1262E" w:rsidRDefault="001F5570" w:rsidP="006038E7">
            <w:pPr>
              <w:keepNext/>
              <w:tabs>
                <w:tab w:val="left" w:pos="851"/>
              </w:tabs>
              <w:ind w:left="142"/>
              <w:jc w:val="center"/>
              <w:rPr>
                <w:color w:val="000000"/>
                <w:lang w:val="en-GB"/>
              </w:rPr>
            </w:pPr>
          </w:p>
        </w:tc>
      </w:tr>
      <w:tr w:rsidR="001F5570" w:rsidRPr="00C1262E" w14:paraId="33D9B925" w14:textId="77777777" w:rsidTr="00840E63">
        <w:tc>
          <w:tcPr>
            <w:tcW w:w="817" w:type="dxa"/>
          </w:tcPr>
          <w:p w14:paraId="349D879A" w14:textId="77777777" w:rsidR="001F5570" w:rsidRPr="00C1262E" w:rsidRDefault="001F5570" w:rsidP="006038E7">
            <w:pPr>
              <w:keepNext/>
              <w:tabs>
                <w:tab w:val="left" w:pos="851"/>
              </w:tabs>
              <w:ind w:left="142"/>
              <w:jc w:val="center"/>
              <w:rPr>
                <w:color w:val="000000"/>
              </w:rPr>
            </w:pPr>
            <w:r>
              <w:rPr>
                <w:color w:val="000000"/>
              </w:rPr>
              <w:t>11</w:t>
            </w:r>
          </w:p>
        </w:tc>
        <w:tc>
          <w:tcPr>
            <w:tcW w:w="850" w:type="dxa"/>
            <w:shd w:val="clear" w:color="auto" w:fill="D9D9D9"/>
          </w:tcPr>
          <w:p w14:paraId="1A67F57D"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21418E62" w14:textId="77777777" w:rsidR="001F5570" w:rsidRPr="00C1262E" w:rsidRDefault="001F5570" w:rsidP="006038E7">
            <w:pPr>
              <w:keepNext/>
              <w:tabs>
                <w:tab w:val="left" w:pos="851"/>
              </w:tabs>
              <w:ind w:left="142"/>
              <w:jc w:val="center"/>
              <w:rPr>
                <w:color w:val="000000"/>
              </w:rPr>
            </w:pPr>
            <w:r>
              <w:rPr>
                <w:color w:val="000000"/>
              </w:rPr>
              <w:t>√</w:t>
            </w:r>
          </w:p>
        </w:tc>
        <w:tc>
          <w:tcPr>
            <w:tcW w:w="992" w:type="dxa"/>
            <w:tcBorders>
              <w:right w:val="single" w:sz="4" w:space="0" w:color="auto"/>
            </w:tcBorders>
            <w:shd w:val="clear" w:color="auto" w:fill="D9D9D9"/>
          </w:tcPr>
          <w:p w14:paraId="6B001480"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7D1F569A"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364A4590"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5A5B6347" w14:textId="77777777" w:rsidR="001F5570" w:rsidRPr="00C1262E" w:rsidRDefault="001F5570" w:rsidP="006038E7">
            <w:pPr>
              <w:keepNext/>
              <w:tabs>
                <w:tab w:val="left" w:pos="851"/>
              </w:tabs>
              <w:ind w:left="142"/>
              <w:jc w:val="center"/>
              <w:rPr>
                <w:color w:val="000000"/>
              </w:rPr>
            </w:pPr>
            <w:r>
              <w:rPr>
                <w:color w:val="000000"/>
              </w:rPr>
              <w:t>11</w:t>
            </w:r>
          </w:p>
        </w:tc>
        <w:tc>
          <w:tcPr>
            <w:tcW w:w="993" w:type="dxa"/>
            <w:shd w:val="clear" w:color="auto" w:fill="D9D9D9"/>
          </w:tcPr>
          <w:p w14:paraId="7EFC7CF2"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37524E2B"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6B8DA401" w14:textId="77777777" w:rsidR="001F5570" w:rsidRPr="00C1262E" w:rsidRDefault="001F5570" w:rsidP="006038E7">
            <w:pPr>
              <w:keepNext/>
              <w:tabs>
                <w:tab w:val="left" w:pos="851"/>
              </w:tabs>
              <w:ind w:left="142"/>
              <w:jc w:val="center"/>
              <w:rPr>
                <w:color w:val="000000"/>
                <w:lang w:val="en-GB"/>
              </w:rPr>
            </w:pPr>
          </w:p>
        </w:tc>
      </w:tr>
      <w:tr w:rsidR="001F5570" w:rsidRPr="00C1262E" w14:paraId="1A06E288" w14:textId="77777777" w:rsidTr="00840E63">
        <w:tc>
          <w:tcPr>
            <w:tcW w:w="817" w:type="dxa"/>
          </w:tcPr>
          <w:p w14:paraId="42A080CE" w14:textId="77777777" w:rsidR="001F5570" w:rsidRPr="00C1262E" w:rsidRDefault="001F5570" w:rsidP="006038E7">
            <w:pPr>
              <w:keepNext/>
              <w:tabs>
                <w:tab w:val="left" w:pos="851"/>
              </w:tabs>
              <w:ind w:left="142"/>
              <w:jc w:val="center"/>
              <w:rPr>
                <w:color w:val="000000"/>
              </w:rPr>
            </w:pPr>
            <w:r>
              <w:rPr>
                <w:color w:val="000000"/>
              </w:rPr>
              <w:t>12</w:t>
            </w:r>
          </w:p>
        </w:tc>
        <w:tc>
          <w:tcPr>
            <w:tcW w:w="850" w:type="dxa"/>
            <w:shd w:val="clear" w:color="auto" w:fill="D9D9D9"/>
          </w:tcPr>
          <w:p w14:paraId="227A39CD"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46083494"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43D5FA11" w14:textId="77777777" w:rsidR="001F5570" w:rsidRPr="00C1262E" w:rsidRDefault="001F5570" w:rsidP="006038E7">
            <w:pPr>
              <w:keepNext/>
              <w:tabs>
                <w:tab w:val="left" w:pos="851"/>
              </w:tabs>
              <w:ind w:left="142"/>
              <w:jc w:val="center"/>
              <w:rPr>
                <w:color w:val="000000"/>
              </w:rPr>
            </w:pPr>
            <w:r>
              <w:rPr>
                <w:color w:val="000000"/>
              </w:rPr>
              <w:t>√</w:t>
            </w:r>
          </w:p>
        </w:tc>
        <w:tc>
          <w:tcPr>
            <w:tcW w:w="486" w:type="dxa"/>
            <w:tcBorders>
              <w:top w:val="nil"/>
              <w:left w:val="single" w:sz="4" w:space="0" w:color="auto"/>
              <w:bottom w:val="nil"/>
              <w:right w:val="nil"/>
            </w:tcBorders>
          </w:tcPr>
          <w:p w14:paraId="02E73206"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7A76CD78"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3AB564C4" w14:textId="77777777" w:rsidR="001F5570" w:rsidRPr="00C1262E" w:rsidRDefault="001F5570" w:rsidP="006038E7">
            <w:pPr>
              <w:keepNext/>
              <w:tabs>
                <w:tab w:val="left" w:pos="851"/>
              </w:tabs>
              <w:ind w:left="142"/>
              <w:jc w:val="center"/>
              <w:rPr>
                <w:color w:val="000000"/>
              </w:rPr>
            </w:pPr>
            <w:r>
              <w:rPr>
                <w:color w:val="000000"/>
              </w:rPr>
              <w:t>12</w:t>
            </w:r>
          </w:p>
        </w:tc>
        <w:tc>
          <w:tcPr>
            <w:tcW w:w="993" w:type="dxa"/>
            <w:shd w:val="clear" w:color="auto" w:fill="D9D9D9"/>
          </w:tcPr>
          <w:p w14:paraId="5BE77A75"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5A51D0BD"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0FC1D4A1" w14:textId="77777777" w:rsidR="001F5570" w:rsidRPr="00C1262E" w:rsidRDefault="001F5570" w:rsidP="006038E7">
            <w:pPr>
              <w:keepNext/>
              <w:tabs>
                <w:tab w:val="left" w:pos="851"/>
              </w:tabs>
              <w:ind w:left="142"/>
              <w:jc w:val="center"/>
              <w:rPr>
                <w:color w:val="000000"/>
                <w:lang w:val="en-GB"/>
              </w:rPr>
            </w:pPr>
          </w:p>
        </w:tc>
      </w:tr>
      <w:tr w:rsidR="001F5570" w:rsidRPr="00C1262E" w14:paraId="10C9D8BC" w14:textId="77777777" w:rsidTr="00840E63">
        <w:tc>
          <w:tcPr>
            <w:tcW w:w="817" w:type="dxa"/>
          </w:tcPr>
          <w:p w14:paraId="152D3E2C" w14:textId="77777777" w:rsidR="001F5570" w:rsidRPr="00C1262E" w:rsidRDefault="001F5570" w:rsidP="006038E7">
            <w:pPr>
              <w:keepNext/>
              <w:tabs>
                <w:tab w:val="left" w:pos="851"/>
              </w:tabs>
              <w:ind w:left="142"/>
              <w:jc w:val="center"/>
              <w:rPr>
                <w:color w:val="000000"/>
              </w:rPr>
            </w:pPr>
            <w:r>
              <w:rPr>
                <w:color w:val="000000"/>
              </w:rPr>
              <w:t>13</w:t>
            </w:r>
          </w:p>
        </w:tc>
        <w:tc>
          <w:tcPr>
            <w:tcW w:w="850" w:type="dxa"/>
            <w:shd w:val="clear" w:color="auto" w:fill="D9D9D9"/>
          </w:tcPr>
          <w:p w14:paraId="03B6CB65"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16A59804"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69C59F60"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5D80227B"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17B7A526"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7B475BD2" w14:textId="77777777" w:rsidR="001F5570" w:rsidRPr="00C1262E" w:rsidRDefault="001F5570" w:rsidP="006038E7">
            <w:pPr>
              <w:keepNext/>
              <w:tabs>
                <w:tab w:val="left" w:pos="851"/>
              </w:tabs>
              <w:ind w:left="142"/>
              <w:jc w:val="center"/>
              <w:rPr>
                <w:color w:val="000000"/>
              </w:rPr>
            </w:pPr>
            <w:r>
              <w:rPr>
                <w:color w:val="000000"/>
              </w:rPr>
              <w:t>13</w:t>
            </w:r>
          </w:p>
        </w:tc>
        <w:tc>
          <w:tcPr>
            <w:tcW w:w="993" w:type="dxa"/>
            <w:shd w:val="clear" w:color="auto" w:fill="D9D9D9"/>
          </w:tcPr>
          <w:p w14:paraId="7B9A9041"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739D0F50"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6B615A15" w14:textId="77777777" w:rsidR="001F5570" w:rsidRPr="00C1262E" w:rsidRDefault="001F5570" w:rsidP="006038E7">
            <w:pPr>
              <w:keepNext/>
              <w:tabs>
                <w:tab w:val="left" w:pos="851"/>
              </w:tabs>
              <w:ind w:left="142"/>
              <w:jc w:val="center"/>
              <w:rPr>
                <w:color w:val="000000"/>
                <w:lang w:val="en-GB"/>
              </w:rPr>
            </w:pPr>
          </w:p>
        </w:tc>
      </w:tr>
      <w:tr w:rsidR="001F5570" w:rsidRPr="00C1262E" w14:paraId="3BDEACF3" w14:textId="77777777" w:rsidTr="00840E63">
        <w:tc>
          <w:tcPr>
            <w:tcW w:w="817" w:type="dxa"/>
          </w:tcPr>
          <w:p w14:paraId="2A8C5693" w14:textId="77777777" w:rsidR="001F5570" w:rsidRPr="00C1262E" w:rsidRDefault="001F5570" w:rsidP="006038E7">
            <w:pPr>
              <w:keepNext/>
              <w:tabs>
                <w:tab w:val="left" w:pos="851"/>
              </w:tabs>
              <w:ind w:left="142"/>
              <w:jc w:val="center"/>
              <w:rPr>
                <w:color w:val="000000"/>
              </w:rPr>
            </w:pPr>
            <w:r>
              <w:rPr>
                <w:color w:val="000000"/>
              </w:rPr>
              <w:t>14</w:t>
            </w:r>
          </w:p>
        </w:tc>
        <w:tc>
          <w:tcPr>
            <w:tcW w:w="850" w:type="dxa"/>
            <w:shd w:val="clear" w:color="auto" w:fill="D9D9D9"/>
          </w:tcPr>
          <w:p w14:paraId="64E21AAB" w14:textId="77777777" w:rsidR="001F5570" w:rsidRPr="00C1262E" w:rsidRDefault="001F5570" w:rsidP="006038E7">
            <w:pPr>
              <w:keepNext/>
              <w:tabs>
                <w:tab w:val="left" w:pos="851"/>
              </w:tabs>
              <w:ind w:left="142"/>
              <w:jc w:val="center"/>
              <w:rPr>
                <w:color w:val="000000"/>
              </w:rPr>
            </w:pPr>
            <w:r>
              <w:rPr>
                <w:color w:val="000000"/>
              </w:rPr>
              <w:t>√</w:t>
            </w:r>
          </w:p>
        </w:tc>
        <w:tc>
          <w:tcPr>
            <w:tcW w:w="1134" w:type="dxa"/>
          </w:tcPr>
          <w:p w14:paraId="51260715"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3AEA9F39"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55EB2B71"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39EE70CF"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0B6A781D" w14:textId="77777777" w:rsidR="001F5570" w:rsidRPr="00C1262E" w:rsidRDefault="001F5570" w:rsidP="006038E7">
            <w:pPr>
              <w:keepNext/>
              <w:tabs>
                <w:tab w:val="left" w:pos="851"/>
              </w:tabs>
              <w:ind w:left="142"/>
              <w:jc w:val="center"/>
              <w:rPr>
                <w:color w:val="000000"/>
              </w:rPr>
            </w:pPr>
            <w:r>
              <w:rPr>
                <w:color w:val="000000"/>
              </w:rPr>
              <w:t>14</w:t>
            </w:r>
          </w:p>
        </w:tc>
        <w:tc>
          <w:tcPr>
            <w:tcW w:w="993" w:type="dxa"/>
            <w:shd w:val="clear" w:color="auto" w:fill="D9D9D9"/>
          </w:tcPr>
          <w:p w14:paraId="0E8EABE2" w14:textId="77777777" w:rsidR="001F5570" w:rsidRPr="00C1262E" w:rsidRDefault="001F5570" w:rsidP="006038E7">
            <w:pPr>
              <w:keepNext/>
              <w:tabs>
                <w:tab w:val="left" w:pos="851"/>
              </w:tabs>
              <w:ind w:left="142"/>
              <w:jc w:val="center"/>
              <w:rPr>
                <w:color w:val="000000"/>
              </w:rPr>
            </w:pPr>
            <w:r>
              <w:rPr>
                <w:color w:val="000000"/>
              </w:rPr>
              <w:t>√</w:t>
            </w:r>
          </w:p>
        </w:tc>
        <w:tc>
          <w:tcPr>
            <w:tcW w:w="992" w:type="dxa"/>
          </w:tcPr>
          <w:p w14:paraId="1264AB30"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3B07F8C0" w14:textId="77777777" w:rsidR="001F5570" w:rsidRPr="00C1262E" w:rsidRDefault="001F5570" w:rsidP="006038E7">
            <w:pPr>
              <w:keepNext/>
              <w:tabs>
                <w:tab w:val="left" w:pos="851"/>
              </w:tabs>
              <w:ind w:left="142"/>
              <w:jc w:val="center"/>
              <w:rPr>
                <w:color w:val="000000"/>
                <w:lang w:val="en-GB"/>
              </w:rPr>
            </w:pPr>
          </w:p>
        </w:tc>
      </w:tr>
      <w:tr w:rsidR="001F5570" w:rsidRPr="00C1262E" w14:paraId="10E98633" w14:textId="77777777" w:rsidTr="00840E63">
        <w:tc>
          <w:tcPr>
            <w:tcW w:w="817" w:type="dxa"/>
          </w:tcPr>
          <w:p w14:paraId="689DBFE4" w14:textId="77777777" w:rsidR="001F5570" w:rsidRPr="00C1262E" w:rsidRDefault="001F5570" w:rsidP="006038E7">
            <w:pPr>
              <w:keepNext/>
              <w:tabs>
                <w:tab w:val="left" w:pos="851"/>
              </w:tabs>
              <w:ind w:left="142"/>
              <w:jc w:val="center"/>
              <w:rPr>
                <w:color w:val="000000"/>
              </w:rPr>
            </w:pPr>
            <w:r>
              <w:rPr>
                <w:color w:val="000000"/>
              </w:rPr>
              <w:t>15</w:t>
            </w:r>
          </w:p>
        </w:tc>
        <w:tc>
          <w:tcPr>
            <w:tcW w:w="850" w:type="dxa"/>
            <w:shd w:val="clear" w:color="auto" w:fill="D9D9D9"/>
          </w:tcPr>
          <w:p w14:paraId="06D770F6" w14:textId="77777777" w:rsidR="001F5570" w:rsidRPr="00C1262E" w:rsidRDefault="001F5570" w:rsidP="006038E7">
            <w:pPr>
              <w:keepNext/>
              <w:tabs>
                <w:tab w:val="left" w:pos="851"/>
              </w:tabs>
              <w:ind w:left="142"/>
              <w:jc w:val="center"/>
              <w:rPr>
                <w:color w:val="000000"/>
                <w:lang w:val="en-GB"/>
              </w:rPr>
            </w:pPr>
          </w:p>
        </w:tc>
        <w:tc>
          <w:tcPr>
            <w:tcW w:w="1134" w:type="dxa"/>
          </w:tcPr>
          <w:p w14:paraId="12154CC2"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562E7B94"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5047B315"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69AE100E"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55AAEAB6" w14:textId="77777777" w:rsidR="001F5570" w:rsidRPr="00C1262E" w:rsidRDefault="001F5570" w:rsidP="006038E7">
            <w:pPr>
              <w:keepNext/>
              <w:tabs>
                <w:tab w:val="left" w:pos="851"/>
              </w:tabs>
              <w:ind w:left="142"/>
              <w:jc w:val="center"/>
              <w:rPr>
                <w:color w:val="000000"/>
              </w:rPr>
            </w:pPr>
            <w:r>
              <w:rPr>
                <w:color w:val="000000"/>
              </w:rPr>
              <w:t>15</w:t>
            </w:r>
          </w:p>
        </w:tc>
        <w:tc>
          <w:tcPr>
            <w:tcW w:w="993" w:type="dxa"/>
            <w:shd w:val="clear" w:color="auto" w:fill="D9D9D9"/>
          </w:tcPr>
          <w:p w14:paraId="18FB2B1A" w14:textId="77777777" w:rsidR="001F5570" w:rsidRPr="00C1262E" w:rsidRDefault="001F5570" w:rsidP="006038E7">
            <w:pPr>
              <w:keepNext/>
              <w:tabs>
                <w:tab w:val="left" w:pos="851"/>
              </w:tabs>
              <w:ind w:left="142"/>
              <w:jc w:val="center"/>
              <w:rPr>
                <w:color w:val="000000"/>
                <w:lang w:val="en-GB"/>
              </w:rPr>
            </w:pPr>
          </w:p>
        </w:tc>
        <w:tc>
          <w:tcPr>
            <w:tcW w:w="992" w:type="dxa"/>
          </w:tcPr>
          <w:p w14:paraId="76B135E5"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076D8DE7" w14:textId="77777777" w:rsidR="001F5570" w:rsidRPr="00C1262E" w:rsidRDefault="001F5570" w:rsidP="006038E7">
            <w:pPr>
              <w:keepNext/>
              <w:tabs>
                <w:tab w:val="left" w:pos="851"/>
              </w:tabs>
              <w:ind w:left="142"/>
              <w:jc w:val="center"/>
              <w:rPr>
                <w:color w:val="000000"/>
                <w:lang w:val="en-GB"/>
              </w:rPr>
            </w:pPr>
          </w:p>
        </w:tc>
      </w:tr>
      <w:tr w:rsidR="001F5570" w:rsidRPr="00C1262E" w14:paraId="559D3941" w14:textId="77777777" w:rsidTr="00840E63">
        <w:tc>
          <w:tcPr>
            <w:tcW w:w="817" w:type="dxa"/>
          </w:tcPr>
          <w:p w14:paraId="69CE1D9A" w14:textId="77777777" w:rsidR="001F5570" w:rsidRPr="00C1262E" w:rsidRDefault="001F5570" w:rsidP="006038E7">
            <w:pPr>
              <w:keepNext/>
              <w:tabs>
                <w:tab w:val="left" w:pos="851"/>
              </w:tabs>
              <w:ind w:left="142"/>
              <w:jc w:val="center"/>
              <w:rPr>
                <w:color w:val="000000"/>
              </w:rPr>
            </w:pPr>
            <w:r>
              <w:rPr>
                <w:color w:val="000000"/>
              </w:rPr>
              <w:t>16</w:t>
            </w:r>
          </w:p>
        </w:tc>
        <w:tc>
          <w:tcPr>
            <w:tcW w:w="850" w:type="dxa"/>
            <w:shd w:val="clear" w:color="auto" w:fill="D9D9D9"/>
          </w:tcPr>
          <w:p w14:paraId="23529D4D" w14:textId="77777777" w:rsidR="001F5570" w:rsidRPr="00C1262E" w:rsidRDefault="001F5570" w:rsidP="006038E7">
            <w:pPr>
              <w:keepNext/>
              <w:tabs>
                <w:tab w:val="left" w:pos="851"/>
              </w:tabs>
              <w:ind w:left="142"/>
              <w:jc w:val="center"/>
              <w:rPr>
                <w:color w:val="000000"/>
                <w:lang w:val="en-GB"/>
              </w:rPr>
            </w:pPr>
          </w:p>
        </w:tc>
        <w:tc>
          <w:tcPr>
            <w:tcW w:w="1134" w:type="dxa"/>
          </w:tcPr>
          <w:p w14:paraId="33694C38"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699DD17D"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667A9DBF"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09029377"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42DFDEFF" w14:textId="77777777" w:rsidR="001F5570" w:rsidRPr="00C1262E" w:rsidRDefault="001F5570" w:rsidP="006038E7">
            <w:pPr>
              <w:keepNext/>
              <w:tabs>
                <w:tab w:val="left" w:pos="851"/>
              </w:tabs>
              <w:ind w:left="142"/>
              <w:jc w:val="center"/>
              <w:rPr>
                <w:color w:val="000000"/>
              </w:rPr>
            </w:pPr>
            <w:r>
              <w:rPr>
                <w:color w:val="000000"/>
              </w:rPr>
              <w:t>16</w:t>
            </w:r>
          </w:p>
        </w:tc>
        <w:tc>
          <w:tcPr>
            <w:tcW w:w="993" w:type="dxa"/>
            <w:shd w:val="clear" w:color="auto" w:fill="D9D9D9"/>
          </w:tcPr>
          <w:p w14:paraId="217AC145" w14:textId="77777777" w:rsidR="001F5570" w:rsidRPr="00C1262E" w:rsidRDefault="001F5570" w:rsidP="006038E7">
            <w:pPr>
              <w:keepNext/>
              <w:tabs>
                <w:tab w:val="left" w:pos="851"/>
              </w:tabs>
              <w:ind w:left="142"/>
              <w:jc w:val="center"/>
              <w:rPr>
                <w:color w:val="000000"/>
                <w:lang w:val="en-GB"/>
              </w:rPr>
            </w:pPr>
          </w:p>
        </w:tc>
        <w:tc>
          <w:tcPr>
            <w:tcW w:w="992" w:type="dxa"/>
          </w:tcPr>
          <w:p w14:paraId="7D55255E"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468774EB" w14:textId="77777777" w:rsidR="001F5570" w:rsidRPr="00C1262E" w:rsidRDefault="001F5570" w:rsidP="006038E7">
            <w:pPr>
              <w:keepNext/>
              <w:tabs>
                <w:tab w:val="left" w:pos="851"/>
              </w:tabs>
              <w:ind w:left="142"/>
              <w:jc w:val="center"/>
              <w:rPr>
                <w:color w:val="000000"/>
                <w:lang w:val="en-GB"/>
              </w:rPr>
            </w:pPr>
          </w:p>
        </w:tc>
      </w:tr>
      <w:tr w:rsidR="001F5570" w:rsidRPr="00C1262E" w14:paraId="3F62372E" w14:textId="77777777" w:rsidTr="00840E63">
        <w:tc>
          <w:tcPr>
            <w:tcW w:w="817" w:type="dxa"/>
          </w:tcPr>
          <w:p w14:paraId="0BAA634F" w14:textId="77777777" w:rsidR="001F5570" w:rsidRPr="00C1262E" w:rsidRDefault="001F5570" w:rsidP="006038E7">
            <w:pPr>
              <w:keepNext/>
              <w:tabs>
                <w:tab w:val="left" w:pos="851"/>
              </w:tabs>
              <w:ind w:left="142"/>
              <w:jc w:val="center"/>
              <w:rPr>
                <w:color w:val="000000"/>
              </w:rPr>
            </w:pPr>
            <w:r>
              <w:rPr>
                <w:color w:val="000000"/>
              </w:rPr>
              <w:t>17</w:t>
            </w:r>
          </w:p>
        </w:tc>
        <w:tc>
          <w:tcPr>
            <w:tcW w:w="850" w:type="dxa"/>
            <w:shd w:val="clear" w:color="auto" w:fill="D9D9D9"/>
          </w:tcPr>
          <w:p w14:paraId="22B0885F" w14:textId="77777777" w:rsidR="001F5570" w:rsidRPr="00C1262E" w:rsidRDefault="001F5570" w:rsidP="006038E7">
            <w:pPr>
              <w:keepNext/>
              <w:tabs>
                <w:tab w:val="left" w:pos="851"/>
              </w:tabs>
              <w:ind w:left="142"/>
              <w:jc w:val="center"/>
              <w:rPr>
                <w:color w:val="000000"/>
                <w:lang w:val="en-GB"/>
              </w:rPr>
            </w:pPr>
          </w:p>
        </w:tc>
        <w:tc>
          <w:tcPr>
            <w:tcW w:w="1134" w:type="dxa"/>
          </w:tcPr>
          <w:p w14:paraId="696C609A"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7DC2E7B5"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393FFCF2"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66D7A2DC"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798FAEAE" w14:textId="77777777" w:rsidR="001F5570" w:rsidRPr="00C1262E" w:rsidRDefault="001F5570" w:rsidP="006038E7">
            <w:pPr>
              <w:keepNext/>
              <w:tabs>
                <w:tab w:val="left" w:pos="851"/>
              </w:tabs>
              <w:ind w:left="142"/>
              <w:jc w:val="center"/>
              <w:rPr>
                <w:color w:val="000000"/>
              </w:rPr>
            </w:pPr>
            <w:r>
              <w:rPr>
                <w:color w:val="000000"/>
              </w:rPr>
              <w:t>17</w:t>
            </w:r>
          </w:p>
        </w:tc>
        <w:tc>
          <w:tcPr>
            <w:tcW w:w="993" w:type="dxa"/>
            <w:shd w:val="clear" w:color="auto" w:fill="D9D9D9"/>
          </w:tcPr>
          <w:p w14:paraId="182D4479" w14:textId="77777777" w:rsidR="001F5570" w:rsidRPr="00C1262E" w:rsidRDefault="001F5570" w:rsidP="006038E7">
            <w:pPr>
              <w:keepNext/>
              <w:tabs>
                <w:tab w:val="left" w:pos="851"/>
              </w:tabs>
              <w:ind w:left="142"/>
              <w:jc w:val="center"/>
              <w:rPr>
                <w:color w:val="000000"/>
                <w:lang w:val="en-GB"/>
              </w:rPr>
            </w:pPr>
          </w:p>
        </w:tc>
        <w:tc>
          <w:tcPr>
            <w:tcW w:w="992" w:type="dxa"/>
          </w:tcPr>
          <w:p w14:paraId="1BA881CB"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2A880630" w14:textId="77777777" w:rsidR="001F5570" w:rsidRPr="00C1262E" w:rsidRDefault="001F5570" w:rsidP="006038E7">
            <w:pPr>
              <w:keepNext/>
              <w:tabs>
                <w:tab w:val="left" w:pos="851"/>
              </w:tabs>
              <w:ind w:left="142"/>
              <w:jc w:val="center"/>
              <w:rPr>
                <w:color w:val="000000"/>
                <w:lang w:val="en-GB"/>
              </w:rPr>
            </w:pPr>
          </w:p>
        </w:tc>
      </w:tr>
      <w:tr w:rsidR="001F5570" w:rsidRPr="00C1262E" w14:paraId="3F8FCAE2" w14:textId="77777777" w:rsidTr="00840E63">
        <w:tc>
          <w:tcPr>
            <w:tcW w:w="817" w:type="dxa"/>
          </w:tcPr>
          <w:p w14:paraId="35EBAE16" w14:textId="77777777" w:rsidR="001F5570" w:rsidRPr="00C1262E" w:rsidRDefault="001F5570" w:rsidP="006038E7">
            <w:pPr>
              <w:keepNext/>
              <w:tabs>
                <w:tab w:val="left" w:pos="851"/>
              </w:tabs>
              <w:ind w:left="142"/>
              <w:jc w:val="center"/>
              <w:rPr>
                <w:color w:val="000000"/>
              </w:rPr>
            </w:pPr>
            <w:r>
              <w:rPr>
                <w:color w:val="000000"/>
              </w:rPr>
              <w:t>18</w:t>
            </w:r>
          </w:p>
        </w:tc>
        <w:tc>
          <w:tcPr>
            <w:tcW w:w="850" w:type="dxa"/>
            <w:shd w:val="clear" w:color="auto" w:fill="D9D9D9"/>
          </w:tcPr>
          <w:p w14:paraId="2D825BAF" w14:textId="77777777" w:rsidR="001F5570" w:rsidRPr="00C1262E" w:rsidRDefault="001F5570" w:rsidP="006038E7">
            <w:pPr>
              <w:keepNext/>
              <w:tabs>
                <w:tab w:val="left" w:pos="851"/>
              </w:tabs>
              <w:ind w:left="142"/>
              <w:jc w:val="center"/>
              <w:rPr>
                <w:color w:val="000000"/>
                <w:lang w:val="en-GB"/>
              </w:rPr>
            </w:pPr>
          </w:p>
        </w:tc>
        <w:tc>
          <w:tcPr>
            <w:tcW w:w="1134" w:type="dxa"/>
          </w:tcPr>
          <w:p w14:paraId="7D040C4E"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1F591455"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376DCE6E"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0A952BBB"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17BB4947" w14:textId="77777777" w:rsidR="001F5570" w:rsidRPr="00C1262E" w:rsidRDefault="001F5570" w:rsidP="006038E7">
            <w:pPr>
              <w:keepNext/>
              <w:tabs>
                <w:tab w:val="left" w:pos="851"/>
              </w:tabs>
              <w:ind w:left="142"/>
              <w:jc w:val="center"/>
              <w:rPr>
                <w:color w:val="000000"/>
              </w:rPr>
            </w:pPr>
            <w:r>
              <w:rPr>
                <w:color w:val="000000"/>
              </w:rPr>
              <w:t>18</w:t>
            </w:r>
          </w:p>
        </w:tc>
        <w:tc>
          <w:tcPr>
            <w:tcW w:w="993" w:type="dxa"/>
            <w:shd w:val="clear" w:color="auto" w:fill="D9D9D9"/>
          </w:tcPr>
          <w:p w14:paraId="06F6DFF2" w14:textId="77777777" w:rsidR="001F5570" w:rsidRPr="00C1262E" w:rsidRDefault="001F5570" w:rsidP="006038E7">
            <w:pPr>
              <w:keepNext/>
              <w:tabs>
                <w:tab w:val="left" w:pos="851"/>
              </w:tabs>
              <w:ind w:left="142"/>
              <w:jc w:val="center"/>
              <w:rPr>
                <w:color w:val="000000"/>
                <w:lang w:val="en-GB"/>
              </w:rPr>
            </w:pPr>
          </w:p>
        </w:tc>
        <w:tc>
          <w:tcPr>
            <w:tcW w:w="992" w:type="dxa"/>
          </w:tcPr>
          <w:p w14:paraId="47F9EE67"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5A3BB4B1" w14:textId="77777777" w:rsidR="001F5570" w:rsidRPr="00C1262E" w:rsidRDefault="001F5570" w:rsidP="006038E7">
            <w:pPr>
              <w:keepNext/>
              <w:tabs>
                <w:tab w:val="left" w:pos="851"/>
              </w:tabs>
              <w:ind w:left="142"/>
              <w:jc w:val="center"/>
              <w:rPr>
                <w:color w:val="000000"/>
                <w:lang w:val="en-GB"/>
              </w:rPr>
            </w:pPr>
          </w:p>
        </w:tc>
      </w:tr>
      <w:tr w:rsidR="001F5570" w:rsidRPr="00C1262E" w14:paraId="3D7BAF1C" w14:textId="77777777" w:rsidTr="00840E63">
        <w:tc>
          <w:tcPr>
            <w:tcW w:w="817" w:type="dxa"/>
          </w:tcPr>
          <w:p w14:paraId="0A671F1D" w14:textId="77777777" w:rsidR="001F5570" w:rsidRPr="00C1262E" w:rsidRDefault="001F5570" w:rsidP="006038E7">
            <w:pPr>
              <w:keepNext/>
              <w:tabs>
                <w:tab w:val="left" w:pos="851"/>
              </w:tabs>
              <w:ind w:left="142"/>
              <w:jc w:val="center"/>
              <w:rPr>
                <w:color w:val="000000"/>
              </w:rPr>
            </w:pPr>
            <w:r>
              <w:rPr>
                <w:color w:val="000000"/>
              </w:rPr>
              <w:t>19</w:t>
            </w:r>
          </w:p>
        </w:tc>
        <w:tc>
          <w:tcPr>
            <w:tcW w:w="850" w:type="dxa"/>
            <w:shd w:val="clear" w:color="auto" w:fill="D9D9D9"/>
          </w:tcPr>
          <w:p w14:paraId="31215B4D" w14:textId="77777777" w:rsidR="001F5570" w:rsidRPr="00C1262E" w:rsidRDefault="001F5570" w:rsidP="006038E7">
            <w:pPr>
              <w:keepNext/>
              <w:tabs>
                <w:tab w:val="left" w:pos="851"/>
              </w:tabs>
              <w:ind w:left="142"/>
              <w:jc w:val="center"/>
              <w:rPr>
                <w:color w:val="000000"/>
                <w:lang w:val="en-GB"/>
              </w:rPr>
            </w:pPr>
          </w:p>
        </w:tc>
        <w:tc>
          <w:tcPr>
            <w:tcW w:w="1134" w:type="dxa"/>
          </w:tcPr>
          <w:p w14:paraId="67B8628D"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27A9A34D"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31EA7FEA"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0C39FDAA"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27C52B71" w14:textId="77777777" w:rsidR="001F5570" w:rsidRPr="00C1262E" w:rsidRDefault="001F5570" w:rsidP="006038E7">
            <w:pPr>
              <w:keepNext/>
              <w:tabs>
                <w:tab w:val="left" w:pos="851"/>
              </w:tabs>
              <w:ind w:left="142"/>
              <w:jc w:val="center"/>
              <w:rPr>
                <w:color w:val="000000"/>
              </w:rPr>
            </w:pPr>
            <w:r>
              <w:rPr>
                <w:color w:val="000000"/>
              </w:rPr>
              <w:t>19</w:t>
            </w:r>
          </w:p>
        </w:tc>
        <w:tc>
          <w:tcPr>
            <w:tcW w:w="993" w:type="dxa"/>
            <w:shd w:val="clear" w:color="auto" w:fill="D9D9D9"/>
          </w:tcPr>
          <w:p w14:paraId="522048DE" w14:textId="77777777" w:rsidR="001F5570" w:rsidRPr="00C1262E" w:rsidRDefault="001F5570" w:rsidP="006038E7">
            <w:pPr>
              <w:keepNext/>
              <w:tabs>
                <w:tab w:val="left" w:pos="851"/>
              </w:tabs>
              <w:ind w:left="142"/>
              <w:jc w:val="center"/>
              <w:rPr>
                <w:color w:val="000000"/>
                <w:lang w:val="en-GB"/>
              </w:rPr>
            </w:pPr>
          </w:p>
        </w:tc>
        <w:tc>
          <w:tcPr>
            <w:tcW w:w="992" w:type="dxa"/>
          </w:tcPr>
          <w:p w14:paraId="3B985D0B"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5F363427" w14:textId="77777777" w:rsidR="001F5570" w:rsidRPr="00C1262E" w:rsidRDefault="001F5570" w:rsidP="006038E7">
            <w:pPr>
              <w:keepNext/>
              <w:tabs>
                <w:tab w:val="left" w:pos="851"/>
              </w:tabs>
              <w:ind w:left="142"/>
              <w:jc w:val="center"/>
              <w:rPr>
                <w:color w:val="000000"/>
                <w:lang w:val="en-GB"/>
              </w:rPr>
            </w:pPr>
          </w:p>
        </w:tc>
      </w:tr>
      <w:tr w:rsidR="001F5570" w:rsidRPr="00C1262E" w14:paraId="746EB0EC" w14:textId="77777777" w:rsidTr="00840E63">
        <w:tc>
          <w:tcPr>
            <w:tcW w:w="817" w:type="dxa"/>
          </w:tcPr>
          <w:p w14:paraId="4CF99113" w14:textId="77777777" w:rsidR="001F5570" w:rsidRPr="00C1262E" w:rsidRDefault="001F5570" w:rsidP="006038E7">
            <w:pPr>
              <w:keepNext/>
              <w:tabs>
                <w:tab w:val="left" w:pos="851"/>
              </w:tabs>
              <w:ind w:left="142"/>
              <w:jc w:val="center"/>
              <w:rPr>
                <w:color w:val="000000"/>
              </w:rPr>
            </w:pPr>
            <w:r>
              <w:rPr>
                <w:color w:val="000000"/>
              </w:rPr>
              <w:t>20</w:t>
            </w:r>
          </w:p>
        </w:tc>
        <w:tc>
          <w:tcPr>
            <w:tcW w:w="850" w:type="dxa"/>
            <w:shd w:val="clear" w:color="auto" w:fill="D9D9D9"/>
          </w:tcPr>
          <w:p w14:paraId="1D3F5FD2" w14:textId="77777777" w:rsidR="001F5570" w:rsidRPr="00C1262E" w:rsidRDefault="001F5570" w:rsidP="006038E7">
            <w:pPr>
              <w:keepNext/>
              <w:tabs>
                <w:tab w:val="left" w:pos="851"/>
              </w:tabs>
              <w:ind w:left="142"/>
              <w:jc w:val="center"/>
              <w:rPr>
                <w:color w:val="000000"/>
                <w:lang w:val="en-GB"/>
              </w:rPr>
            </w:pPr>
          </w:p>
        </w:tc>
        <w:tc>
          <w:tcPr>
            <w:tcW w:w="1134" w:type="dxa"/>
          </w:tcPr>
          <w:p w14:paraId="234BAD91"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294E68F2"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401CDA84"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2DF7C22F"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14E162D0" w14:textId="77777777" w:rsidR="001F5570" w:rsidRPr="00C1262E" w:rsidRDefault="001F5570" w:rsidP="006038E7">
            <w:pPr>
              <w:keepNext/>
              <w:tabs>
                <w:tab w:val="left" w:pos="851"/>
              </w:tabs>
              <w:ind w:left="142"/>
              <w:jc w:val="center"/>
              <w:rPr>
                <w:color w:val="000000"/>
              </w:rPr>
            </w:pPr>
            <w:r>
              <w:rPr>
                <w:color w:val="000000"/>
              </w:rPr>
              <w:t>20</w:t>
            </w:r>
          </w:p>
        </w:tc>
        <w:tc>
          <w:tcPr>
            <w:tcW w:w="993" w:type="dxa"/>
            <w:shd w:val="clear" w:color="auto" w:fill="D9D9D9"/>
          </w:tcPr>
          <w:p w14:paraId="259881F5" w14:textId="77777777" w:rsidR="001F5570" w:rsidRPr="00C1262E" w:rsidRDefault="001F5570" w:rsidP="006038E7">
            <w:pPr>
              <w:keepNext/>
              <w:tabs>
                <w:tab w:val="left" w:pos="851"/>
              </w:tabs>
              <w:ind w:left="142"/>
              <w:jc w:val="center"/>
              <w:rPr>
                <w:color w:val="000000"/>
                <w:lang w:val="en-GB"/>
              </w:rPr>
            </w:pPr>
          </w:p>
        </w:tc>
        <w:tc>
          <w:tcPr>
            <w:tcW w:w="992" w:type="dxa"/>
          </w:tcPr>
          <w:p w14:paraId="66BE56EA"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2F1930B7" w14:textId="77777777" w:rsidR="001F5570" w:rsidRPr="00C1262E" w:rsidRDefault="001F5570" w:rsidP="006038E7">
            <w:pPr>
              <w:keepNext/>
              <w:tabs>
                <w:tab w:val="left" w:pos="851"/>
              </w:tabs>
              <w:ind w:left="142"/>
              <w:jc w:val="center"/>
              <w:rPr>
                <w:color w:val="000000"/>
                <w:lang w:val="en-GB"/>
              </w:rPr>
            </w:pPr>
          </w:p>
        </w:tc>
      </w:tr>
      <w:tr w:rsidR="001F5570" w:rsidRPr="00C1262E" w14:paraId="40A73D75" w14:textId="77777777" w:rsidTr="00840E63">
        <w:tc>
          <w:tcPr>
            <w:tcW w:w="817" w:type="dxa"/>
          </w:tcPr>
          <w:p w14:paraId="558642C5" w14:textId="77777777" w:rsidR="001F5570" w:rsidRPr="00C1262E" w:rsidRDefault="001F5570" w:rsidP="006038E7">
            <w:pPr>
              <w:keepNext/>
              <w:tabs>
                <w:tab w:val="left" w:pos="851"/>
              </w:tabs>
              <w:ind w:left="142"/>
              <w:jc w:val="center"/>
              <w:rPr>
                <w:color w:val="000000"/>
              </w:rPr>
            </w:pPr>
            <w:r>
              <w:rPr>
                <w:color w:val="000000"/>
              </w:rPr>
              <w:t>21</w:t>
            </w:r>
          </w:p>
        </w:tc>
        <w:tc>
          <w:tcPr>
            <w:tcW w:w="850" w:type="dxa"/>
            <w:shd w:val="clear" w:color="auto" w:fill="D9D9D9"/>
          </w:tcPr>
          <w:p w14:paraId="1ABC7548" w14:textId="77777777" w:rsidR="001F5570" w:rsidRPr="00C1262E" w:rsidRDefault="001F5570" w:rsidP="006038E7">
            <w:pPr>
              <w:keepNext/>
              <w:tabs>
                <w:tab w:val="left" w:pos="851"/>
              </w:tabs>
              <w:ind w:left="142"/>
              <w:jc w:val="center"/>
              <w:rPr>
                <w:color w:val="000000"/>
                <w:lang w:val="en-GB"/>
              </w:rPr>
            </w:pPr>
          </w:p>
        </w:tc>
        <w:tc>
          <w:tcPr>
            <w:tcW w:w="1134" w:type="dxa"/>
          </w:tcPr>
          <w:p w14:paraId="4AEC0C58" w14:textId="77777777" w:rsidR="001F5570" w:rsidRPr="00C1262E" w:rsidRDefault="001F5570" w:rsidP="006038E7">
            <w:pPr>
              <w:keepNext/>
              <w:tabs>
                <w:tab w:val="left" w:pos="851"/>
              </w:tabs>
              <w:ind w:left="142"/>
              <w:jc w:val="center"/>
              <w:rPr>
                <w:color w:val="000000"/>
                <w:lang w:val="en-GB"/>
              </w:rPr>
            </w:pPr>
          </w:p>
        </w:tc>
        <w:tc>
          <w:tcPr>
            <w:tcW w:w="992" w:type="dxa"/>
            <w:tcBorders>
              <w:right w:val="single" w:sz="4" w:space="0" w:color="auto"/>
            </w:tcBorders>
            <w:shd w:val="clear" w:color="auto" w:fill="D9D9D9"/>
          </w:tcPr>
          <w:p w14:paraId="5CA266DB" w14:textId="77777777" w:rsidR="001F5570" w:rsidRPr="00C1262E" w:rsidRDefault="001F5570" w:rsidP="006038E7">
            <w:pPr>
              <w:keepNext/>
              <w:tabs>
                <w:tab w:val="left" w:pos="851"/>
              </w:tabs>
              <w:ind w:left="142"/>
              <w:jc w:val="center"/>
              <w:rPr>
                <w:color w:val="000000"/>
                <w:lang w:val="en-GB"/>
              </w:rPr>
            </w:pPr>
          </w:p>
        </w:tc>
        <w:tc>
          <w:tcPr>
            <w:tcW w:w="486" w:type="dxa"/>
            <w:tcBorders>
              <w:top w:val="nil"/>
              <w:left w:val="single" w:sz="4" w:space="0" w:color="auto"/>
              <w:bottom w:val="nil"/>
              <w:right w:val="nil"/>
            </w:tcBorders>
          </w:tcPr>
          <w:p w14:paraId="5D50C60F" w14:textId="77777777" w:rsidR="001F5570" w:rsidRPr="00C1262E" w:rsidRDefault="001F5570" w:rsidP="006038E7">
            <w:pPr>
              <w:keepNext/>
              <w:tabs>
                <w:tab w:val="left" w:pos="851"/>
              </w:tabs>
              <w:ind w:left="142"/>
              <w:jc w:val="center"/>
              <w:rPr>
                <w:color w:val="000000"/>
                <w:lang w:val="en-GB"/>
              </w:rPr>
            </w:pPr>
          </w:p>
        </w:tc>
        <w:tc>
          <w:tcPr>
            <w:tcW w:w="236" w:type="dxa"/>
            <w:tcBorders>
              <w:top w:val="nil"/>
              <w:left w:val="nil"/>
              <w:bottom w:val="nil"/>
              <w:right w:val="single" w:sz="4" w:space="0" w:color="auto"/>
            </w:tcBorders>
          </w:tcPr>
          <w:p w14:paraId="7ECB19DE" w14:textId="77777777" w:rsidR="001F5570" w:rsidRPr="00C1262E" w:rsidRDefault="001F5570" w:rsidP="006038E7">
            <w:pPr>
              <w:keepNext/>
              <w:tabs>
                <w:tab w:val="left" w:pos="851"/>
              </w:tabs>
              <w:ind w:left="142"/>
              <w:jc w:val="center"/>
              <w:rPr>
                <w:color w:val="000000"/>
                <w:lang w:val="en-GB"/>
              </w:rPr>
            </w:pPr>
          </w:p>
        </w:tc>
        <w:tc>
          <w:tcPr>
            <w:tcW w:w="979" w:type="dxa"/>
            <w:tcBorders>
              <w:left w:val="single" w:sz="4" w:space="0" w:color="auto"/>
            </w:tcBorders>
          </w:tcPr>
          <w:p w14:paraId="50AC537B" w14:textId="77777777" w:rsidR="001F5570" w:rsidRPr="00C1262E" w:rsidRDefault="001F5570" w:rsidP="006038E7">
            <w:pPr>
              <w:keepNext/>
              <w:tabs>
                <w:tab w:val="left" w:pos="851"/>
              </w:tabs>
              <w:ind w:left="142"/>
              <w:jc w:val="center"/>
              <w:rPr>
                <w:color w:val="000000"/>
              </w:rPr>
            </w:pPr>
            <w:r>
              <w:rPr>
                <w:color w:val="000000"/>
              </w:rPr>
              <w:t>21</w:t>
            </w:r>
          </w:p>
        </w:tc>
        <w:tc>
          <w:tcPr>
            <w:tcW w:w="993" w:type="dxa"/>
            <w:shd w:val="clear" w:color="auto" w:fill="D9D9D9"/>
          </w:tcPr>
          <w:p w14:paraId="7E0B7D02" w14:textId="77777777" w:rsidR="001F5570" w:rsidRPr="00C1262E" w:rsidRDefault="001F5570" w:rsidP="006038E7">
            <w:pPr>
              <w:keepNext/>
              <w:tabs>
                <w:tab w:val="left" w:pos="851"/>
              </w:tabs>
              <w:ind w:left="142"/>
              <w:jc w:val="center"/>
              <w:rPr>
                <w:color w:val="000000"/>
                <w:lang w:val="en-GB"/>
              </w:rPr>
            </w:pPr>
          </w:p>
        </w:tc>
        <w:tc>
          <w:tcPr>
            <w:tcW w:w="992" w:type="dxa"/>
          </w:tcPr>
          <w:p w14:paraId="19C7A213" w14:textId="77777777" w:rsidR="001F5570" w:rsidRPr="00C1262E" w:rsidRDefault="001F5570" w:rsidP="006038E7">
            <w:pPr>
              <w:keepNext/>
              <w:tabs>
                <w:tab w:val="left" w:pos="851"/>
              </w:tabs>
              <w:ind w:left="142"/>
              <w:jc w:val="center"/>
              <w:rPr>
                <w:color w:val="000000"/>
                <w:lang w:val="en-GB"/>
              </w:rPr>
            </w:pPr>
          </w:p>
        </w:tc>
        <w:tc>
          <w:tcPr>
            <w:tcW w:w="1261" w:type="dxa"/>
            <w:shd w:val="clear" w:color="auto" w:fill="D9D9D9"/>
          </w:tcPr>
          <w:p w14:paraId="1AA17F8E" w14:textId="77777777" w:rsidR="001F5570" w:rsidRPr="00C1262E" w:rsidRDefault="001F5570" w:rsidP="006038E7">
            <w:pPr>
              <w:keepNext/>
              <w:tabs>
                <w:tab w:val="left" w:pos="851"/>
              </w:tabs>
              <w:ind w:left="142"/>
              <w:jc w:val="center"/>
              <w:rPr>
                <w:color w:val="000000"/>
                <w:lang w:val="en-GB"/>
              </w:rPr>
            </w:pPr>
          </w:p>
        </w:tc>
      </w:tr>
    </w:tbl>
    <w:p w14:paraId="6AED874B" w14:textId="77777777" w:rsidR="001F5570" w:rsidRPr="00C1262E" w:rsidRDefault="001F5570" w:rsidP="00350627">
      <w:pPr>
        <w:rPr>
          <w:color w:val="000000"/>
          <w:lang w:val="en-GB"/>
        </w:rPr>
      </w:pPr>
    </w:p>
    <w:p w14:paraId="356C47A0" w14:textId="31E7F1F4" w:rsidR="001F5570" w:rsidRPr="00C1262E" w:rsidRDefault="001F5570" w:rsidP="006038E7">
      <w:pPr>
        <w:numPr>
          <w:ilvl w:val="0"/>
          <w:numId w:val="35"/>
        </w:numPr>
        <w:ind w:left="567" w:hanging="567"/>
        <w:rPr>
          <w:color w:val="000000"/>
        </w:rPr>
      </w:pPr>
      <w:r>
        <w:rPr>
          <w:color w:val="000000"/>
        </w:rPr>
        <w:t>Po dokončanju vsakega 3</w:t>
      </w:r>
      <w:r>
        <w:rPr>
          <w:color w:val="000000"/>
        </w:rPr>
        <w:noBreakHyphen/>
        <w:t>tedenskega cikla začnite z novim.</w:t>
      </w:r>
    </w:p>
    <w:p w14:paraId="160496E0" w14:textId="77777777" w:rsidR="001F5570" w:rsidRPr="00C1262E" w:rsidRDefault="001F5570" w:rsidP="006038E7">
      <w:pPr>
        <w:numPr>
          <w:ilvl w:val="12"/>
          <w:numId w:val="0"/>
        </w:numPr>
        <w:rPr>
          <w:color w:val="000000"/>
          <w:lang w:val="en-GB"/>
        </w:rPr>
      </w:pPr>
    </w:p>
    <w:p w14:paraId="491CC95F" w14:textId="77777777" w:rsidR="006A7C56" w:rsidRPr="00C1262E" w:rsidRDefault="00434A19" w:rsidP="006038E7">
      <w:pPr>
        <w:keepNext/>
        <w:numPr>
          <w:ilvl w:val="12"/>
          <w:numId w:val="0"/>
        </w:numPr>
        <w:rPr>
          <w:color w:val="000000"/>
        </w:rPr>
      </w:pPr>
      <w:r>
        <w:rPr>
          <w:color w:val="000000"/>
        </w:rPr>
        <w:t>Zdravilo Imnovid</w:t>
      </w:r>
      <w:r>
        <w:rPr>
          <w:b/>
          <w:color w:val="000000"/>
        </w:rPr>
        <w:t xml:space="preserve"> </w:t>
      </w:r>
      <w:r>
        <w:rPr>
          <w:color w:val="000000"/>
        </w:rPr>
        <w:t>samo z deksametazonom</w:t>
      </w:r>
    </w:p>
    <w:p w14:paraId="70660B9D" w14:textId="77777777" w:rsidR="00D94D1E" w:rsidRPr="00C1262E" w:rsidRDefault="00D94D1E" w:rsidP="006038E7">
      <w:pPr>
        <w:numPr>
          <w:ilvl w:val="0"/>
          <w:numId w:val="35"/>
        </w:numPr>
        <w:ind w:left="567" w:hanging="567"/>
        <w:rPr>
          <w:color w:val="000000"/>
        </w:rPr>
      </w:pPr>
      <w:r>
        <w:rPr>
          <w:color w:val="000000"/>
        </w:rPr>
        <w:t>Za informacije o uporabi in učinkih deksametazona glejte navodila za njegovo uporabo.</w:t>
      </w:r>
    </w:p>
    <w:p w14:paraId="2C949B80" w14:textId="77777777" w:rsidR="00D94D1E" w:rsidRPr="00C1262E" w:rsidRDefault="00434A19" w:rsidP="006038E7">
      <w:pPr>
        <w:numPr>
          <w:ilvl w:val="0"/>
          <w:numId w:val="36"/>
        </w:numPr>
        <w:ind w:left="567" w:hanging="567"/>
        <w:rPr>
          <w:color w:val="000000"/>
        </w:rPr>
      </w:pPr>
      <w:r>
        <w:rPr>
          <w:color w:val="000000"/>
        </w:rPr>
        <w:t>Zdravilo Imnovid in deksametazon se jemljeta v ‘ciklih zdravljenja’. Vsak cikel traja 28 dni (4 tedne).</w:t>
      </w:r>
    </w:p>
    <w:p w14:paraId="70F67001" w14:textId="77C114E7" w:rsidR="0006588D" w:rsidRPr="00C1262E" w:rsidRDefault="006A7C56" w:rsidP="006038E7">
      <w:pPr>
        <w:keepNext/>
        <w:numPr>
          <w:ilvl w:val="0"/>
          <w:numId w:val="36"/>
        </w:numPr>
        <w:ind w:left="567" w:hanging="567"/>
        <w:rPr>
          <w:color w:val="000000"/>
        </w:rPr>
      </w:pPr>
      <w:r>
        <w:rPr>
          <w:color w:val="000000"/>
        </w:rPr>
        <w:t>Poglejte spodnjo preglednico in si oglejte, kaj morate vzeti ob vsakem dnevu 4</w:t>
      </w:r>
      <w:r>
        <w:rPr>
          <w:color w:val="000000"/>
        </w:rPr>
        <w:noBreakHyphen/>
        <w:t>tedenskega cikla:</w:t>
      </w:r>
    </w:p>
    <w:p w14:paraId="111DB412" w14:textId="77777777" w:rsidR="0006588D" w:rsidRPr="00C1262E" w:rsidRDefault="006A7C56" w:rsidP="006038E7">
      <w:pPr>
        <w:keepNext/>
        <w:numPr>
          <w:ilvl w:val="1"/>
          <w:numId w:val="36"/>
        </w:numPr>
        <w:tabs>
          <w:tab w:val="left" w:pos="1134"/>
        </w:tabs>
        <w:ind w:left="1134" w:hanging="567"/>
        <w:rPr>
          <w:color w:val="000000"/>
        </w:rPr>
      </w:pPr>
      <w:r>
        <w:rPr>
          <w:color w:val="000000"/>
        </w:rPr>
        <w:t>vsak dan poglejte po razpredelnici navzdol in poiščite pravilni dan, da boste videli, kateri zdravili morate vzeti;</w:t>
      </w:r>
    </w:p>
    <w:p w14:paraId="619E3D08" w14:textId="3DF54608" w:rsidR="0006588D" w:rsidRPr="00C1262E" w:rsidRDefault="006A7C56" w:rsidP="006038E7">
      <w:pPr>
        <w:numPr>
          <w:ilvl w:val="1"/>
          <w:numId w:val="36"/>
        </w:numPr>
        <w:tabs>
          <w:tab w:val="left" w:pos="1134"/>
        </w:tabs>
        <w:ind w:left="1134" w:hanging="567"/>
        <w:rPr>
          <w:color w:val="000000"/>
        </w:rPr>
      </w:pPr>
      <w:r>
        <w:rPr>
          <w:color w:val="000000"/>
        </w:rPr>
        <w:t>nekatere dni boste vzeli obe zdravili, nekatere dni samo eno zdravilo, nekatere dni pa sploh nobenega.</w:t>
      </w:r>
    </w:p>
    <w:p w14:paraId="12C1339A" w14:textId="3B91C0CD" w:rsidR="00D94D1E" w:rsidRPr="004C521A" w:rsidRDefault="00D94D1E" w:rsidP="006038E7">
      <w:pPr>
        <w:rPr>
          <w:rFonts w:eastAsia="SimSun"/>
          <w:noProof/>
          <w:color w:val="000000"/>
          <w:lang w:eastAsia="zh-CN"/>
        </w:rPr>
      </w:pPr>
    </w:p>
    <w:p w14:paraId="18E55804" w14:textId="77777777" w:rsidR="006A7C56" w:rsidRPr="00C1262E" w:rsidRDefault="006A7C56" w:rsidP="006038E7">
      <w:pPr>
        <w:keepNext/>
        <w:ind w:left="720"/>
        <w:rPr>
          <w:color w:val="000000"/>
        </w:rPr>
      </w:pPr>
      <w:r>
        <w:rPr>
          <w:b/>
          <w:color w:val="000000"/>
        </w:rPr>
        <w:t>IMN:</w:t>
      </w:r>
      <w:r>
        <w:rPr>
          <w:color w:val="000000"/>
        </w:rPr>
        <w:t xml:space="preserve"> Imnovid; </w:t>
      </w:r>
      <w:r>
        <w:rPr>
          <w:b/>
          <w:color w:val="000000"/>
        </w:rPr>
        <w:t>DEKS</w:t>
      </w:r>
      <w:r>
        <w:rPr>
          <w:color w:val="000000"/>
        </w:rPr>
        <w:t>: deksametazon</w:t>
      </w:r>
    </w:p>
    <w:p w14:paraId="034FFD18" w14:textId="77777777" w:rsidR="00F2150D" w:rsidRPr="00C1262E" w:rsidRDefault="00F2150D" w:rsidP="006038E7">
      <w:pPr>
        <w:keepNext/>
        <w:ind w:left="720"/>
        <w:rPr>
          <w:color w:val="000000"/>
          <w:lang w:val="en-GB"/>
        </w:rPr>
      </w:pPr>
    </w:p>
    <w:tbl>
      <w:tblPr>
        <w:tblW w:w="2659" w:type="dxa"/>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850"/>
        <w:gridCol w:w="992"/>
      </w:tblGrid>
      <w:tr w:rsidR="00EC3DF0" w:rsidRPr="00C1262E" w14:paraId="3BC65304" w14:textId="77777777" w:rsidTr="00F2150D">
        <w:trPr>
          <w:cantSplit/>
          <w:tblHeader/>
        </w:trPr>
        <w:tc>
          <w:tcPr>
            <w:tcW w:w="817" w:type="dxa"/>
            <w:tcBorders>
              <w:top w:val="single" w:sz="4" w:space="0" w:color="auto"/>
            </w:tcBorders>
          </w:tcPr>
          <w:p w14:paraId="51183DAA" w14:textId="77777777" w:rsidR="00EC3DF0" w:rsidRPr="00C1262E" w:rsidRDefault="00EC3DF0" w:rsidP="006038E7">
            <w:pPr>
              <w:keepNext/>
              <w:tabs>
                <w:tab w:val="left" w:pos="851"/>
              </w:tabs>
              <w:jc w:val="center"/>
              <w:rPr>
                <w:b/>
                <w:color w:val="000000"/>
                <w:lang w:val="en-GB"/>
              </w:rPr>
            </w:pPr>
          </w:p>
        </w:tc>
        <w:tc>
          <w:tcPr>
            <w:tcW w:w="1842" w:type="dxa"/>
            <w:gridSpan w:val="2"/>
            <w:tcBorders>
              <w:top w:val="single" w:sz="4" w:space="0" w:color="auto"/>
              <w:right w:val="single" w:sz="4" w:space="0" w:color="auto"/>
            </w:tcBorders>
          </w:tcPr>
          <w:p w14:paraId="2A02781A" w14:textId="77777777" w:rsidR="00EC3DF0" w:rsidRPr="00C1262E" w:rsidRDefault="00EC3DF0" w:rsidP="006038E7">
            <w:pPr>
              <w:keepNext/>
              <w:tabs>
                <w:tab w:val="left" w:pos="851"/>
              </w:tabs>
              <w:jc w:val="center"/>
              <w:rPr>
                <w:b/>
                <w:color w:val="000000"/>
              </w:rPr>
            </w:pPr>
            <w:r>
              <w:rPr>
                <w:b/>
                <w:color w:val="000000"/>
              </w:rPr>
              <w:t>Ime zdravila</w:t>
            </w:r>
          </w:p>
        </w:tc>
      </w:tr>
      <w:tr w:rsidR="00EC3DF0" w:rsidRPr="00C1262E" w14:paraId="262FFC44" w14:textId="77777777" w:rsidTr="00F2150D">
        <w:trPr>
          <w:cantSplit/>
          <w:tblHeader/>
        </w:trPr>
        <w:tc>
          <w:tcPr>
            <w:tcW w:w="817" w:type="dxa"/>
            <w:tcBorders>
              <w:top w:val="single" w:sz="4" w:space="0" w:color="auto"/>
            </w:tcBorders>
          </w:tcPr>
          <w:p w14:paraId="426B8490" w14:textId="77777777" w:rsidR="00EC3DF0" w:rsidRPr="00C1262E" w:rsidRDefault="00EC3DF0" w:rsidP="006038E7">
            <w:pPr>
              <w:keepNext/>
              <w:tabs>
                <w:tab w:val="left" w:pos="851"/>
              </w:tabs>
              <w:jc w:val="center"/>
              <w:rPr>
                <w:b/>
                <w:color w:val="000000"/>
              </w:rPr>
            </w:pPr>
            <w:r>
              <w:rPr>
                <w:b/>
                <w:color w:val="000000"/>
              </w:rPr>
              <w:t>Dan</w:t>
            </w:r>
          </w:p>
        </w:tc>
        <w:tc>
          <w:tcPr>
            <w:tcW w:w="850" w:type="dxa"/>
            <w:tcBorders>
              <w:top w:val="single" w:sz="4" w:space="0" w:color="auto"/>
            </w:tcBorders>
            <w:shd w:val="clear" w:color="auto" w:fill="D9D9D9"/>
          </w:tcPr>
          <w:p w14:paraId="31C9666C" w14:textId="77777777" w:rsidR="00EC3DF0" w:rsidRPr="00C1262E" w:rsidRDefault="00EC3DF0" w:rsidP="006038E7">
            <w:pPr>
              <w:keepNext/>
              <w:tabs>
                <w:tab w:val="left" w:pos="851"/>
              </w:tabs>
              <w:jc w:val="center"/>
              <w:rPr>
                <w:b/>
                <w:color w:val="000000"/>
              </w:rPr>
            </w:pPr>
            <w:r>
              <w:rPr>
                <w:b/>
                <w:color w:val="000000"/>
              </w:rPr>
              <w:t>IMN</w:t>
            </w:r>
          </w:p>
        </w:tc>
        <w:tc>
          <w:tcPr>
            <w:tcW w:w="992" w:type="dxa"/>
            <w:tcBorders>
              <w:top w:val="single" w:sz="4" w:space="0" w:color="auto"/>
              <w:right w:val="single" w:sz="4" w:space="0" w:color="auto"/>
            </w:tcBorders>
          </w:tcPr>
          <w:p w14:paraId="166B1C79" w14:textId="77777777" w:rsidR="00EC3DF0" w:rsidRPr="00C1262E" w:rsidRDefault="00EC3DF0" w:rsidP="006038E7">
            <w:pPr>
              <w:keepNext/>
              <w:tabs>
                <w:tab w:val="left" w:pos="851"/>
              </w:tabs>
              <w:jc w:val="center"/>
              <w:rPr>
                <w:b/>
                <w:color w:val="000000"/>
              </w:rPr>
            </w:pPr>
            <w:r>
              <w:rPr>
                <w:b/>
                <w:color w:val="000000"/>
              </w:rPr>
              <w:t>DEKS</w:t>
            </w:r>
          </w:p>
        </w:tc>
      </w:tr>
      <w:tr w:rsidR="00EC3DF0" w:rsidRPr="00C1262E" w14:paraId="221F16DC" w14:textId="77777777" w:rsidTr="00F2150D">
        <w:trPr>
          <w:cantSplit/>
        </w:trPr>
        <w:tc>
          <w:tcPr>
            <w:tcW w:w="817" w:type="dxa"/>
          </w:tcPr>
          <w:p w14:paraId="19ED79EC" w14:textId="77777777" w:rsidR="00EC3DF0" w:rsidRPr="00C1262E" w:rsidRDefault="00EC3DF0" w:rsidP="006038E7">
            <w:pPr>
              <w:keepNext/>
              <w:tabs>
                <w:tab w:val="left" w:pos="851"/>
              </w:tabs>
              <w:jc w:val="center"/>
              <w:rPr>
                <w:color w:val="000000"/>
              </w:rPr>
            </w:pPr>
            <w:r>
              <w:rPr>
                <w:color w:val="000000"/>
              </w:rPr>
              <w:t>1</w:t>
            </w:r>
          </w:p>
        </w:tc>
        <w:tc>
          <w:tcPr>
            <w:tcW w:w="850" w:type="dxa"/>
            <w:shd w:val="clear" w:color="auto" w:fill="D9D9D9"/>
          </w:tcPr>
          <w:p w14:paraId="466B1592"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15275CC8" w14:textId="77777777" w:rsidR="00EC3DF0" w:rsidRPr="00C1262E" w:rsidRDefault="00EC3DF0" w:rsidP="006038E7">
            <w:pPr>
              <w:keepNext/>
              <w:tabs>
                <w:tab w:val="left" w:pos="851"/>
              </w:tabs>
              <w:jc w:val="center"/>
              <w:rPr>
                <w:color w:val="000000"/>
              </w:rPr>
            </w:pPr>
            <w:r>
              <w:rPr>
                <w:color w:val="000000"/>
              </w:rPr>
              <w:t>√</w:t>
            </w:r>
          </w:p>
        </w:tc>
      </w:tr>
      <w:tr w:rsidR="00EC3DF0" w:rsidRPr="00C1262E" w14:paraId="52FE6342" w14:textId="77777777" w:rsidTr="00F2150D">
        <w:trPr>
          <w:cantSplit/>
        </w:trPr>
        <w:tc>
          <w:tcPr>
            <w:tcW w:w="817" w:type="dxa"/>
          </w:tcPr>
          <w:p w14:paraId="1DBCC439" w14:textId="77777777" w:rsidR="00EC3DF0" w:rsidRPr="00C1262E" w:rsidRDefault="00EC3DF0" w:rsidP="006038E7">
            <w:pPr>
              <w:keepNext/>
              <w:tabs>
                <w:tab w:val="left" w:pos="851"/>
              </w:tabs>
              <w:jc w:val="center"/>
              <w:rPr>
                <w:color w:val="000000"/>
              </w:rPr>
            </w:pPr>
            <w:r>
              <w:rPr>
                <w:color w:val="000000"/>
              </w:rPr>
              <w:t>2</w:t>
            </w:r>
          </w:p>
        </w:tc>
        <w:tc>
          <w:tcPr>
            <w:tcW w:w="850" w:type="dxa"/>
            <w:shd w:val="clear" w:color="auto" w:fill="D9D9D9"/>
          </w:tcPr>
          <w:p w14:paraId="6DC0916D"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0F97F0D2" w14:textId="77777777" w:rsidR="00EC3DF0" w:rsidRPr="00C1262E" w:rsidRDefault="00EC3DF0" w:rsidP="006038E7">
            <w:pPr>
              <w:keepNext/>
              <w:tabs>
                <w:tab w:val="left" w:pos="851"/>
              </w:tabs>
              <w:jc w:val="center"/>
              <w:rPr>
                <w:color w:val="000000"/>
                <w:lang w:val="en-GB"/>
              </w:rPr>
            </w:pPr>
          </w:p>
        </w:tc>
      </w:tr>
      <w:tr w:rsidR="00EC3DF0" w:rsidRPr="00C1262E" w14:paraId="0A3D369E" w14:textId="77777777" w:rsidTr="00F2150D">
        <w:trPr>
          <w:cantSplit/>
        </w:trPr>
        <w:tc>
          <w:tcPr>
            <w:tcW w:w="817" w:type="dxa"/>
          </w:tcPr>
          <w:p w14:paraId="0432B2F2" w14:textId="77777777" w:rsidR="00EC3DF0" w:rsidRPr="00C1262E" w:rsidRDefault="00EC3DF0" w:rsidP="006038E7">
            <w:pPr>
              <w:keepNext/>
              <w:tabs>
                <w:tab w:val="left" w:pos="851"/>
              </w:tabs>
              <w:jc w:val="center"/>
              <w:rPr>
                <w:color w:val="000000"/>
              </w:rPr>
            </w:pPr>
            <w:r>
              <w:rPr>
                <w:color w:val="000000"/>
              </w:rPr>
              <w:t>3</w:t>
            </w:r>
          </w:p>
        </w:tc>
        <w:tc>
          <w:tcPr>
            <w:tcW w:w="850" w:type="dxa"/>
            <w:shd w:val="clear" w:color="auto" w:fill="D9D9D9"/>
          </w:tcPr>
          <w:p w14:paraId="2807AAD5"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49317AB4" w14:textId="77777777" w:rsidR="00EC3DF0" w:rsidRPr="00C1262E" w:rsidRDefault="00EC3DF0" w:rsidP="006038E7">
            <w:pPr>
              <w:keepNext/>
              <w:tabs>
                <w:tab w:val="left" w:pos="851"/>
              </w:tabs>
              <w:jc w:val="center"/>
              <w:rPr>
                <w:color w:val="000000"/>
                <w:lang w:val="en-GB"/>
              </w:rPr>
            </w:pPr>
          </w:p>
        </w:tc>
      </w:tr>
      <w:tr w:rsidR="00EC3DF0" w:rsidRPr="00C1262E" w14:paraId="64DD9E79" w14:textId="77777777" w:rsidTr="00F2150D">
        <w:trPr>
          <w:cantSplit/>
        </w:trPr>
        <w:tc>
          <w:tcPr>
            <w:tcW w:w="817" w:type="dxa"/>
          </w:tcPr>
          <w:p w14:paraId="6964FC1A" w14:textId="77777777" w:rsidR="00EC3DF0" w:rsidRPr="00C1262E" w:rsidRDefault="00EC3DF0" w:rsidP="006038E7">
            <w:pPr>
              <w:keepNext/>
              <w:tabs>
                <w:tab w:val="left" w:pos="851"/>
              </w:tabs>
              <w:jc w:val="center"/>
              <w:rPr>
                <w:color w:val="000000"/>
              </w:rPr>
            </w:pPr>
            <w:r>
              <w:rPr>
                <w:color w:val="000000"/>
              </w:rPr>
              <w:t>4</w:t>
            </w:r>
          </w:p>
        </w:tc>
        <w:tc>
          <w:tcPr>
            <w:tcW w:w="850" w:type="dxa"/>
            <w:shd w:val="clear" w:color="auto" w:fill="D9D9D9"/>
          </w:tcPr>
          <w:p w14:paraId="62284DD5"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3F3EBCCB" w14:textId="77777777" w:rsidR="00EC3DF0" w:rsidRPr="00C1262E" w:rsidRDefault="00EC3DF0" w:rsidP="006038E7">
            <w:pPr>
              <w:keepNext/>
              <w:tabs>
                <w:tab w:val="left" w:pos="851"/>
              </w:tabs>
              <w:jc w:val="center"/>
              <w:rPr>
                <w:color w:val="000000"/>
                <w:lang w:val="en-GB"/>
              </w:rPr>
            </w:pPr>
          </w:p>
        </w:tc>
      </w:tr>
      <w:tr w:rsidR="00EC3DF0" w:rsidRPr="00C1262E" w14:paraId="209C37A1" w14:textId="77777777" w:rsidTr="00F2150D">
        <w:trPr>
          <w:cantSplit/>
        </w:trPr>
        <w:tc>
          <w:tcPr>
            <w:tcW w:w="817" w:type="dxa"/>
          </w:tcPr>
          <w:p w14:paraId="251562EC" w14:textId="77777777" w:rsidR="00EC3DF0" w:rsidRPr="00C1262E" w:rsidRDefault="00EC3DF0" w:rsidP="006038E7">
            <w:pPr>
              <w:keepNext/>
              <w:tabs>
                <w:tab w:val="left" w:pos="851"/>
              </w:tabs>
              <w:jc w:val="center"/>
              <w:rPr>
                <w:color w:val="000000"/>
              </w:rPr>
            </w:pPr>
            <w:r>
              <w:rPr>
                <w:color w:val="000000"/>
              </w:rPr>
              <w:t>5</w:t>
            </w:r>
          </w:p>
        </w:tc>
        <w:tc>
          <w:tcPr>
            <w:tcW w:w="850" w:type="dxa"/>
            <w:shd w:val="clear" w:color="auto" w:fill="D9D9D9"/>
          </w:tcPr>
          <w:p w14:paraId="4080BED7"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26262668" w14:textId="77777777" w:rsidR="00EC3DF0" w:rsidRPr="00C1262E" w:rsidRDefault="00EC3DF0" w:rsidP="006038E7">
            <w:pPr>
              <w:keepNext/>
              <w:tabs>
                <w:tab w:val="left" w:pos="851"/>
              </w:tabs>
              <w:jc w:val="center"/>
              <w:rPr>
                <w:color w:val="000000"/>
                <w:lang w:val="en-GB"/>
              </w:rPr>
            </w:pPr>
          </w:p>
        </w:tc>
      </w:tr>
      <w:tr w:rsidR="00EC3DF0" w:rsidRPr="00C1262E" w14:paraId="75CA48FC" w14:textId="77777777" w:rsidTr="00F2150D">
        <w:trPr>
          <w:cantSplit/>
        </w:trPr>
        <w:tc>
          <w:tcPr>
            <w:tcW w:w="817" w:type="dxa"/>
          </w:tcPr>
          <w:p w14:paraId="240ED8C8" w14:textId="77777777" w:rsidR="00EC3DF0" w:rsidRPr="00C1262E" w:rsidRDefault="00EC3DF0" w:rsidP="006038E7">
            <w:pPr>
              <w:keepNext/>
              <w:tabs>
                <w:tab w:val="left" w:pos="851"/>
              </w:tabs>
              <w:jc w:val="center"/>
              <w:rPr>
                <w:color w:val="000000"/>
              </w:rPr>
            </w:pPr>
            <w:r>
              <w:rPr>
                <w:color w:val="000000"/>
              </w:rPr>
              <w:t>6</w:t>
            </w:r>
          </w:p>
        </w:tc>
        <w:tc>
          <w:tcPr>
            <w:tcW w:w="850" w:type="dxa"/>
            <w:shd w:val="clear" w:color="auto" w:fill="D9D9D9"/>
          </w:tcPr>
          <w:p w14:paraId="689F3A75"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3F92977C" w14:textId="77777777" w:rsidR="00EC3DF0" w:rsidRPr="00C1262E" w:rsidRDefault="00EC3DF0" w:rsidP="006038E7">
            <w:pPr>
              <w:keepNext/>
              <w:tabs>
                <w:tab w:val="left" w:pos="851"/>
              </w:tabs>
              <w:jc w:val="center"/>
              <w:rPr>
                <w:color w:val="000000"/>
                <w:lang w:val="en-GB"/>
              </w:rPr>
            </w:pPr>
          </w:p>
        </w:tc>
      </w:tr>
      <w:tr w:rsidR="00EC3DF0" w:rsidRPr="00C1262E" w14:paraId="311A913F" w14:textId="77777777" w:rsidTr="00F2150D">
        <w:trPr>
          <w:cantSplit/>
        </w:trPr>
        <w:tc>
          <w:tcPr>
            <w:tcW w:w="817" w:type="dxa"/>
          </w:tcPr>
          <w:p w14:paraId="6C5EDCB0" w14:textId="77777777" w:rsidR="00EC3DF0" w:rsidRPr="00C1262E" w:rsidRDefault="00EC3DF0" w:rsidP="006038E7">
            <w:pPr>
              <w:keepNext/>
              <w:tabs>
                <w:tab w:val="left" w:pos="851"/>
              </w:tabs>
              <w:jc w:val="center"/>
              <w:rPr>
                <w:color w:val="000000"/>
              </w:rPr>
            </w:pPr>
            <w:r>
              <w:rPr>
                <w:color w:val="000000"/>
              </w:rPr>
              <w:t>7</w:t>
            </w:r>
          </w:p>
        </w:tc>
        <w:tc>
          <w:tcPr>
            <w:tcW w:w="850" w:type="dxa"/>
            <w:shd w:val="clear" w:color="auto" w:fill="D9D9D9"/>
          </w:tcPr>
          <w:p w14:paraId="0E453092"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0F65026C" w14:textId="77777777" w:rsidR="00EC3DF0" w:rsidRPr="00C1262E" w:rsidRDefault="00EC3DF0" w:rsidP="006038E7">
            <w:pPr>
              <w:keepNext/>
              <w:tabs>
                <w:tab w:val="left" w:pos="851"/>
              </w:tabs>
              <w:jc w:val="center"/>
              <w:rPr>
                <w:color w:val="000000"/>
                <w:lang w:val="en-GB"/>
              </w:rPr>
            </w:pPr>
          </w:p>
        </w:tc>
      </w:tr>
      <w:tr w:rsidR="00EC3DF0" w:rsidRPr="00C1262E" w14:paraId="77BAC1D3" w14:textId="77777777" w:rsidTr="00F2150D">
        <w:trPr>
          <w:cantSplit/>
        </w:trPr>
        <w:tc>
          <w:tcPr>
            <w:tcW w:w="817" w:type="dxa"/>
          </w:tcPr>
          <w:p w14:paraId="6342F793" w14:textId="77777777" w:rsidR="00EC3DF0" w:rsidRPr="00C1262E" w:rsidRDefault="00EC3DF0" w:rsidP="006038E7">
            <w:pPr>
              <w:keepNext/>
              <w:tabs>
                <w:tab w:val="left" w:pos="851"/>
              </w:tabs>
              <w:jc w:val="center"/>
              <w:rPr>
                <w:color w:val="000000"/>
              </w:rPr>
            </w:pPr>
            <w:r>
              <w:rPr>
                <w:color w:val="000000"/>
              </w:rPr>
              <w:t>8</w:t>
            </w:r>
          </w:p>
        </w:tc>
        <w:tc>
          <w:tcPr>
            <w:tcW w:w="850" w:type="dxa"/>
            <w:shd w:val="clear" w:color="auto" w:fill="D9D9D9"/>
          </w:tcPr>
          <w:p w14:paraId="1B20AC81"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4F868C22" w14:textId="77777777" w:rsidR="00EC3DF0" w:rsidRPr="00C1262E" w:rsidRDefault="00EC3DF0" w:rsidP="006038E7">
            <w:pPr>
              <w:keepNext/>
              <w:tabs>
                <w:tab w:val="left" w:pos="851"/>
              </w:tabs>
              <w:jc w:val="center"/>
              <w:rPr>
                <w:color w:val="000000"/>
              </w:rPr>
            </w:pPr>
            <w:r>
              <w:rPr>
                <w:color w:val="000000"/>
              </w:rPr>
              <w:t>√</w:t>
            </w:r>
          </w:p>
        </w:tc>
      </w:tr>
      <w:tr w:rsidR="00EC3DF0" w:rsidRPr="00C1262E" w14:paraId="2807F5B6" w14:textId="77777777" w:rsidTr="00F2150D">
        <w:trPr>
          <w:cantSplit/>
        </w:trPr>
        <w:tc>
          <w:tcPr>
            <w:tcW w:w="817" w:type="dxa"/>
          </w:tcPr>
          <w:p w14:paraId="52AAB4D0" w14:textId="77777777" w:rsidR="00EC3DF0" w:rsidRPr="00C1262E" w:rsidRDefault="00EC3DF0" w:rsidP="006038E7">
            <w:pPr>
              <w:keepNext/>
              <w:tabs>
                <w:tab w:val="left" w:pos="851"/>
              </w:tabs>
              <w:jc w:val="center"/>
              <w:rPr>
                <w:color w:val="000000"/>
              </w:rPr>
            </w:pPr>
            <w:r>
              <w:rPr>
                <w:color w:val="000000"/>
              </w:rPr>
              <w:t>9</w:t>
            </w:r>
          </w:p>
        </w:tc>
        <w:tc>
          <w:tcPr>
            <w:tcW w:w="850" w:type="dxa"/>
            <w:shd w:val="clear" w:color="auto" w:fill="D9D9D9"/>
          </w:tcPr>
          <w:p w14:paraId="79E75E75"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3C1FB8F9" w14:textId="77777777" w:rsidR="00EC3DF0" w:rsidRPr="00C1262E" w:rsidRDefault="00EC3DF0" w:rsidP="006038E7">
            <w:pPr>
              <w:keepNext/>
              <w:tabs>
                <w:tab w:val="left" w:pos="851"/>
              </w:tabs>
              <w:jc w:val="center"/>
              <w:rPr>
                <w:color w:val="000000"/>
                <w:lang w:val="en-GB"/>
              </w:rPr>
            </w:pPr>
          </w:p>
        </w:tc>
      </w:tr>
      <w:tr w:rsidR="00EC3DF0" w:rsidRPr="00C1262E" w14:paraId="3DBD6CC2" w14:textId="77777777" w:rsidTr="00F2150D">
        <w:trPr>
          <w:cantSplit/>
        </w:trPr>
        <w:tc>
          <w:tcPr>
            <w:tcW w:w="817" w:type="dxa"/>
          </w:tcPr>
          <w:p w14:paraId="546A0502" w14:textId="77777777" w:rsidR="00EC3DF0" w:rsidRPr="00C1262E" w:rsidRDefault="00EC3DF0" w:rsidP="006038E7">
            <w:pPr>
              <w:keepNext/>
              <w:tabs>
                <w:tab w:val="left" w:pos="851"/>
              </w:tabs>
              <w:jc w:val="center"/>
              <w:rPr>
                <w:color w:val="000000"/>
              </w:rPr>
            </w:pPr>
            <w:r>
              <w:rPr>
                <w:color w:val="000000"/>
              </w:rPr>
              <w:t>10</w:t>
            </w:r>
          </w:p>
        </w:tc>
        <w:tc>
          <w:tcPr>
            <w:tcW w:w="850" w:type="dxa"/>
            <w:shd w:val="clear" w:color="auto" w:fill="D9D9D9"/>
          </w:tcPr>
          <w:p w14:paraId="024EF8EB"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2AB00505" w14:textId="77777777" w:rsidR="00EC3DF0" w:rsidRPr="00C1262E" w:rsidRDefault="00EC3DF0" w:rsidP="006038E7">
            <w:pPr>
              <w:keepNext/>
              <w:tabs>
                <w:tab w:val="left" w:pos="851"/>
              </w:tabs>
              <w:jc w:val="center"/>
              <w:rPr>
                <w:color w:val="000000"/>
                <w:lang w:val="en-GB"/>
              </w:rPr>
            </w:pPr>
          </w:p>
        </w:tc>
      </w:tr>
      <w:tr w:rsidR="00EC3DF0" w:rsidRPr="00C1262E" w14:paraId="54FDB66F" w14:textId="77777777" w:rsidTr="00F2150D">
        <w:trPr>
          <w:cantSplit/>
        </w:trPr>
        <w:tc>
          <w:tcPr>
            <w:tcW w:w="817" w:type="dxa"/>
          </w:tcPr>
          <w:p w14:paraId="27021416" w14:textId="77777777" w:rsidR="00EC3DF0" w:rsidRPr="00C1262E" w:rsidRDefault="00EC3DF0" w:rsidP="006038E7">
            <w:pPr>
              <w:keepNext/>
              <w:tabs>
                <w:tab w:val="left" w:pos="851"/>
              </w:tabs>
              <w:jc w:val="center"/>
              <w:rPr>
                <w:color w:val="000000"/>
              </w:rPr>
            </w:pPr>
            <w:r>
              <w:rPr>
                <w:color w:val="000000"/>
              </w:rPr>
              <w:t>11</w:t>
            </w:r>
          </w:p>
        </w:tc>
        <w:tc>
          <w:tcPr>
            <w:tcW w:w="850" w:type="dxa"/>
            <w:shd w:val="clear" w:color="auto" w:fill="D9D9D9"/>
          </w:tcPr>
          <w:p w14:paraId="15C96005"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697552FD" w14:textId="77777777" w:rsidR="00EC3DF0" w:rsidRPr="00C1262E" w:rsidRDefault="00EC3DF0" w:rsidP="006038E7">
            <w:pPr>
              <w:keepNext/>
              <w:tabs>
                <w:tab w:val="left" w:pos="851"/>
              </w:tabs>
              <w:jc w:val="center"/>
              <w:rPr>
                <w:color w:val="000000"/>
                <w:lang w:val="en-GB"/>
              </w:rPr>
            </w:pPr>
          </w:p>
        </w:tc>
      </w:tr>
      <w:tr w:rsidR="00EC3DF0" w:rsidRPr="00C1262E" w14:paraId="2E8619D0" w14:textId="77777777" w:rsidTr="00F2150D">
        <w:trPr>
          <w:cantSplit/>
        </w:trPr>
        <w:tc>
          <w:tcPr>
            <w:tcW w:w="817" w:type="dxa"/>
          </w:tcPr>
          <w:p w14:paraId="244CAA33" w14:textId="77777777" w:rsidR="00EC3DF0" w:rsidRPr="00C1262E" w:rsidRDefault="00EC3DF0" w:rsidP="006038E7">
            <w:pPr>
              <w:keepNext/>
              <w:tabs>
                <w:tab w:val="left" w:pos="851"/>
              </w:tabs>
              <w:jc w:val="center"/>
              <w:rPr>
                <w:color w:val="000000"/>
              </w:rPr>
            </w:pPr>
            <w:r>
              <w:rPr>
                <w:color w:val="000000"/>
              </w:rPr>
              <w:t>12</w:t>
            </w:r>
          </w:p>
        </w:tc>
        <w:tc>
          <w:tcPr>
            <w:tcW w:w="850" w:type="dxa"/>
            <w:shd w:val="clear" w:color="auto" w:fill="D9D9D9"/>
          </w:tcPr>
          <w:p w14:paraId="2C2A3341"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69FD1E73" w14:textId="77777777" w:rsidR="00EC3DF0" w:rsidRPr="00C1262E" w:rsidRDefault="00EC3DF0" w:rsidP="006038E7">
            <w:pPr>
              <w:keepNext/>
              <w:tabs>
                <w:tab w:val="left" w:pos="851"/>
              </w:tabs>
              <w:jc w:val="center"/>
              <w:rPr>
                <w:color w:val="000000"/>
                <w:lang w:val="en-GB"/>
              </w:rPr>
            </w:pPr>
          </w:p>
        </w:tc>
      </w:tr>
      <w:tr w:rsidR="00EC3DF0" w:rsidRPr="00C1262E" w14:paraId="05E65666" w14:textId="77777777" w:rsidTr="00F2150D">
        <w:trPr>
          <w:cantSplit/>
        </w:trPr>
        <w:tc>
          <w:tcPr>
            <w:tcW w:w="817" w:type="dxa"/>
          </w:tcPr>
          <w:p w14:paraId="699919F3" w14:textId="77777777" w:rsidR="00EC3DF0" w:rsidRPr="00C1262E" w:rsidRDefault="00EC3DF0" w:rsidP="006038E7">
            <w:pPr>
              <w:keepNext/>
              <w:tabs>
                <w:tab w:val="left" w:pos="851"/>
              </w:tabs>
              <w:jc w:val="center"/>
              <w:rPr>
                <w:color w:val="000000"/>
              </w:rPr>
            </w:pPr>
            <w:r>
              <w:rPr>
                <w:color w:val="000000"/>
              </w:rPr>
              <w:t>13</w:t>
            </w:r>
          </w:p>
        </w:tc>
        <w:tc>
          <w:tcPr>
            <w:tcW w:w="850" w:type="dxa"/>
            <w:shd w:val="clear" w:color="auto" w:fill="D9D9D9"/>
          </w:tcPr>
          <w:p w14:paraId="318573DE"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67BAD766" w14:textId="77777777" w:rsidR="00EC3DF0" w:rsidRPr="00C1262E" w:rsidRDefault="00EC3DF0" w:rsidP="006038E7">
            <w:pPr>
              <w:keepNext/>
              <w:tabs>
                <w:tab w:val="left" w:pos="851"/>
              </w:tabs>
              <w:jc w:val="center"/>
              <w:rPr>
                <w:color w:val="000000"/>
                <w:lang w:val="en-GB"/>
              </w:rPr>
            </w:pPr>
          </w:p>
        </w:tc>
      </w:tr>
      <w:tr w:rsidR="00EC3DF0" w:rsidRPr="00C1262E" w14:paraId="32C71364" w14:textId="77777777" w:rsidTr="00F2150D">
        <w:trPr>
          <w:cantSplit/>
        </w:trPr>
        <w:tc>
          <w:tcPr>
            <w:tcW w:w="817" w:type="dxa"/>
          </w:tcPr>
          <w:p w14:paraId="708D4192" w14:textId="77777777" w:rsidR="00EC3DF0" w:rsidRPr="00C1262E" w:rsidRDefault="00EC3DF0" w:rsidP="006038E7">
            <w:pPr>
              <w:keepNext/>
              <w:tabs>
                <w:tab w:val="left" w:pos="851"/>
              </w:tabs>
              <w:jc w:val="center"/>
              <w:rPr>
                <w:color w:val="000000"/>
              </w:rPr>
            </w:pPr>
            <w:r>
              <w:rPr>
                <w:color w:val="000000"/>
              </w:rPr>
              <w:t>14</w:t>
            </w:r>
          </w:p>
        </w:tc>
        <w:tc>
          <w:tcPr>
            <w:tcW w:w="850" w:type="dxa"/>
            <w:shd w:val="clear" w:color="auto" w:fill="D9D9D9"/>
          </w:tcPr>
          <w:p w14:paraId="761978EB"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4A40CB61" w14:textId="77777777" w:rsidR="00EC3DF0" w:rsidRPr="00C1262E" w:rsidRDefault="00EC3DF0" w:rsidP="006038E7">
            <w:pPr>
              <w:keepNext/>
              <w:tabs>
                <w:tab w:val="left" w:pos="851"/>
              </w:tabs>
              <w:jc w:val="center"/>
              <w:rPr>
                <w:color w:val="000000"/>
                <w:lang w:val="en-GB"/>
              </w:rPr>
            </w:pPr>
          </w:p>
        </w:tc>
      </w:tr>
      <w:tr w:rsidR="00EC3DF0" w:rsidRPr="00C1262E" w14:paraId="4CF848B4" w14:textId="77777777" w:rsidTr="00F2150D">
        <w:trPr>
          <w:cantSplit/>
        </w:trPr>
        <w:tc>
          <w:tcPr>
            <w:tcW w:w="817" w:type="dxa"/>
          </w:tcPr>
          <w:p w14:paraId="1A3FC44A" w14:textId="77777777" w:rsidR="00EC3DF0" w:rsidRPr="00C1262E" w:rsidRDefault="00EC3DF0" w:rsidP="006038E7">
            <w:pPr>
              <w:keepNext/>
              <w:tabs>
                <w:tab w:val="left" w:pos="851"/>
              </w:tabs>
              <w:jc w:val="center"/>
              <w:rPr>
                <w:color w:val="000000"/>
              </w:rPr>
            </w:pPr>
            <w:r>
              <w:rPr>
                <w:color w:val="000000"/>
              </w:rPr>
              <w:t>15</w:t>
            </w:r>
          </w:p>
        </w:tc>
        <w:tc>
          <w:tcPr>
            <w:tcW w:w="850" w:type="dxa"/>
            <w:shd w:val="clear" w:color="auto" w:fill="D9D9D9"/>
          </w:tcPr>
          <w:p w14:paraId="1B5A0002"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66BF1E3F" w14:textId="77777777" w:rsidR="00EC3DF0" w:rsidRPr="00C1262E" w:rsidRDefault="00EC3DF0" w:rsidP="006038E7">
            <w:pPr>
              <w:keepNext/>
              <w:tabs>
                <w:tab w:val="left" w:pos="851"/>
              </w:tabs>
              <w:jc w:val="center"/>
              <w:rPr>
                <w:color w:val="000000"/>
              </w:rPr>
            </w:pPr>
            <w:r>
              <w:rPr>
                <w:color w:val="000000"/>
              </w:rPr>
              <w:t>√</w:t>
            </w:r>
          </w:p>
        </w:tc>
      </w:tr>
      <w:tr w:rsidR="00EC3DF0" w:rsidRPr="00C1262E" w14:paraId="7FDF027F" w14:textId="77777777" w:rsidTr="00F2150D">
        <w:trPr>
          <w:cantSplit/>
        </w:trPr>
        <w:tc>
          <w:tcPr>
            <w:tcW w:w="817" w:type="dxa"/>
          </w:tcPr>
          <w:p w14:paraId="6C09F7DB" w14:textId="77777777" w:rsidR="00EC3DF0" w:rsidRPr="00C1262E" w:rsidRDefault="00EC3DF0" w:rsidP="006038E7">
            <w:pPr>
              <w:keepNext/>
              <w:tabs>
                <w:tab w:val="left" w:pos="851"/>
              </w:tabs>
              <w:jc w:val="center"/>
              <w:rPr>
                <w:color w:val="000000"/>
              </w:rPr>
            </w:pPr>
            <w:r>
              <w:rPr>
                <w:color w:val="000000"/>
              </w:rPr>
              <w:t>16</w:t>
            </w:r>
          </w:p>
        </w:tc>
        <w:tc>
          <w:tcPr>
            <w:tcW w:w="850" w:type="dxa"/>
            <w:shd w:val="clear" w:color="auto" w:fill="D9D9D9"/>
          </w:tcPr>
          <w:p w14:paraId="55767DED"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3DC9C032" w14:textId="77777777" w:rsidR="00EC3DF0" w:rsidRPr="00C1262E" w:rsidRDefault="00EC3DF0" w:rsidP="006038E7">
            <w:pPr>
              <w:keepNext/>
              <w:tabs>
                <w:tab w:val="left" w:pos="851"/>
              </w:tabs>
              <w:jc w:val="center"/>
              <w:rPr>
                <w:color w:val="000000"/>
                <w:lang w:val="en-GB"/>
              </w:rPr>
            </w:pPr>
          </w:p>
        </w:tc>
      </w:tr>
      <w:tr w:rsidR="00EC3DF0" w:rsidRPr="00C1262E" w14:paraId="60B44580" w14:textId="77777777" w:rsidTr="00F2150D">
        <w:trPr>
          <w:cantSplit/>
        </w:trPr>
        <w:tc>
          <w:tcPr>
            <w:tcW w:w="817" w:type="dxa"/>
          </w:tcPr>
          <w:p w14:paraId="296FB527" w14:textId="77777777" w:rsidR="00EC3DF0" w:rsidRPr="00C1262E" w:rsidRDefault="00EC3DF0" w:rsidP="006038E7">
            <w:pPr>
              <w:keepNext/>
              <w:tabs>
                <w:tab w:val="left" w:pos="851"/>
              </w:tabs>
              <w:jc w:val="center"/>
              <w:rPr>
                <w:color w:val="000000"/>
              </w:rPr>
            </w:pPr>
            <w:r>
              <w:rPr>
                <w:color w:val="000000"/>
              </w:rPr>
              <w:t>17</w:t>
            </w:r>
          </w:p>
        </w:tc>
        <w:tc>
          <w:tcPr>
            <w:tcW w:w="850" w:type="dxa"/>
            <w:shd w:val="clear" w:color="auto" w:fill="D9D9D9"/>
          </w:tcPr>
          <w:p w14:paraId="3D856C1D"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4291714C" w14:textId="77777777" w:rsidR="00EC3DF0" w:rsidRPr="00C1262E" w:rsidRDefault="00EC3DF0" w:rsidP="006038E7">
            <w:pPr>
              <w:keepNext/>
              <w:tabs>
                <w:tab w:val="left" w:pos="851"/>
              </w:tabs>
              <w:jc w:val="center"/>
              <w:rPr>
                <w:color w:val="000000"/>
                <w:lang w:val="en-GB"/>
              </w:rPr>
            </w:pPr>
          </w:p>
        </w:tc>
      </w:tr>
      <w:tr w:rsidR="00EC3DF0" w:rsidRPr="00C1262E" w14:paraId="37E4B51A" w14:textId="77777777" w:rsidTr="00F2150D">
        <w:trPr>
          <w:cantSplit/>
        </w:trPr>
        <w:tc>
          <w:tcPr>
            <w:tcW w:w="817" w:type="dxa"/>
          </w:tcPr>
          <w:p w14:paraId="7EDB37FB" w14:textId="77777777" w:rsidR="00EC3DF0" w:rsidRPr="00C1262E" w:rsidRDefault="00EC3DF0" w:rsidP="006038E7">
            <w:pPr>
              <w:keepNext/>
              <w:tabs>
                <w:tab w:val="left" w:pos="851"/>
              </w:tabs>
              <w:jc w:val="center"/>
              <w:rPr>
                <w:color w:val="000000"/>
              </w:rPr>
            </w:pPr>
            <w:r>
              <w:rPr>
                <w:color w:val="000000"/>
              </w:rPr>
              <w:t>18</w:t>
            </w:r>
          </w:p>
        </w:tc>
        <w:tc>
          <w:tcPr>
            <w:tcW w:w="850" w:type="dxa"/>
            <w:shd w:val="clear" w:color="auto" w:fill="D9D9D9"/>
          </w:tcPr>
          <w:p w14:paraId="3AFF9B62"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7AF8DA89" w14:textId="77777777" w:rsidR="00EC3DF0" w:rsidRPr="00C1262E" w:rsidRDefault="00EC3DF0" w:rsidP="006038E7">
            <w:pPr>
              <w:keepNext/>
              <w:tabs>
                <w:tab w:val="left" w:pos="851"/>
              </w:tabs>
              <w:jc w:val="center"/>
              <w:rPr>
                <w:color w:val="000000"/>
                <w:lang w:val="en-GB"/>
              </w:rPr>
            </w:pPr>
          </w:p>
        </w:tc>
      </w:tr>
      <w:tr w:rsidR="00EC3DF0" w:rsidRPr="00C1262E" w14:paraId="34454368" w14:textId="77777777" w:rsidTr="00F2150D">
        <w:trPr>
          <w:cantSplit/>
        </w:trPr>
        <w:tc>
          <w:tcPr>
            <w:tcW w:w="817" w:type="dxa"/>
          </w:tcPr>
          <w:p w14:paraId="5C047FAF" w14:textId="77777777" w:rsidR="00EC3DF0" w:rsidRPr="00C1262E" w:rsidRDefault="00EC3DF0" w:rsidP="006038E7">
            <w:pPr>
              <w:keepNext/>
              <w:tabs>
                <w:tab w:val="left" w:pos="851"/>
              </w:tabs>
              <w:jc w:val="center"/>
              <w:rPr>
                <w:color w:val="000000"/>
              </w:rPr>
            </w:pPr>
            <w:r>
              <w:rPr>
                <w:color w:val="000000"/>
              </w:rPr>
              <w:t>19</w:t>
            </w:r>
          </w:p>
        </w:tc>
        <w:tc>
          <w:tcPr>
            <w:tcW w:w="850" w:type="dxa"/>
            <w:shd w:val="clear" w:color="auto" w:fill="D9D9D9"/>
          </w:tcPr>
          <w:p w14:paraId="33A3433A"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1956DC11" w14:textId="77777777" w:rsidR="00EC3DF0" w:rsidRPr="00C1262E" w:rsidRDefault="00EC3DF0" w:rsidP="006038E7">
            <w:pPr>
              <w:keepNext/>
              <w:tabs>
                <w:tab w:val="left" w:pos="851"/>
              </w:tabs>
              <w:jc w:val="center"/>
              <w:rPr>
                <w:color w:val="000000"/>
                <w:lang w:val="en-GB"/>
              </w:rPr>
            </w:pPr>
          </w:p>
        </w:tc>
      </w:tr>
      <w:tr w:rsidR="00EC3DF0" w:rsidRPr="00C1262E" w14:paraId="46E7D302" w14:textId="77777777" w:rsidTr="00F2150D">
        <w:trPr>
          <w:cantSplit/>
        </w:trPr>
        <w:tc>
          <w:tcPr>
            <w:tcW w:w="817" w:type="dxa"/>
          </w:tcPr>
          <w:p w14:paraId="6037AE58" w14:textId="77777777" w:rsidR="00EC3DF0" w:rsidRPr="00C1262E" w:rsidRDefault="00EC3DF0" w:rsidP="006038E7">
            <w:pPr>
              <w:keepNext/>
              <w:tabs>
                <w:tab w:val="left" w:pos="851"/>
              </w:tabs>
              <w:jc w:val="center"/>
              <w:rPr>
                <w:color w:val="000000"/>
              </w:rPr>
            </w:pPr>
            <w:r>
              <w:rPr>
                <w:color w:val="000000"/>
              </w:rPr>
              <w:t>20</w:t>
            </w:r>
          </w:p>
        </w:tc>
        <w:tc>
          <w:tcPr>
            <w:tcW w:w="850" w:type="dxa"/>
            <w:shd w:val="clear" w:color="auto" w:fill="D9D9D9"/>
          </w:tcPr>
          <w:p w14:paraId="53283D56"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49C5DE23" w14:textId="77777777" w:rsidR="00EC3DF0" w:rsidRPr="00C1262E" w:rsidRDefault="00EC3DF0" w:rsidP="006038E7">
            <w:pPr>
              <w:keepNext/>
              <w:tabs>
                <w:tab w:val="left" w:pos="851"/>
              </w:tabs>
              <w:jc w:val="center"/>
              <w:rPr>
                <w:color w:val="000000"/>
                <w:lang w:val="en-GB"/>
              </w:rPr>
            </w:pPr>
          </w:p>
        </w:tc>
      </w:tr>
      <w:tr w:rsidR="00EC3DF0" w:rsidRPr="00C1262E" w14:paraId="434C16B6" w14:textId="77777777" w:rsidTr="00F2150D">
        <w:trPr>
          <w:cantSplit/>
        </w:trPr>
        <w:tc>
          <w:tcPr>
            <w:tcW w:w="817" w:type="dxa"/>
          </w:tcPr>
          <w:p w14:paraId="4696DBF4" w14:textId="77777777" w:rsidR="00EC3DF0" w:rsidRPr="00C1262E" w:rsidRDefault="00EC3DF0" w:rsidP="006038E7">
            <w:pPr>
              <w:keepNext/>
              <w:tabs>
                <w:tab w:val="left" w:pos="851"/>
              </w:tabs>
              <w:jc w:val="center"/>
              <w:rPr>
                <w:color w:val="000000"/>
              </w:rPr>
            </w:pPr>
            <w:r>
              <w:rPr>
                <w:color w:val="000000"/>
              </w:rPr>
              <w:t>21</w:t>
            </w:r>
          </w:p>
        </w:tc>
        <w:tc>
          <w:tcPr>
            <w:tcW w:w="850" w:type="dxa"/>
            <w:shd w:val="clear" w:color="auto" w:fill="D9D9D9"/>
          </w:tcPr>
          <w:p w14:paraId="2480EC85" w14:textId="77777777" w:rsidR="00EC3DF0" w:rsidRPr="00C1262E" w:rsidRDefault="00EC3DF0" w:rsidP="006038E7">
            <w:pPr>
              <w:keepNext/>
              <w:tabs>
                <w:tab w:val="left" w:pos="851"/>
              </w:tabs>
              <w:jc w:val="center"/>
              <w:rPr>
                <w:color w:val="000000"/>
              </w:rPr>
            </w:pPr>
            <w:r>
              <w:rPr>
                <w:color w:val="000000"/>
              </w:rPr>
              <w:t>√</w:t>
            </w:r>
          </w:p>
        </w:tc>
        <w:tc>
          <w:tcPr>
            <w:tcW w:w="992" w:type="dxa"/>
            <w:tcBorders>
              <w:right w:val="single" w:sz="4" w:space="0" w:color="auto"/>
            </w:tcBorders>
          </w:tcPr>
          <w:p w14:paraId="00FE6BBC" w14:textId="77777777" w:rsidR="00EC3DF0" w:rsidRPr="00C1262E" w:rsidRDefault="00EC3DF0" w:rsidP="006038E7">
            <w:pPr>
              <w:keepNext/>
              <w:tabs>
                <w:tab w:val="left" w:pos="851"/>
              </w:tabs>
              <w:jc w:val="center"/>
              <w:rPr>
                <w:color w:val="000000"/>
                <w:lang w:val="en-GB"/>
              </w:rPr>
            </w:pPr>
          </w:p>
        </w:tc>
      </w:tr>
      <w:tr w:rsidR="00EC3DF0" w:rsidRPr="00C1262E" w14:paraId="584938A1" w14:textId="77777777" w:rsidTr="00F2150D">
        <w:trPr>
          <w:cantSplit/>
        </w:trPr>
        <w:tc>
          <w:tcPr>
            <w:tcW w:w="817" w:type="dxa"/>
          </w:tcPr>
          <w:p w14:paraId="59102F6A" w14:textId="77777777" w:rsidR="00EC3DF0" w:rsidRPr="00C1262E" w:rsidRDefault="00EC3DF0" w:rsidP="006038E7">
            <w:pPr>
              <w:keepNext/>
              <w:tabs>
                <w:tab w:val="left" w:pos="851"/>
              </w:tabs>
              <w:jc w:val="center"/>
              <w:rPr>
                <w:color w:val="000000"/>
              </w:rPr>
            </w:pPr>
            <w:r>
              <w:rPr>
                <w:color w:val="000000"/>
              </w:rPr>
              <w:t>22</w:t>
            </w:r>
          </w:p>
        </w:tc>
        <w:tc>
          <w:tcPr>
            <w:tcW w:w="850" w:type="dxa"/>
            <w:shd w:val="clear" w:color="auto" w:fill="D9D9D9"/>
          </w:tcPr>
          <w:p w14:paraId="5CF7D38B"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2A7B53C3" w14:textId="77777777" w:rsidR="00EC3DF0" w:rsidRPr="00C1262E" w:rsidRDefault="00EC3DF0" w:rsidP="006038E7">
            <w:pPr>
              <w:keepNext/>
              <w:tabs>
                <w:tab w:val="left" w:pos="851"/>
              </w:tabs>
              <w:jc w:val="center"/>
              <w:rPr>
                <w:color w:val="000000"/>
              </w:rPr>
            </w:pPr>
            <w:r>
              <w:rPr>
                <w:color w:val="000000"/>
              </w:rPr>
              <w:t>√</w:t>
            </w:r>
          </w:p>
        </w:tc>
      </w:tr>
      <w:tr w:rsidR="00EC3DF0" w:rsidRPr="00C1262E" w14:paraId="2A45A097" w14:textId="77777777" w:rsidTr="00F2150D">
        <w:trPr>
          <w:cantSplit/>
        </w:trPr>
        <w:tc>
          <w:tcPr>
            <w:tcW w:w="817" w:type="dxa"/>
          </w:tcPr>
          <w:p w14:paraId="0C0E5BB2" w14:textId="77777777" w:rsidR="00EC3DF0" w:rsidRPr="00C1262E" w:rsidRDefault="00EC3DF0" w:rsidP="006038E7">
            <w:pPr>
              <w:keepNext/>
              <w:tabs>
                <w:tab w:val="left" w:pos="851"/>
              </w:tabs>
              <w:jc w:val="center"/>
              <w:rPr>
                <w:color w:val="000000"/>
              </w:rPr>
            </w:pPr>
            <w:r>
              <w:rPr>
                <w:color w:val="000000"/>
              </w:rPr>
              <w:t>23</w:t>
            </w:r>
          </w:p>
        </w:tc>
        <w:tc>
          <w:tcPr>
            <w:tcW w:w="850" w:type="dxa"/>
            <w:shd w:val="clear" w:color="auto" w:fill="D9D9D9"/>
          </w:tcPr>
          <w:p w14:paraId="1DE08206"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48E8E929" w14:textId="77777777" w:rsidR="00EC3DF0" w:rsidRPr="00C1262E" w:rsidRDefault="00EC3DF0" w:rsidP="006038E7">
            <w:pPr>
              <w:keepNext/>
              <w:tabs>
                <w:tab w:val="left" w:pos="851"/>
              </w:tabs>
              <w:jc w:val="center"/>
              <w:rPr>
                <w:color w:val="000000"/>
                <w:lang w:val="en-GB"/>
              </w:rPr>
            </w:pPr>
          </w:p>
        </w:tc>
      </w:tr>
      <w:tr w:rsidR="00EC3DF0" w:rsidRPr="00C1262E" w14:paraId="072C49B0" w14:textId="77777777" w:rsidTr="00F2150D">
        <w:trPr>
          <w:cantSplit/>
        </w:trPr>
        <w:tc>
          <w:tcPr>
            <w:tcW w:w="817" w:type="dxa"/>
          </w:tcPr>
          <w:p w14:paraId="4C2E7A66" w14:textId="77777777" w:rsidR="00EC3DF0" w:rsidRPr="00C1262E" w:rsidRDefault="00EC3DF0" w:rsidP="006038E7">
            <w:pPr>
              <w:keepNext/>
              <w:tabs>
                <w:tab w:val="left" w:pos="851"/>
              </w:tabs>
              <w:jc w:val="center"/>
              <w:rPr>
                <w:color w:val="000000"/>
              </w:rPr>
            </w:pPr>
            <w:r>
              <w:rPr>
                <w:color w:val="000000"/>
              </w:rPr>
              <w:t>24</w:t>
            </w:r>
          </w:p>
        </w:tc>
        <w:tc>
          <w:tcPr>
            <w:tcW w:w="850" w:type="dxa"/>
            <w:shd w:val="clear" w:color="auto" w:fill="D9D9D9"/>
          </w:tcPr>
          <w:p w14:paraId="2E1A8814"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4AE325C1" w14:textId="77777777" w:rsidR="00EC3DF0" w:rsidRPr="00C1262E" w:rsidRDefault="00EC3DF0" w:rsidP="006038E7">
            <w:pPr>
              <w:keepNext/>
              <w:tabs>
                <w:tab w:val="left" w:pos="851"/>
              </w:tabs>
              <w:jc w:val="center"/>
              <w:rPr>
                <w:color w:val="000000"/>
                <w:lang w:val="en-GB"/>
              </w:rPr>
            </w:pPr>
          </w:p>
        </w:tc>
      </w:tr>
      <w:tr w:rsidR="00EC3DF0" w:rsidRPr="00C1262E" w14:paraId="771BAA26" w14:textId="77777777" w:rsidTr="00F2150D">
        <w:trPr>
          <w:cantSplit/>
        </w:trPr>
        <w:tc>
          <w:tcPr>
            <w:tcW w:w="817" w:type="dxa"/>
          </w:tcPr>
          <w:p w14:paraId="49139FFB" w14:textId="77777777" w:rsidR="00EC3DF0" w:rsidRPr="00C1262E" w:rsidRDefault="00EC3DF0" w:rsidP="006038E7">
            <w:pPr>
              <w:keepNext/>
              <w:tabs>
                <w:tab w:val="left" w:pos="851"/>
              </w:tabs>
              <w:jc w:val="center"/>
              <w:rPr>
                <w:color w:val="000000"/>
              </w:rPr>
            </w:pPr>
            <w:r>
              <w:rPr>
                <w:color w:val="000000"/>
              </w:rPr>
              <w:t>25</w:t>
            </w:r>
          </w:p>
        </w:tc>
        <w:tc>
          <w:tcPr>
            <w:tcW w:w="850" w:type="dxa"/>
            <w:shd w:val="clear" w:color="auto" w:fill="D9D9D9"/>
          </w:tcPr>
          <w:p w14:paraId="10ED3F1F"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789B410E" w14:textId="77777777" w:rsidR="00EC3DF0" w:rsidRPr="00C1262E" w:rsidRDefault="00EC3DF0" w:rsidP="006038E7">
            <w:pPr>
              <w:keepNext/>
              <w:tabs>
                <w:tab w:val="left" w:pos="851"/>
              </w:tabs>
              <w:jc w:val="center"/>
              <w:rPr>
                <w:color w:val="000000"/>
                <w:lang w:val="en-GB"/>
              </w:rPr>
            </w:pPr>
          </w:p>
        </w:tc>
      </w:tr>
      <w:tr w:rsidR="00EC3DF0" w:rsidRPr="00C1262E" w14:paraId="22593760" w14:textId="77777777" w:rsidTr="00F2150D">
        <w:trPr>
          <w:cantSplit/>
        </w:trPr>
        <w:tc>
          <w:tcPr>
            <w:tcW w:w="817" w:type="dxa"/>
          </w:tcPr>
          <w:p w14:paraId="7B5B5B94" w14:textId="77777777" w:rsidR="00EC3DF0" w:rsidRPr="00C1262E" w:rsidRDefault="00EC3DF0" w:rsidP="006038E7">
            <w:pPr>
              <w:keepNext/>
              <w:tabs>
                <w:tab w:val="left" w:pos="851"/>
              </w:tabs>
              <w:jc w:val="center"/>
              <w:rPr>
                <w:color w:val="000000"/>
              </w:rPr>
            </w:pPr>
            <w:r>
              <w:rPr>
                <w:color w:val="000000"/>
              </w:rPr>
              <w:t>26</w:t>
            </w:r>
          </w:p>
        </w:tc>
        <w:tc>
          <w:tcPr>
            <w:tcW w:w="850" w:type="dxa"/>
            <w:shd w:val="clear" w:color="auto" w:fill="D9D9D9"/>
          </w:tcPr>
          <w:p w14:paraId="7AD52CA1"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5F1E2408" w14:textId="77777777" w:rsidR="00EC3DF0" w:rsidRPr="00C1262E" w:rsidRDefault="00EC3DF0" w:rsidP="006038E7">
            <w:pPr>
              <w:keepNext/>
              <w:tabs>
                <w:tab w:val="left" w:pos="851"/>
              </w:tabs>
              <w:jc w:val="center"/>
              <w:rPr>
                <w:color w:val="000000"/>
                <w:lang w:val="en-GB"/>
              </w:rPr>
            </w:pPr>
          </w:p>
        </w:tc>
      </w:tr>
      <w:tr w:rsidR="00EC3DF0" w:rsidRPr="00C1262E" w14:paraId="3862F512" w14:textId="77777777" w:rsidTr="00F2150D">
        <w:trPr>
          <w:cantSplit/>
        </w:trPr>
        <w:tc>
          <w:tcPr>
            <w:tcW w:w="817" w:type="dxa"/>
          </w:tcPr>
          <w:p w14:paraId="53AE2A00" w14:textId="77777777" w:rsidR="00EC3DF0" w:rsidRPr="00C1262E" w:rsidRDefault="00EC3DF0" w:rsidP="006038E7">
            <w:pPr>
              <w:keepNext/>
              <w:tabs>
                <w:tab w:val="left" w:pos="851"/>
              </w:tabs>
              <w:jc w:val="center"/>
              <w:rPr>
                <w:color w:val="000000"/>
              </w:rPr>
            </w:pPr>
            <w:r>
              <w:rPr>
                <w:color w:val="000000"/>
              </w:rPr>
              <w:t>27</w:t>
            </w:r>
          </w:p>
        </w:tc>
        <w:tc>
          <w:tcPr>
            <w:tcW w:w="850" w:type="dxa"/>
            <w:shd w:val="clear" w:color="auto" w:fill="D9D9D9"/>
          </w:tcPr>
          <w:p w14:paraId="5B8E30D1"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78F3B490" w14:textId="77777777" w:rsidR="00EC3DF0" w:rsidRPr="00C1262E" w:rsidRDefault="00EC3DF0" w:rsidP="006038E7">
            <w:pPr>
              <w:keepNext/>
              <w:tabs>
                <w:tab w:val="left" w:pos="851"/>
              </w:tabs>
              <w:jc w:val="center"/>
              <w:rPr>
                <w:color w:val="000000"/>
                <w:lang w:val="en-GB"/>
              </w:rPr>
            </w:pPr>
          </w:p>
        </w:tc>
      </w:tr>
      <w:tr w:rsidR="00EC3DF0" w:rsidRPr="00C1262E" w14:paraId="0F4985ED" w14:textId="77777777" w:rsidTr="00F2150D">
        <w:trPr>
          <w:cantSplit/>
        </w:trPr>
        <w:tc>
          <w:tcPr>
            <w:tcW w:w="817" w:type="dxa"/>
          </w:tcPr>
          <w:p w14:paraId="476077A6" w14:textId="77777777" w:rsidR="00EC3DF0" w:rsidRPr="00C1262E" w:rsidRDefault="00EC3DF0" w:rsidP="006038E7">
            <w:pPr>
              <w:keepNext/>
              <w:tabs>
                <w:tab w:val="left" w:pos="851"/>
              </w:tabs>
              <w:jc w:val="center"/>
              <w:rPr>
                <w:color w:val="000000"/>
              </w:rPr>
            </w:pPr>
            <w:r>
              <w:rPr>
                <w:color w:val="000000"/>
              </w:rPr>
              <w:t>28</w:t>
            </w:r>
          </w:p>
        </w:tc>
        <w:tc>
          <w:tcPr>
            <w:tcW w:w="850" w:type="dxa"/>
            <w:shd w:val="clear" w:color="auto" w:fill="D9D9D9"/>
          </w:tcPr>
          <w:p w14:paraId="5ADAF96A" w14:textId="77777777" w:rsidR="00EC3DF0" w:rsidRPr="00C1262E" w:rsidRDefault="00EC3DF0" w:rsidP="006038E7">
            <w:pPr>
              <w:keepNext/>
              <w:tabs>
                <w:tab w:val="left" w:pos="851"/>
              </w:tabs>
              <w:jc w:val="center"/>
              <w:rPr>
                <w:color w:val="000000"/>
                <w:lang w:val="en-GB"/>
              </w:rPr>
            </w:pPr>
          </w:p>
        </w:tc>
        <w:tc>
          <w:tcPr>
            <w:tcW w:w="992" w:type="dxa"/>
            <w:tcBorders>
              <w:right w:val="single" w:sz="4" w:space="0" w:color="auto"/>
            </w:tcBorders>
          </w:tcPr>
          <w:p w14:paraId="1D9F36BE" w14:textId="77777777" w:rsidR="00EC3DF0" w:rsidRPr="00C1262E" w:rsidRDefault="00EC3DF0" w:rsidP="006038E7">
            <w:pPr>
              <w:keepNext/>
              <w:tabs>
                <w:tab w:val="left" w:pos="851"/>
              </w:tabs>
              <w:jc w:val="center"/>
              <w:rPr>
                <w:color w:val="000000"/>
                <w:lang w:val="en-GB"/>
              </w:rPr>
            </w:pPr>
          </w:p>
        </w:tc>
      </w:tr>
    </w:tbl>
    <w:p w14:paraId="12A39085" w14:textId="77777777" w:rsidR="006A7C56" w:rsidRPr="00C1262E" w:rsidRDefault="006A7C56" w:rsidP="00350627">
      <w:pPr>
        <w:rPr>
          <w:color w:val="000000"/>
          <w:lang w:val="en-GB"/>
        </w:rPr>
      </w:pPr>
    </w:p>
    <w:p w14:paraId="27EBF35E" w14:textId="0B178F89" w:rsidR="006A7C56" w:rsidRPr="00C1262E" w:rsidRDefault="006A7C56" w:rsidP="006038E7">
      <w:pPr>
        <w:numPr>
          <w:ilvl w:val="0"/>
          <w:numId w:val="21"/>
        </w:numPr>
        <w:ind w:left="567" w:hanging="567"/>
        <w:rPr>
          <w:color w:val="000000"/>
        </w:rPr>
      </w:pPr>
      <w:r>
        <w:rPr>
          <w:color w:val="000000"/>
        </w:rPr>
        <w:t>Po dokončanju vsakega 4</w:t>
      </w:r>
      <w:r>
        <w:rPr>
          <w:color w:val="000000"/>
        </w:rPr>
        <w:noBreakHyphen/>
        <w:t>tedenskega cikla začnite z novim.</w:t>
      </w:r>
    </w:p>
    <w:p w14:paraId="21E427B4" w14:textId="77777777" w:rsidR="006A7C56" w:rsidRPr="00C1262E" w:rsidRDefault="006A7C56" w:rsidP="006038E7">
      <w:pPr>
        <w:rPr>
          <w:rFonts w:eastAsia="SimSun"/>
          <w:noProof/>
          <w:color w:val="000000"/>
          <w:lang w:val="en-GB" w:eastAsia="zh-CN"/>
        </w:rPr>
      </w:pPr>
    </w:p>
    <w:p w14:paraId="48D3F3F7" w14:textId="77777777" w:rsidR="00D94D1E" w:rsidRPr="00C1262E" w:rsidRDefault="00D94D1E" w:rsidP="006038E7">
      <w:pPr>
        <w:keepNext/>
        <w:numPr>
          <w:ilvl w:val="12"/>
          <w:numId w:val="0"/>
        </w:numPr>
        <w:rPr>
          <w:b/>
          <w:color w:val="000000"/>
        </w:rPr>
      </w:pPr>
      <w:r>
        <w:rPr>
          <w:b/>
          <w:color w:val="000000"/>
        </w:rPr>
        <w:t>Koliko zdravila Imnovid vzeti z drugimi zdravili</w:t>
      </w:r>
    </w:p>
    <w:p w14:paraId="064320D4" w14:textId="77777777" w:rsidR="00290CDF" w:rsidRPr="00C1262E" w:rsidRDefault="00290CDF" w:rsidP="006038E7">
      <w:pPr>
        <w:keepNext/>
        <w:numPr>
          <w:ilvl w:val="12"/>
          <w:numId w:val="0"/>
        </w:numPr>
        <w:rPr>
          <w:b/>
          <w:color w:val="000000"/>
          <w:lang w:val="en-GB"/>
        </w:rPr>
      </w:pPr>
    </w:p>
    <w:p w14:paraId="584F0D2D" w14:textId="77777777" w:rsidR="006A7C56" w:rsidRPr="00C1262E" w:rsidRDefault="006A7C56" w:rsidP="006038E7">
      <w:pPr>
        <w:keepNext/>
        <w:numPr>
          <w:ilvl w:val="12"/>
          <w:numId w:val="0"/>
        </w:numPr>
        <w:rPr>
          <w:color w:val="000000"/>
          <w:u w:val="single"/>
        </w:rPr>
      </w:pPr>
      <w:r>
        <w:rPr>
          <w:color w:val="000000"/>
          <w:u w:val="single"/>
        </w:rPr>
        <w:t>Zdravilo Imnovid z bortezomibom in deksametazonom</w:t>
      </w:r>
    </w:p>
    <w:p w14:paraId="017AC4BE" w14:textId="77777777" w:rsidR="0006588D" w:rsidRPr="00C1262E" w:rsidRDefault="006A7C56" w:rsidP="006038E7">
      <w:pPr>
        <w:numPr>
          <w:ilvl w:val="0"/>
          <w:numId w:val="37"/>
        </w:numPr>
        <w:ind w:left="567" w:hanging="567"/>
        <w:rPr>
          <w:color w:val="000000"/>
        </w:rPr>
      </w:pPr>
      <w:r>
        <w:rPr>
          <w:color w:val="000000"/>
        </w:rPr>
        <w:t>Priporočeni začetni odmerek zdravila Imnovid je 4 mg na dan.</w:t>
      </w:r>
    </w:p>
    <w:p w14:paraId="1D44C538" w14:textId="0A1A9D6D" w:rsidR="0006588D" w:rsidRPr="00C1262E" w:rsidRDefault="006A7C56" w:rsidP="00C92497">
      <w:pPr>
        <w:pStyle w:val="Style5"/>
      </w:pPr>
      <w:r>
        <w:t>Priporočeni začetni odmerek bortezomiba bo določil zdravnik na podlagi vaše telesne višine in telesne mase (1,3 mg/m</w:t>
      </w:r>
      <w:r>
        <w:rPr>
          <w:vertAlign w:val="superscript"/>
        </w:rPr>
        <w:t>2</w:t>
      </w:r>
      <w:r>
        <w:t xml:space="preserve"> telesne površine).</w:t>
      </w:r>
    </w:p>
    <w:p w14:paraId="00B1D799" w14:textId="7E8634A1" w:rsidR="006A7C56" w:rsidRPr="00C1262E" w:rsidRDefault="006A7C56" w:rsidP="006038E7">
      <w:pPr>
        <w:numPr>
          <w:ilvl w:val="0"/>
          <w:numId w:val="37"/>
        </w:numPr>
        <w:ind w:left="567" w:hanging="567"/>
        <w:rPr>
          <w:color w:val="000000"/>
        </w:rPr>
      </w:pPr>
      <w:r>
        <w:rPr>
          <w:color w:val="000000"/>
        </w:rPr>
        <w:t>Priporočeni začetni odmerek deksametazona je 20 mg na dan. Če ste starejši od 75 let, pa je priporočeni začetni odmerek 10 mg na dan.</w:t>
      </w:r>
    </w:p>
    <w:p w14:paraId="41A8B697" w14:textId="77777777" w:rsidR="006A7C56" w:rsidRPr="004C521A" w:rsidRDefault="006A7C56" w:rsidP="006038E7">
      <w:pPr>
        <w:rPr>
          <w:color w:val="000000"/>
        </w:rPr>
      </w:pPr>
    </w:p>
    <w:p w14:paraId="00718691" w14:textId="77777777" w:rsidR="006A7C56" w:rsidRPr="00C1262E" w:rsidRDefault="006A7C56" w:rsidP="006038E7">
      <w:pPr>
        <w:keepNext/>
        <w:numPr>
          <w:ilvl w:val="12"/>
          <w:numId w:val="0"/>
        </w:numPr>
        <w:rPr>
          <w:color w:val="000000"/>
          <w:u w:val="single"/>
        </w:rPr>
      </w:pPr>
      <w:r>
        <w:rPr>
          <w:color w:val="000000"/>
          <w:u w:val="single"/>
        </w:rPr>
        <w:t>Zdravilo Imnovid samo z deksametazonom</w:t>
      </w:r>
    </w:p>
    <w:p w14:paraId="1E442119" w14:textId="77777777" w:rsidR="006A7C56" w:rsidRPr="00C1262E" w:rsidRDefault="006A7C56" w:rsidP="006038E7">
      <w:pPr>
        <w:keepNext/>
        <w:numPr>
          <w:ilvl w:val="0"/>
          <w:numId w:val="38"/>
        </w:numPr>
        <w:ind w:left="567" w:hanging="567"/>
        <w:rPr>
          <w:color w:val="000000"/>
        </w:rPr>
      </w:pPr>
      <w:r>
        <w:rPr>
          <w:color w:val="000000"/>
        </w:rPr>
        <w:t>Priporočeni odmerek zdravila Imnovid je 4 mg enkrat na dan.</w:t>
      </w:r>
    </w:p>
    <w:p w14:paraId="36B68D4E" w14:textId="2F04D00E" w:rsidR="006A7C56" w:rsidRPr="00C1262E" w:rsidRDefault="006A7C56" w:rsidP="006038E7">
      <w:pPr>
        <w:numPr>
          <w:ilvl w:val="0"/>
          <w:numId w:val="39"/>
        </w:numPr>
        <w:ind w:left="567" w:hanging="567"/>
        <w:rPr>
          <w:color w:val="000000"/>
        </w:rPr>
      </w:pPr>
      <w:r>
        <w:rPr>
          <w:color w:val="000000"/>
        </w:rPr>
        <w:t>Priporočeni začetni odmerek deksametazona je 40 mg na dan. Če ste starejši od 75 let, pa je priporočeni začetni odmerek 20 mg na dan.</w:t>
      </w:r>
    </w:p>
    <w:p w14:paraId="070B29EF" w14:textId="77777777" w:rsidR="00290CDF" w:rsidRPr="004C521A" w:rsidRDefault="00290CDF" w:rsidP="006038E7">
      <w:pPr>
        <w:ind w:right="-2"/>
        <w:contextualSpacing/>
        <w:rPr>
          <w:color w:val="000000"/>
        </w:rPr>
      </w:pPr>
    </w:p>
    <w:p w14:paraId="5254700B" w14:textId="77777777" w:rsidR="006A7C56" w:rsidRPr="00C1262E" w:rsidRDefault="006A7C56" w:rsidP="006D2A6D">
      <w:r>
        <w:t>Zdravnik lahko zmanjša vaš odmerek zdravila Imnovid, bortezomiba ali deksametazona ali ukine eno ali več teh zdravil na podlagi rezultatov vaših krvnih preiskav, splošnega stanja, drugih zdravil, ki jih mogoče jemljete (npr. ciprofloksacin, enoksacin in fluvoksamin), in če imate zaradi zdravljenja neželene učinke (posebno izpuščaj ali otekanje).</w:t>
      </w:r>
    </w:p>
    <w:p w14:paraId="0C5B3502" w14:textId="77777777" w:rsidR="00AA0C72" w:rsidRPr="004C521A" w:rsidRDefault="00AA0C72" w:rsidP="006038E7">
      <w:pPr>
        <w:ind w:right="-2"/>
        <w:contextualSpacing/>
        <w:rPr>
          <w:rFonts w:eastAsia="SimSun"/>
          <w:color w:val="000000"/>
          <w:lang w:eastAsia="zh-CN"/>
        </w:rPr>
      </w:pPr>
    </w:p>
    <w:p w14:paraId="220D4D7E" w14:textId="77777777" w:rsidR="00F75F2A" w:rsidRPr="00C1262E" w:rsidRDefault="00F75F2A" w:rsidP="006038E7">
      <w:pPr>
        <w:ind w:right="-2"/>
        <w:contextualSpacing/>
        <w:rPr>
          <w:rFonts w:eastAsia="SimSun"/>
          <w:color w:val="000000"/>
        </w:rPr>
      </w:pPr>
      <w:r>
        <w:rPr>
          <w:color w:val="000000"/>
        </w:rPr>
        <w:t>Če imate težave z jetri ali ledvicami, bo zdravnik skrbno preverjal vaše stanje, medtem ko jemljete to zdravilo.</w:t>
      </w:r>
    </w:p>
    <w:p w14:paraId="7362A45A" w14:textId="77777777" w:rsidR="00D94D1E" w:rsidRPr="004C521A" w:rsidRDefault="00D94D1E" w:rsidP="006038E7">
      <w:pPr>
        <w:ind w:right="-2"/>
        <w:contextualSpacing/>
        <w:rPr>
          <w:color w:val="000000"/>
        </w:rPr>
      </w:pPr>
    </w:p>
    <w:p w14:paraId="2A47F8C6" w14:textId="77777777" w:rsidR="00E83D55" w:rsidRPr="00C1262E" w:rsidRDefault="00E83D55" w:rsidP="006038E7">
      <w:pPr>
        <w:keepNext/>
        <w:numPr>
          <w:ilvl w:val="12"/>
          <w:numId w:val="0"/>
        </w:numPr>
        <w:tabs>
          <w:tab w:val="left" w:pos="567"/>
        </w:tabs>
        <w:ind w:right="-2"/>
        <w:rPr>
          <w:rFonts w:eastAsia="SimSun"/>
          <w:b/>
          <w:color w:val="000000"/>
        </w:rPr>
      </w:pPr>
      <w:r>
        <w:rPr>
          <w:b/>
          <w:color w:val="000000"/>
        </w:rPr>
        <w:t>Kako jemati zdravilo Imnovid</w:t>
      </w:r>
    </w:p>
    <w:p w14:paraId="261F82F2" w14:textId="77777777" w:rsidR="00E83D55" w:rsidRPr="00C1262E" w:rsidRDefault="00E83D55" w:rsidP="006038E7">
      <w:pPr>
        <w:numPr>
          <w:ilvl w:val="0"/>
          <w:numId w:val="13"/>
        </w:numPr>
        <w:ind w:left="567" w:hanging="567"/>
        <w:rPr>
          <w:color w:val="000000"/>
        </w:rPr>
      </w:pPr>
      <w:r>
        <w:rPr>
          <w:color w:val="000000"/>
        </w:rPr>
        <w:t>Kapsul ne zdrobite, odprite ali žvečite. Če pride prašek iz odprte/poškodovane kapsule v stik s kožo, kožo takoj in temeljito sperite z milom in vodo.</w:t>
      </w:r>
    </w:p>
    <w:p w14:paraId="21EF4E8A" w14:textId="77777777" w:rsidR="00E83D55" w:rsidRPr="00C1262E" w:rsidRDefault="00E83D55" w:rsidP="006038E7">
      <w:pPr>
        <w:numPr>
          <w:ilvl w:val="0"/>
          <w:numId w:val="13"/>
        </w:numPr>
        <w:ind w:left="567" w:hanging="567"/>
        <w:rPr>
          <w:color w:val="000000"/>
        </w:rPr>
      </w:pPr>
      <w:r>
        <w:rPr>
          <w:color w:val="000000"/>
        </w:rPr>
        <w:t>Zdravstveni delavci, skrbniki in družinski člani morajo pri rokovanju s pretisnim omotom ali kapsulo nositi rokavice za enkratno uporabo. Nato je treba rokavice previdno sneti, da se prepreči izpostavljenost kože, jih vstaviti v plastično polietilensko vrečko z nepredušnim zapiranjem ter jih odstraniti v skladu z lokalnimi predpisi. Zatem je treba temeljito umiti roke z milom in vodo. Ženske, ki so noseče ali menijo, da bi lahko bile noseče, ne smejo rokovati s pretisnim omotom ali kapsulo.</w:t>
      </w:r>
    </w:p>
    <w:p w14:paraId="74A4C8B0" w14:textId="77777777" w:rsidR="00E83D55" w:rsidRPr="00C1262E" w:rsidRDefault="00E83D55" w:rsidP="006038E7">
      <w:pPr>
        <w:numPr>
          <w:ilvl w:val="0"/>
          <w:numId w:val="13"/>
        </w:numPr>
        <w:ind w:left="567" w:hanging="567"/>
        <w:rPr>
          <w:color w:val="000000"/>
        </w:rPr>
      </w:pPr>
      <w:r>
        <w:rPr>
          <w:color w:val="000000"/>
        </w:rPr>
        <w:t>Kapsule zaužijte cele, po možnosti z vodo.</w:t>
      </w:r>
    </w:p>
    <w:p w14:paraId="70B40FDB" w14:textId="77777777" w:rsidR="00E83D55" w:rsidRPr="00C1262E" w:rsidRDefault="00E83D55" w:rsidP="006038E7">
      <w:pPr>
        <w:keepNext/>
        <w:numPr>
          <w:ilvl w:val="0"/>
          <w:numId w:val="13"/>
        </w:numPr>
        <w:ind w:left="567" w:hanging="567"/>
        <w:rPr>
          <w:color w:val="000000"/>
        </w:rPr>
      </w:pPr>
      <w:r>
        <w:rPr>
          <w:color w:val="000000"/>
        </w:rPr>
        <w:t>Kapsule lahko jemljete s hrano ali brez nje.</w:t>
      </w:r>
    </w:p>
    <w:p w14:paraId="46D13194" w14:textId="77777777" w:rsidR="00E83D55" w:rsidRPr="00C1262E" w:rsidRDefault="00E83D55" w:rsidP="006038E7">
      <w:pPr>
        <w:numPr>
          <w:ilvl w:val="0"/>
          <w:numId w:val="13"/>
        </w:numPr>
        <w:ind w:left="567" w:hanging="567"/>
        <w:rPr>
          <w:color w:val="000000"/>
        </w:rPr>
      </w:pPr>
      <w:r>
        <w:rPr>
          <w:color w:val="000000"/>
        </w:rPr>
        <w:t>Kapsule jemljite vsak dan približno ob istem času.</w:t>
      </w:r>
    </w:p>
    <w:p w14:paraId="6267DFB1" w14:textId="77777777" w:rsidR="00E83D55" w:rsidRPr="00C1262E" w:rsidRDefault="00E83D55" w:rsidP="006038E7">
      <w:pPr>
        <w:pStyle w:val="Date"/>
        <w:rPr>
          <w:rFonts w:ascii="Times New Roman" w:hAnsi="Times New Roman"/>
          <w:sz w:val="22"/>
          <w:szCs w:val="22"/>
        </w:rPr>
      </w:pPr>
    </w:p>
    <w:p w14:paraId="45FD7CD7" w14:textId="77777777" w:rsidR="00093B01" w:rsidRPr="00C1262E" w:rsidRDefault="00093B01" w:rsidP="006038E7">
      <w:pPr>
        <w:keepNext/>
        <w:numPr>
          <w:ilvl w:val="12"/>
          <w:numId w:val="0"/>
        </w:numPr>
        <w:tabs>
          <w:tab w:val="left" w:pos="567"/>
        </w:tabs>
        <w:ind w:right="-2"/>
      </w:pPr>
      <w:r>
        <w:t>Kapsulo odstranite iz pretisnega omota tako, da pritisnete samo na en konec kapsule in jo s tem potisnete skozi folijo. Ne pritiskajte na osrednji del kapsule, ker bi jo s tem lahko prelomili.</w:t>
      </w:r>
    </w:p>
    <w:p w14:paraId="28AB2165" w14:textId="77777777" w:rsidR="00093B01" w:rsidRPr="004C521A" w:rsidRDefault="00093B01" w:rsidP="006038E7">
      <w:pPr>
        <w:keepNext/>
        <w:rPr>
          <w:lang w:val="de-DE"/>
        </w:rPr>
      </w:pPr>
    </w:p>
    <w:p w14:paraId="482CD8A3" w14:textId="76FDA2B3" w:rsidR="00093B01" w:rsidRPr="00C1262E" w:rsidRDefault="005660CA" w:rsidP="006038E7">
      <w:pPr>
        <w:pStyle w:val="Date"/>
        <w:rPr>
          <w:rFonts w:ascii="Times New Roman" w:hAnsi="Times New Roman"/>
          <w:noProof/>
          <w:sz w:val="22"/>
          <w:szCs w:val="22"/>
        </w:rPr>
      </w:pPr>
      <w:r>
        <w:rPr>
          <w:rFonts w:ascii="Times New Roman" w:hAnsi="Times New Roman"/>
          <w:sz w:val="22"/>
        </w:rPr>
        <w:pict w14:anchorId="7321A7A8">
          <v:shape id="_x0000_i1034" type="#_x0000_t75" alt="cid:image001.jpg@01D1BC05.F8918600" style="width:231pt;height:136.5pt;visibility:visible;mso-wrap-style:square">
            <v:imagedata r:id="rId23" o:title="image001"/>
          </v:shape>
        </w:pict>
      </w:r>
    </w:p>
    <w:p w14:paraId="7B7FC0D9" w14:textId="77777777" w:rsidR="00D94D1E" w:rsidRPr="00C1262E" w:rsidRDefault="00D94D1E" w:rsidP="006038E7">
      <w:pPr>
        <w:autoSpaceDE w:val="0"/>
        <w:autoSpaceDN w:val="0"/>
        <w:adjustRightInd w:val="0"/>
        <w:rPr>
          <w:color w:val="000000"/>
          <w:lang w:val="en-GB"/>
        </w:rPr>
      </w:pPr>
    </w:p>
    <w:p w14:paraId="6F164AA7" w14:textId="77777777" w:rsidR="008220D3" w:rsidRPr="00C1262E" w:rsidRDefault="008220D3" w:rsidP="006038E7">
      <w:pPr>
        <w:autoSpaceDE w:val="0"/>
        <w:autoSpaceDN w:val="0"/>
        <w:adjustRightInd w:val="0"/>
        <w:rPr>
          <w:rFonts w:eastAsia="SimSun"/>
          <w:color w:val="000000"/>
        </w:rPr>
      </w:pPr>
      <w:r>
        <w:rPr>
          <w:color w:val="000000"/>
        </w:rPr>
        <w:t>Zdravnik vam bo svetoval, kako in kdaj jemljite zdravilo Imnovid, če imate težave z ledvicami in vas zdravijo z dializo.</w:t>
      </w:r>
    </w:p>
    <w:p w14:paraId="453AD264" w14:textId="77777777" w:rsidR="008220D3" w:rsidRPr="00C1262E" w:rsidRDefault="008220D3" w:rsidP="006038E7">
      <w:pPr>
        <w:autoSpaceDE w:val="0"/>
        <w:autoSpaceDN w:val="0"/>
        <w:adjustRightInd w:val="0"/>
        <w:rPr>
          <w:b/>
          <w:color w:val="000000"/>
          <w:lang w:val="en-GB"/>
        </w:rPr>
      </w:pPr>
    </w:p>
    <w:p w14:paraId="7CA62B8E" w14:textId="77777777" w:rsidR="00D94D1E" w:rsidRPr="00C1262E" w:rsidRDefault="00D94D1E" w:rsidP="006038E7">
      <w:pPr>
        <w:keepNext/>
        <w:autoSpaceDE w:val="0"/>
        <w:autoSpaceDN w:val="0"/>
        <w:adjustRightInd w:val="0"/>
        <w:rPr>
          <w:color w:val="000000"/>
        </w:rPr>
      </w:pPr>
      <w:r>
        <w:rPr>
          <w:b/>
          <w:color w:val="000000"/>
        </w:rPr>
        <w:t>Trajanje zdravljenja z zdravilom Imnovid</w:t>
      </w:r>
    </w:p>
    <w:p w14:paraId="0DE1CFA4" w14:textId="77777777" w:rsidR="00D94D1E" w:rsidRPr="00C1262E" w:rsidRDefault="00D94D1E" w:rsidP="006038E7">
      <w:pPr>
        <w:tabs>
          <w:tab w:val="left" w:pos="567"/>
        </w:tabs>
        <w:ind w:right="-2"/>
        <w:contextualSpacing/>
        <w:rPr>
          <w:color w:val="000000"/>
        </w:rPr>
      </w:pPr>
      <w:r>
        <w:rPr>
          <w:color w:val="000000"/>
        </w:rPr>
        <w:t>S cikli zdravljenja nadaljujte, dokler vam zdravnik ne pove, da prenehajte.</w:t>
      </w:r>
    </w:p>
    <w:p w14:paraId="2AE76D2B" w14:textId="77777777" w:rsidR="00D94D1E" w:rsidRPr="00C1262E" w:rsidRDefault="00D94D1E" w:rsidP="006038E7">
      <w:pPr>
        <w:numPr>
          <w:ilvl w:val="12"/>
          <w:numId w:val="0"/>
        </w:numPr>
        <w:ind w:right="-2"/>
        <w:rPr>
          <w:rFonts w:eastAsia="SimSun"/>
          <w:color w:val="000000"/>
          <w:lang w:val="en-GB" w:eastAsia="zh-CN"/>
        </w:rPr>
      </w:pPr>
    </w:p>
    <w:p w14:paraId="0B53D301" w14:textId="77777777" w:rsidR="00D94D1E" w:rsidRPr="00C1262E" w:rsidRDefault="00D94D1E" w:rsidP="0087313D">
      <w:pPr>
        <w:keepNext/>
        <w:numPr>
          <w:ilvl w:val="12"/>
          <w:numId w:val="0"/>
        </w:numPr>
        <w:ind w:right="-2"/>
        <w:rPr>
          <w:color w:val="000000"/>
        </w:rPr>
      </w:pPr>
      <w:r>
        <w:rPr>
          <w:b/>
          <w:color w:val="000000"/>
        </w:rPr>
        <w:t>Če ste vzeli večji odmerek zdravila Imnovid, kot bi smeli</w:t>
      </w:r>
    </w:p>
    <w:p w14:paraId="29D292AC" w14:textId="77777777" w:rsidR="00D94D1E" w:rsidRPr="00C1262E" w:rsidRDefault="00D94D1E" w:rsidP="006038E7">
      <w:pPr>
        <w:numPr>
          <w:ilvl w:val="12"/>
          <w:numId w:val="0"/>
        </w:numPr>
        <w:ind w:right="-2"/>
        <w:rPr>
          <w:color w:val="000000"/>
        </w:rPr>
      </w:pPr>
      <w:r>
        <w:rPr>
          <w:color w:val="000000"/>
        </w:rPr>
        <w:t>Če ste vzeli večji odmerek zdravila Imnovid, kot bi smeli, se pogovorite z zdravnikom ali pojdite takoj v bolnišnico. Škatlo zdravila vzemite s seboj.</w:t>
      </w:r>
    </w:p>
    <w:p w14:paraId="0E51AB00" w14:textId="77777777" w:rsidR="00D94D1E" w:rsidRPr="004C521A" w:rsidRDefault="00D94D1E" w:rsidP="006038E7">
      <w:pPr>
        <w:numPr>
          <w:ilvl w:val="12"/>
          <w:numId w:val="0"/>
        </w:numPr>
        <w:ind w:right="-2"/>
        <w:rPr>
          <w:color w:val="000000"/>
        </w:rPr>
      </w:pPr>
    </w:p>
    <w:p w14:paraId="6E19E2A8" w14:textId="77777777" w:rsidR="00D94D1E" w:rsidRPr="00C1262E" w:rsidRDefault="00D94D1E" w:rsidP="006038E7">
      <w:pPr>
        <w:keepNext/>
        <w:numPr>
          <w:ilvl w:val="12"/>
          <w:numId w:val="0"/>
        </w:numPr>
        <w:rPr>
          <w:b/>
          <w:color w:val="000000"/>
        </w:rPr>
      </w:pPr>
      <w:r>
        <w:rPr>
          <w:b/>
          <w:color w:val="000000"/>
        </w:rPr>
        <w:t>Če ste pozabili vzeti zdravilo Imnovid</w:t>
      </w:r>
    </w:p>
    <w:p w14:paraId="7219480E" w14:textId="77777777" w:rsidR="00D94D1E" w:rsidRPr="00C1262E" w:rsidRDefault="00D94D1E" w:rsidP="006038E7">
      <w:pPr>
        <w:numPr>
          <w:ilvl w:val="12"/>
          <w:numId w:val="0"/>
        </w:numPr>
        <w:rPr>
          <w:color w:val="000000"/>
        </w:rPr>
      </w:pPr>
      <w:r>
        <w:rPr>
          <w:color w:val="000000"/>
        </w:rPr>
        <w:t>Če ste pozabili vzeti zdravilo Imnovid na tisti dan, ko bi morali, vzemite naslednjo kapsulo naslednji dan kot običajno. Ne povečajte števila kapsul, da bi nadomestili kapsulo zdravila Imnovid, ki ste jo prejšnji dan izpustili.</w:t>
      </w:r>
    </w:p>
    <w:p w14:paraId="4EEE3932" w14:textId="77777777" w:rsidR="00D94D1E" w:rsidRPr="004C521A" w:rsidRDefault="00D94D1E" w:rsidP="006038E7">
      <w:pPr>
        <w:numPr>
          <w:ilvl w:val="12"/>
          <w:numId w:val="0"/>
        </w:numPr>
        <w:ind w:right="-2"/>
        <w:rPr>
          <w:color w:val="000000"/>
        </w:rPr>
      </w:pPr>
    </w:p>
    <w:p w14:paraId="24151399" w14:textId="77777777" w:rsidR="00D94D1E" w:rsidRPr="00C1262E" w:rsidRDefault="00D94D1E" w:rsidP="006038E7">
      <w:pPr>
        <w:numPr>
          <w:ilvl w:val="12"/>
          <w:numId w:val="0"/>
        </w:numPr>
        <w:ind w:right="-2"/>
        <w:rPr>
          <w:rFonts w:eastAsia="SimSun"/>
          <w:b/>
          <w:bCs/>
          <w:color w:val="000000"/>
        </w:rPr>
      </w:pPr>
      <w:r>
        <w:rPr>
          <w:color w:val="000000"/>
        </w:rPr>
        <w:t>Če imate dodatna vprašanja o uporabi zdravila, se posvetujte z zdravnikom ali farmacevtom.</w:t>
      </w:r>
    </w:p>
    <w:p w14:paraId="579DA5A7" w14:textId="77777777" w:rsidR="00D94D1E" w:rsidRPr="004C521A" w:rsidRDefault="00D94D1E" w:rsidP="006038E7">
      <w:pPr>
        <w:numPr>
          <w:ilvl w:val="12"/>
          <w:numId w:val="0"/>
        </w:numPr>
        <w:rPr>
          <w:rFonts w:eastAsia="SimSun"/>
          <w:noProof/>
          <w:color w:val="000000"/>
          <w:lang w:eastAsia="zh-CN"/>
        </w:rPr>
      </w:pPr>
    </w:p>
    <w:p w14:paraId="55E8E609" w14:textId="77777777" w:rsidR="00D94D1E" w:rsidRPr="004C521A" w:rsidRDefault="00D94D1E" w:rsidP="006038E7">
      <w:pPr>
        <w:numPr>
          <w:ilvl w:val="12"/>
          <w:numId w:val="0"/>
        </w:numPr>
        <w:rPr>
          <w:rFonts w:eastAsia="SimSun"/>
          <w:noProof/>
          <w:color w:val="000000"/>
          <w:lang w:eastAsia="zh-CN"/>
        </w:rPr>
      </w:pPr>
    </w:p>
    <w:p w14:paraId="62CDD676" w14:textId="77777777" w:rsidR="00D94D1E" w:rsidRPr="00C1262E" w:rsidRDefault="00D94D1E" w:rsidP="006038E7">
      <w:pPr>
        <w:pStyle w:val="Heading10"/>
      </w:pPr>
      <w:r>
        <w:t>4.</w:t>
      </w:r>
      <w:r>
        <w:tab/>
        <w:t>Možni neželeni učinki</w:t>
      </w:r>
    </w:p>
    <w:p w14:paraId="0DA95BFD" w14:textId="77777777" w:rsidR="00E164FE" w:rsidRPr="004C521A" w:rsidRDefault="00E164FE" w:rsidP="006038E7">
      <w:pPr>
        <w:keepNext/>
        <w:numPr>
          <w:ilvl w:val="12"/>
          <w:numId w:val="0"/>
        </w:numPr>
        <w:ind w:right="-29"/>
        <w:rPr>
          <w:color w:val="000000"/>
        </w:rPr>
      </w:pPr>
    </w:p>
    <w:p w14:paraId="353ABAB3" w14:textId="77777777" w:rsidR="00D94D1E" w:rsidRPr="00C1262E" w:rsidRDefault="00D94D1E" w:rsidP="006038E7">
      <w:pPr>
        <w:numPr>
          <w:ilvl w:val="12"/>
          <w:numId w:val="0"/>
        </w:numPr>
        <w:ind w:right="-29"/>
        <w:rPr>
          <w:color w:val="000000"/>
        </w:rPr>
      </w:pPr>
      <w:r>
        <w:rPr>
          <w:color w:val="000000"/>
        </w:rPr>
        <w:t>Kot vsa zdravila ima lahko tudi to zdravilo neželene učinke, ki pa se ne pojavijo pri vseh bolnikih.</w:t>
      </w:r>
    </w:p>
    <w:p w14:paraId="29192AF0" w14:textId="77777777" w:rsidR="001A6DB2" w:rsidRPr="004C521A" w:rsidRDefault="001A6DB2" w:rsidP="006038E7">
      <w:pPr>
        <w:numPr>
          <w:ilvl w:val="12"/>
          <w:numId w:val="0"/>
        </w:numPr>
        <w:ind w:right="-29"/>
        <w:rPr>
          <w:bCs/>
        </w:rPr>
      </w:pPr>
    </w:p>
    <w:p w14:paraId="4590FEB9" w14:textId="77777777" w:rsidR="00D94D1E" w:rsidRPr="00C1262E" w:rsidRDefault="00D94D1E" w:rsidP="006038E7">
      <w:pPr>
        <w:keepNext/>
        <w:numPr>
          <w:ilvl w:val="12"/>
          <w:numId w:val="0"/>
        </w:numPr>
        <w:ind w:right="-29"/>
        <w:rPr>
          <w:rFonts w:eastAsia="SimSun"/>
          <w:b/>
          <w:noProof/>
          <w:color w:val="000000"/>
        </w:rPr>
      </w:pPr>
      <w:r>
        <w:rPr>
          <w:b/>
        </w:rPr>
        <w:t>Resni neželeni učinki</w:t>
      </w:r>
    </w:p>
    <w:p w14:paraId="6688C843" w14:textId="77777777" w:rsidR="00D94D1E" w:rsidRPr="004C521A" w:rsidRDefault="00D94D1E" w:rsidP="006038E7">
      <w:pPr>
        <w:keepNext/>
        <w:numPr>
          <w:ilvl w:val="12"/>
          <w:numId w:val="0"/>
        </w:numPr>
        <w:rPr>
          <w:b/>
          <w:color w:val="000000"/>
        </w:rPr>
      </w:pPr>
    </w:p>
    <w:p w14:paraId="28779001" w14:textId="77777777" w:rsidR="00D94D1E" w:rsidRPr="00C1262E" w:rsidRDefault="00D94D1E" w:rsidP="006038E7">
      <w:pPr>
        <w:keepNext/>
        <w:numPr>
          <w:ilvl w:val="12"/>
          <w:numId w:val="0"/>
        </w:numPr>
        <w:rPr>
          <w:b/>
          <w:color w:val="000000"/>
        </w:rPr>
      </w:pPr>
      <w:r>
        <w:rPr>
          <w:b/>
          <w:color w:val="000000"/>
        </w:rPr>
        <w:t>Takoj prenehajte jemati zdravilo Imnovid in pojdite takoj k zdravniku, če opazite katerega od naslednjih neželenih učinkov – morda potrebujete nujno zdravniško pomoč:</w:t>
      </w:r>
    </w:p>
    <w:p w14:paraId="0DDC2BCA" w14:textId="77777777" w:rsidR="00F75F2A" w:rsidRPr="004C521A" w:rsidRDefault="00F75F2A" w:rsidP="006038E7">
      <w:pPr>
        <w:keepNext/>
        <w:numPr>
          <w:ilvl w:val="12"/>
          <w:numId w:val="0"/>
        </w:numPr>
        <w:rPr>
          <w:color w:val="000000"/>
        </w:rPr>
      </w:pPr>
    </w:p>
    <w:p w14:paraId="516CB268" w14:textId="77777777" w:rsidR="0006588D" w:rsidRPr="00C1262E" w:rsidRDefault="00F75F2A" w:rsidP="006038E7">
      <w:pPr>
        <w:numPr>
          <w:ilvl w:val="0"/>
          <w:numId w:val="13"/>
        </w:numPr>
        <w:ind w:left="567" w:hanging="567"/>
      </w:pPr>
      <w:r>
        <w:t>zvišana telesna temperatura, mrzlica, boleče grlo, kašelj, razjede v ustih ali drugi znaki okužbe (zaradi zmanjšanega števila belih krvnih celic, ki se borijo proti okužbam);</w:t>
      </w:r>
    </w:p>
    <w:p w14:paraId="6024E2D7" w14:textId="724EBB19" w:rsidR="00F75F2A" w:rsidRPr="00C1262E" w:rsidRDefault="00F75F2A" w:rsidP="006038E7">
      <w:pPr>
        <w:numPr>
          <w:ilvl w:val="0"/>
          <w:numId w:val="13"/>
        </w:numPr>
        <w:ind w:left="567" w:hanging="567"/>
      </w:pPr>
      <w:r>
        <w:t>krvavitve ali modrice brez razloga, vključno s krvavitvami iz nosu in iz črevesa ali želodca (zaradi učinka na krvne celice, imenovane trombociti);</w:t>
      </w:r>
    </w:p>
    <w:p w14:paraId="021F2A13" w14:textId="77777777" w:rsidR="00F75F2A" w:rsidRPr="00C1262E" w:rsidRDefault="00F75F2A" w:rsidP="006038E7">
      <w:pPr>
        <w:numPr>
          <w:ilvl w:val="0"/>
          <w:numId w:val="13"/>
        </w:numPr>
        <w:ind w:left="567" w:hanging="567"/>
      </w:pPr>
      <w:r>
        <w:t>pospešeno dihanje, pospešen srčni utrip, zvišana telesna temperatura in mrzlica, izločanje zelo malo ali nič urina, navzea in bruhanje, zmedenost, nezavest (zaradi okužbe krvi, ki se imenuje sepsa ali septični šok);</w:t>
      </w:r>
    </w:p>
    <w:p w14:paraId="009DD7D3" w14:textId="77777777" w:rsidR="00F75F2A" w:rsidRPr="00C1262E" w:rsidRDefault="00F75F2A" w:rsidP="006038E7">
      <w:pPr>
        <w:numPr>
          <w:ilvl w:val="0"/>
          <w:numId w:val="13"/>
        </w:numPr>
        <w:ind w:left="567" w:hanging="567"/>
      </w:pPr>
      <w:r>
        <w:t xml:space="preserve">močna, trdovratna ali krvava driska (lahko z bolečinami v želodcu ali zvišano telesno temperaturo), ki jo povzročajo bakterije, ki se imenujejo </w:t>
      </w:r>
      <w:r>
        <w:rPr>
          <w:i/>
        </w:rPr>
        <w:t>Clostridium difficile;</w:t>
      </w:r>
    </w:p>
    <w:p w14:paraId="426D609E" w14:textId="77777777" w:rsidR="00F75F2A" w:rsidRPr="00C1262E" w:rsidRDefault="00F75F2A" w:rsidP="006038E7">
      <w:pPr>
        <w:numPr>
          <w:ilvl w:val="0"/>
          <w:numId w:val="13"/>
        </w:numPr>
        <w:ind w:left="567" w:hanging="567"/>
      </w:pPr>
      <w:r>
        <w:t>bolečine v prsnem košu ali bolečine oz. otekline v nogah, zlasti v spodnjih delih nog oz. mečih (zaradi krvnih strdkov);</w:t>
      </w:r>
    </w:p>
    <w:p w14:paraId="79206940" w14:textId="77777777" w:rsidR="00F75F2A" w:rsidRPr="00C1262E" w:rsidRDefault="00F75F2A" w:rsidP="006038E7">
      <w:pPr>
        <w:numPr>
          <w:ilvl w:val="0"/>
          <w:numId w:val="13"/>
        </w:numPr>
        <w:ind w:left="567" w:hanging="567"/>
      </w:pPr>
      <w:r>
        <w:t>zasoplost (zaradi hude okužbe v prsih, vnetja pljuč, srčnega popuščanja ali krvnega strdka);</w:t>
      </w:r>
    </w:p>
    <w:p w14:paraId="6B72C3DE" w14:textId="77777777" w:rsidR="00F75F2A" w:rsidRPr="00C1262E" w:rsidRDefault="00F75F2A" w:rsidP="006038E7">
      <w:pPr>
        <w:numPr>
          <w:ilvl w:val="0"/>
          <w:numId w:val="13"/>
        </w:numPr>
        <w:ind w:left="567" w:hanging="567"/>
      </w:pPr>
      <w:r>
        <w:t>otekanje obraza, ustnic, jezika in žrela, ki lahko povzroči težave z dihanjem (zaradi hudih vrst alergijskih reakcij, imenovanih angioedem in anafilaktična reakcija);</w:t>
      </w:r>
    </w:p>
    <w:p w14:paraId="2CD11329" w14:textId="77777777" w:rsidR="00F75F2A" w:rsidRPr="00C1262E" w:rsidRDefault="00F75F2A" w:rsidP="006038E7">
      <w:pPr>
        <w:numPr>
          <w:ilvl w:val="0"/>
          <w:numId w:val="13"/>
        </w:numPr>
        <w:ind w:left="567" w:hanging="567"/>
      </w:pPr>
      <w:r>
        <w:t>Nekatere vrste kožnega raka (ploščatocelični karcinom in bazalnocelični karcinom), ki lahko povzročijo spremembe videza kože ali rašče na koži. Če opazite kakršne koli spremembe na koži, medtem ko jemljete zdravilo Imnovid, to čimprej povejte zdravniku;</w:t>
      </w:r>
    </w:p>
    <w:p w14:paraId="6BD8DAF1" w14:textId="77777777" w:rsidR="00F75F2A" w:rsidRPr="00C1262E" w:rsidRDefault="00F75F2A" w:rsidP="006038E7">
      <w:pPr>
        <w:keepNext/>
        <w:numPr>
          <w:ilvl w:val="0"/>
          <w:numId w:val="13"/>
        </w:numPr>
        <w:ind w:left="567" w:hanging="567"/>
      </w:pPr>
      <w:r>
        <w:t>Ponovitev okužbe z virusom hepatitisa B, ki lahko povzroči porumenitev kože in oči, temno rjavo obarvan urin, bolečine v desni strani trebuha, zvišano telesno temperaturo, občutek slabosti (navzeo) ali bruhanje. Če opazite katerega od teh simptomov, nemudoma obvestite zdravnika.</w:t>
      </w:r>
    </w:p>
    <w:p w14:paraId="79544197" w14:textId="3A5C454D" w:rsidR="00090EBB" w:rsidRPr="00C1262E" w:rsidRDefault="00090EBB" w:rsidP="006038E7">
      <w:pPr>
        <w:numPr>
          <w:ilvl w:val="0"/>
          <w:numId w:val="13"/>
        </w:numPr>
        <w:ind w:left="567" w:right="-2" w:hanging="567"/>
        <w:rPr>
          <w:color w:val="000000"/>
        </w:rPr>
      </w:pPr>
      <w:r>
        <w:rPr>
          <w:color w:val="000000"/>
        </w:rPr>
        <w:t>Razširjen izpuščaj, visoka telesna temperatura, povečane bezgavke in vključenost drugih telesnih organov (reakcija na zdravilo z eozinofilijo in sistemskimi simptomi, znana tudi kot DRESS ali sindrom preobčutljivosti na zdravilo, toksična epidermalna nekroliza ali Stevens</w:t>
      </w:r>
      <w:r>
        <w:rPr>
          <w:color w:val="000000"/>
        </w:rPr>
        <w:noBreakHyphen/>
        <w:t>Johnsonov sindrom). Če se vam pojavijo ti simptomi, takoj prenehajte uporabljati pomalidomid in se takoj posvetujte z zdravnikom ali takoj poiščite zdravniško pomoč. Glejte tudi poglavje 2.</w:t>
      </w:r>
    </w:p>
    <w:p w14:paraId="30652961" w14:textId="77777777" w:rsidR="00090EBB" w:rsidRPr="00C1262E" w:rsidRDefault="00090EBB" w:rsidP="006038E7">
      <w:pPr>
        <w:rPr>
          <w:lang w:val="en-GB"/>
        </w:rPr>
      </w:pPr>
    </w:p>
    <w:p w14:paraId="33F13AE4" w14:textId="77777777" w:rsidR="00F75F2A" w:rsidRPr="00C1262E" w:rsidRDefault="00F75F2A" w:rsidP="006038E7">
      <w:pPr>
        <w:numPr>
          <w:ilvl w:val="12"/>
          <w:numId w:val="0"/>
        </w:numPr>
        <w:ind w:right="-2"/>
      </w:pPr>
      <w:r>
        <w:rPr>
          <w:b/>
        </w:rPr>
        <w:t>Takoj prenehajte jemati zdravilo Imnovid in pojdite k zdravniku</w:t>
      </w:r>
      <w:r>
        <w:t>, če opazite katerega od zgoraj navedenih resnih neželenih učinkov – mogoče bo potrebno nujno medicinsko zdravljenje.</w:t>
      </w:r>
    </w:p>
    <w:p w14:paraId="1B001BD3" w14:textId="77777777" w:rsidR="00F75F2A" w:rsidRPr="00C1262E" w:rsidRDefault="00F75F2A" w:rsidP="006038E7">
      <w:pPr>
        <w:numPr>
          <w:ilvl w:val="12"/>
          <w:numId w:val="0"/>
        </w:numPr>
        <w:ind w:right="-2"/>
        <w:rPr>
          <w:lang w:val="en-GB"/>
        </w:rPr>
      </w:pPr>
    </w:p>
    <w:p w14:paraId="6E38204D" w14:textId="77777777" w:rsidR="00F75F2A" w:rsidRPr="00C1262E" w:rsidRDefault="00F75F2A" w:rsidP="006038E7">
      <w:pPr>
        <w:keepNext/>
        <w:numPr>
          <w:ilvl w:val="12"/>
          <w:numId w:val="0"/>
        </w:numPr>
        <w:ind w:right="-28"/>
        <w:rPr>
          <w:b/>
        </w:rPr>
      </w:pPr>
      <w:r>
        <w:rPr>
          <w:b/>
        </w:rPr>
        <w:t>Drugi neželeni učinki</w:t>
      </w:r>
    </w:p>
    <w:p w14:paraId="7A3C2214" w14:textId="1D34F547" w:rsidR="00F75F2A" w:rsidRPr="00C1262E" w:rsidRDefault="00F75F2A" w:rsidP="006038E7">
      <w:pPr>
        <w:keepNext/>
        <w:numPr>
          <w:ilvl w:val="12"/>
          <w:numId w:val="0"/>
        </w:numPr>
        <w:ind w:right="-29"/>
      </w:pPr>
      <w:r>
        <w:rPr>
          <w:b/>
        </w:rPr>
        <w:t>Zelo pogosti</w:t>
      </w:r>
      <w:r>
        <w:t xml:space="preserve"> (pojavijo se lahko pri več kot 1 od 10 bolnikov):</w:t>
      </w:r>
    </w:p>
    <w:p w14:paraId="6FF4600F" w14:textId="77777777" w:rsidR="00F75F2A" w:rsidRPr="00C1262E" w:rsidRDefault="00F75F2A" w:rsidP="006038E7">
      <w:pPr>
        <w:numPr>
          <w:ilvl w:val="0"/>
          <w:numId w:val="13"/>
        </w:numPr>
        <w:ind w:left="567" w:hanging="567"/>
      </w:pPr>
      <w:r>
        <w:t>zasoplost (dispneja),</w:t>
      </w:r>
    </w:p>
    <w:p w14:paraId="0D1616F7" w14:textId="77777777" w:rsidR="00F75F2A" w:rsidRPr="00C1262E" w:rsidDel="00097546" w:rsidRDefault="00F75F2A" w:rsidP="006038E7">
      <w:pPr>
        <w:numPr>
          <w:ilvl w:val="0"/>
          <w:numId w:val="13"/>
        </w:numPr>
        <w:ind w:left="567" w:hanging="567"/>
      </w:pPr>
      <w:r>
        <w:t>okužbe pljuč (pljučnica in bronhitis),</w:t>
      </w:r>
    </w:p>
    <w:p w14:paraId="237BAA6B" w14:textId="77777777" w:rsidR="00F75F2A" w:rsidRPr="00C1262E" w:rsidRDefault="00F75F2A" w:rsidP="006038E7">
      <w:pPr>
        <w:numPr>
          <w:ilvl w:val="0"/>
          <w:numId w:val="13"/>
        </w:numPr>
        <w:ind w:left="567" w:hanging="567"/>
      </w:pPr>
      <w:r>
        <w:t>okužbe nosu, obnosnih votlin (sinusov) in žrela, ki jih povzročijo bakterije ali virusi,</w:t>
      </w:r>
    </w:p>
    <w:p w14:paraId="5A45968C" w14:textId="6403573B" w:rsidR="00602B58" w:rsidRPr="00C1262E" w:rsidRDefault="00F81F9C" w:rsidP="006038E7">
      <w:pPr>
        <w:numPr>
          <w:ilvl w:val="0"/>
          <w:numId w:val="13"/>
        </w:numPr>
        <w:ind w:left="567" w:hanging="567"/>
      </w:pPr>
      <w:r>
        <w:t>gripi podobni simptomi (influenca),</w:t>
      </w:r>
    </w:p>
    <w:p w14:paraId="3AAD643B" w14:textId="77777777" w:rsidR="00F75F2A" w:rsidRPr="00C1262E" w:rsidRDefault="00F75F2A" w:rsidP="006038E7">
      <w:pPr>
        <w:numPr>
          <w:ilvl w:val="0"/>
          <w:numId w:val="13"/>
        </w:numPr>
        <w:ind w:left="567" w:hanging="567"/>
      </w:pPr>
      <w:r>
        <w:t>zmanjšanje števila rdečih krvničk, ki lahko povzroči anemijo, ki privede do utrujenosti in šibkosti,</w:t>
      </w:r>
    </w:p>
    <w:p w14:paraId="28EB1070" w14:textId="77777777" w:rsidR="00F75F2A" w:rsidRPr="00C1262E" w:rsidRDefault="00F75F2A" w:rsidP="006038E7">
      <w:pPr>
        <w:numPr>
          <w:ilvl w:val="0"/>
          <w:numId w:val="13"/>
        </w:numPr>
        <w:ind w:left="567" w:hanging="567"/>
      </w:pPr>
      <w:r>
        <w:t>znižana raven kalija v krvi (hipokaliemija), ki lahko povzroči šibkost, mišične krče, bolečine v mišicah, palpitacije, mravljinčenje in odrevenelost, dispnejo, spremembe razpoloženja,</w:t>
      </w:r>
    </w:p>
    <w:p w14:paraId="5CE26CD5" w14:textId="77777777" w:rsidR="00F75F2A" w:rsidRPr="00C1262E" w:rsidRDefault="00F75F2A" w:rsidP="006038E7">
      <w:pPr>
        <w:numPr>
          <w:ilvl w:val="0"/>
          <w:numId w:val="13"/>
        </w:numPr>
        <w:ind w:left="567" w:hanging="567"/>
      </w:pPr>
      <w:r>
        <w:t>zvišana raven sladkorja v krvi,</w:t>
      </w:r>
    </w:p>
    <w:p w14:paraId="7576008A" w14:textId="77777777" w:rsidR="00EE0407" w:rsidRPr="00C1262E" w:rsidRDefault="00EE0407" w:rsidP="006038E7">
      <w:pPr>
        <w:numPr>
          <w:ilvl w:val="0"/>
          <w:numId w:val="13"/>
        </w:numPr>
        <w:ind w:left="567" w:hanging="567"/>
      </w:pPr>
      <w:r>
        <w:t>hiter in nereden srčni utrip (atrijska fibrilacija),</w:t>
      </w:r>
    </w:p>
    <w:p w14:paraId="4AFFB42E" w14:textId="77777777" w:rsidR="00F75F2A" w:rsidRPr="00C1262E" w:rsidRDefault="00F75F2A" w:rsidP="006038E7">
      <w:pPr>
        <w:numPr>
          <w:ilvl w:val="0"/>
          <w:numId w:val="13"/>
        </w:numPr>
        <w:ind w:left="567" w:hanging="567"/>
      </w:pPr>
      <w:r>
        <w:t>izguba teka,</w:t>
      </w:r>
    </w:p>
    <w:p w14:paraId="4EB020E7" w14:textId="77777777" w:rsidR="00F75F2A" w:rsidRPr="00C1262E" w:rsidRDefault="00F75F2A" w:rsidP="006038E7">
      <w:pPr>
        <w:numPr>
          <w:ilvl w:val="0"/>
          <w:numId w:val="13"/>
        </w:numPr>
        <w:ind w:left="567" w:hanging="567"/>
      </w:pPr>
      <w:r>
        <w:t>zaprtje, driska ali slabost s siljenjem na bruhanje,</w:t>
      </w:r>
    </w:p>
    <w:p w14:paraId="55EB0FBD" w14:textId="5FCC1BFD" w:rsidR="00F75F2A" w:rsidRPr="00C1262E" w:rsidRDefault="00F75F2A" w:rsidP="006038E7">
      <w:pPr>
        <w:numPr>
          <w:ilvl w:val="0"/>
          <w:numId w:val="13"/>
        </w:numPr>
        <w:ind w:left="567" w:hanging="567"/>
      </w:pPr>
      <w:r>
        <w:t>bruhanje,</w:t>
      </w:r>
    </w:p>
    <w:p w14:paraId="345AA6E8" w14:textId="3E2106AF" w:rsidR="00456E2E" w:rsidRPr="00C1262E" w:rsidRDefault="00456E2E" w:rsidP="006038E7">
      <w:pPr>
        <w:numPr>
          <w:ilvl w:val="0"/>
          <w:numId w:val="13"/>
        </w:numPr>
        <w:ind w:left="567" w:hanging="567"/>
      </w:pPr>
      <w:r>
        <w:t>bolečina v trebuhu,</w:t>
      </w:r>
    </w:p>
    <w:p w14:paraId="35C7ACFD" w14:textId="77777777" w:rsidR="00F75F2A" w:rsidRPr="00C1262E" w:rsidRDefault="00F75F2A" w:rsidP="006038E7">
      <w:pPr>
        <w:numPr>
          <w:ilvl w:val="0"/>
          <w:numId w:val="13"/>
        </w:numPr>
        <w:ind w:left="567" w:hanging="567"/>
      </w:pPr>
      <w:r>
        <w:t>izguba energije,</w:t>
      </w:r>
    </w:p>
    <w:p w14:paraId="48442BE5" w14:textId="77777777" w:rsidR="00F75F2A" w:rsidRPr="00C1262E" w:rsidRDefault="00F75F2A" w:rsidP="006038E7">
      <w:pPr>
        <w:numPr>
          <w:ilvl w:val="0"/>
          <w:numId w:val="13"/>
        </w:numPr>
        <w:ind w:left="567" w:hanging="567"/>
      </w:pPr>
      <w:r>
        <w:t>nespečnost,</w:t>
      </w:r>
    </w:p>
    <w:p w14:paraId="2772C8EB" w14:textId="77777777" w:rsidR="0006588D" w:rsidRPr="00C1262E" w:rsidRDefault="00F75F2A" w:rsidP="006038E7">
      <w:pPr>
        <w:numPr>
          <w:ilvl w:val="0"/>
          <w:numId w:val="13"/>
        </w:numPr>
        <w:ind w:left="567" w:hanging="567"/>
      </w:pPr>
      <w:r>
        <w:t>omotica, tresenje,</w:t>
      </w:r>
    </w:p>
    <w:p w14:paraId="1FD7BD9A" w14:textId="5205113A" w:rsidR="00F75F2A" w:rsidRPr="00C1262E" w:rsidRDefault="00F75F2A" w:rsidP="006038E7">
      <w:pPr>
        <w:numPr>
          <w:ilvl w:val="0"/>
          <w:numId w:val="13"/>
        </w:numPr>
        <w:ind w:left="567" w:hanging="567"/>
      </w:pPr>
      <w:r>
        <w:t>mišični spazmi, mišična šibkost,</w:t>
      </w:r>
    </w:p>
    <w:p w14:paraId="3291749E" w14:textId="77777777" w:rsidR="00F75F2A" w:rsidRPr="00C1262E" w:rsidRDefault="00F75F2A" w:rsidP="006038E7">
      <w:pPr>
        <w:numPr>
          <w:ilvl w:val="0"/>
          <w:numId w:val="13"/>
        </w:numPr>
        <w:ind w:left="567" w:hanging="567"/>
      </w:pPr>
      <w:r>
        <w:t>bolečine v kosteh, bolečine v hrbtu,</w:t>
      </w:r>
    </w:p>
    <w:p w14:paraId="1133A9AB" w14:textId="77777777" w:rsidR="00F75F2A" w:rsidRPr="00C1262E" w:rsidRDefault="00F75F2A" w:rsidP="006038E7">
      <w:pPr>
        <w:numPr>
          <w:ilvl w:val="0"/>
          <w:numId w:val="13"/>
        </w:numPr>
        <w:ind w:left="567" w:hanging="567"/>
      </w:pPr>
      <w:r>
        <w:t>odrevenelost, mravljinčenje ali pekoč občutek na koži, bolečine v dlaneh ali stopalih (periferna senzorična nevropatija),</w:t>
      </w:r>
    </w:p>
    <w:p w14:paraId="0600B78D" w14:textId="77777777" w:rsidR="00AF1DFE" w:rsidRPr="00C1262E" w:rsidRDefault="00F75F2A" w:rsidP="006038E7">
      <w:pPr>
        <w:numPr>
          <w:ilvl w:val="0"/>
          <w:numId w:val="13"/>
        </w:numPr>
        <w:ind w:left="567" w:hanging="567"/>
      </w:pPr>
      <w:r>
        <w:t>oteklost telesa, vključno z otekanjem rok in nog,</w:t>
      </w:r>
    </w:p>
    <w:p w14:paraId="648E5910" w14:textId="77777777" w:rsidR="00D76A88" w:rsidRPr="00C1262E" w:rsidRDefault="00D76A88" w:rsidP="006038E7">
      <w:pPr>
        <w:keepNext/>
        <w:numPr>
          <w:ilvl w:val="0"/>
          <w:numId w:val="13"/>
        </w:numPr>
        <w:ind w:left="567" w:hanging="567"/>
      </w:pPr>
      <w:r>
        <w:t>izpuščaji,</w:t>
      </w:r>
    </w:p>
    <w:p w14:paraId="50CEA3B9" w14:textId="77777777" w:rsidR="00117BA3" w:rsidRPr="00C1262E" w:rsidRDefault="00117BA3" w:rsidP="006038E7">
      <w:pPr>
        <w:numPr>
          <w:ilvl w:val="0"/>
          <w:numId w:val="13"/>
        </w:numPr>
        <w:ind w:left="567" w:hanging="567"/>
      </w:pPr>
      <w:r>
        <w:t>okužbe sečil, ki lahko povzročijo pekoč občutek pri odvajanju urina ali potrebo po pogostejšem odvajanju urina.</w:t>
      </w:r>
    </w:p>
    <w:p w14:paraId="2C04CB72" w14:textId="77777777" w:rsidR="00F75F2A" w:rsidRPr="004C521A" w:rsidRDefault="00F75F2A" w:rsidP="006038E7">
      <w:pPr>
        <w:ind w:right="-2"/>
        <w:rPr>
          <w:rFonts w:eastAsia="SimSun"/>
          <w:lang w:eastAsia="zh-CN"/>
        </w:rPr>
      </w:pPr>
    </w:p>
    <w:p w14:paraId="4EFD8DF5" w14:textId="3F74D842" w:rsidR="00F75F2A" w:rsidRPr="00C1262E" w:rsidRDefault="00F75F2A" w:rsidP="006038E7">
      <w:pPr>
        <w:keepNext/>
        <w:numPr>
          <w:ilvl w:val="12"/>
          <w:numId w:val="0"/>
        </w:numPr>
        <w:ind w:right="-28"/>
      </w:pPr>
      <w:r>
        <w:rPr>
          <w:b/>
        </w:rPr>
        <w:t>Pogosti</w:t>
      </w:r>
      <w:r>
        <w:t xml:space="preserve"> (pojavijo se lahko pri največ 1 od 10 bolnikov):</w:t>
      </w:r>
    </w:p>
    <w:p w14:paraId="703BDD06" w14:textId="77777777" w:rsidR="00F75F2A" w:rsidRPr="00C1262E" w:rsidRDefault="00F75F2A" w:rsidP="006038E7">
      <w:pPr>
        <w:numPr>
          <w:ilvl w:val="0"/>
          <w:numId w:val="13"/>
        </w:numPr>
        <w:ind w:left="567" w:hanging="567"/>
      </w:pPr>
      <w:r>
        <w:t>padci,</w:t>
      </w:r>
    </w:p>
    <w:p w14:paraId="439B1409" w14:textId="77777777" w:rsidR="00F75F2A" w:rsidRPr="00C1262E" w:rsidRDefault="00F75F2A" w:rsidP="006038E7">
      <w:pPr>
        <w:numPr>
          <w:ilvl w:val="0"/>
          <w:numId w:val="13"/>
        </w:numPr>
        <w:ind w:left="567" w:hanging="567"/>
      </w:pPr>
      <w:r>
        <w:t>krvavitve znotraj lobanje,</w:t>
      </w:r>
    </w:p>
    <w:p w14:paraId="2F5C63A1" w14:textId="77777777" w:rsidR="00F75F2A" w:rsidRPr="00C1262E" w:rsidRDefault="00F75F2A" w:rsidP="006038E7">
      <w:pPr>
        <w:numPr>
          <w:ilvl w:val="0"/>
          <w:numId w:val="13"/>
        </w:numPr>
        <w:ind w:left="567" w:hanging="567"/>
      </w:pPr>
      <w:r>
        <w:t>zmanjšana zmožnost gibanja ali občutkov (senzacij) v dlaneh, zgornjih udih, stopalih in spodnjih udih zaradi okvar živcev (periferna senzorimotorična nevropatija),</w:t>
      </w:r>
    </w:p>
    <w:p w14:paraId="0666E079" w14:textId="77777777" w:rsidR="00F75F2A" w:rsidRPr="00C1262E" w:rsidRDefault="00F75F2A" w:rsidP="006038E7">
      <w:pPr>
        <w:numPr>
          <w:ilvl w:val="0"/>
          <w:numId w:val="13"/>
        </w:numPr>
        <w:ind w:left="567" w:hanging="567"/>
      </w:pPr>
      <w:r>
        <w:t>odrevenelost, srbenje in občutek mravljinčenja v koži (parestezije),</w:t>
      </w:r>
    </w:p>
    <w:p w14:paraId="33BE3249" w14:textId="77777777" w:rsidR="00F75F2A" w:rsidRPr="00C1262E" w:rsidRDefault="00F75F2A" w:rsidP="006038E7">
      <w:pPr>
        <w:numPr>
          <w:ilvl w:val="0"/>
          <w:numId w:val="13"/>
        </w:numPr>
        <w:ind w:left="567" w:hanging="567"/>
      </w:pPr>
      <w:r>
        <w:t>občutek vrtenja v glavi, zaradi katerega težko stojite in se normalno premikate,</w:t>
      </w:r>
    </w:p>
    <w:p w14:paraId="229BFA6E" w14:textId="77777777" w:rsidR="00F75F2A" w:rsidRPr="00C1262E" w:rsidRDefault="00F75F2A" w:rsidP="006038E7">
      <w:pPr>
        <w:numPr>
          <w:ilvl w:val="0"/>
          <w:numId w:val="13"/>
        </w:numPr>
        <w:ind w:left="567" w:hanging="567"/>
      </w:pPr>
      <w:r>
        <w:t>otekanje, ki ga povzroča tekočina,</w:t>
      </w:r>
    </w:p>
    <w:p w14:paraId="54E3149E" w14:textId="77777777" w:rsidR="00F75F2A" w:rsidRPr="00C1262E" w:rsidRDefault="00F75F2A" w:rsidP="006038E7">
      <w:pPr>
        <w:numPr>
          <w:ilvl w:val="0"/>
          <w:numId w:val="13"/>
        </w:numPr>
        <w:ind w:left="567" w:hanging="567"/>
      </w:pPr>
      <w:r>
        <w:t>koprivnica (urtikarija),</w:t>
      </w:r>
    </w:p>
    <w:p w14:paraId="1D1A41D3" w14:textId="77777777" w:rsidR="00F75F2A" w:rsidRPr="00C1262E" w:rsidRDefault="00F75F2A" w:rsidP="006038E7">
      <w:pPr>
        <w:numPr>
          <w:ilvl w:val="0"/>
          <w:numId w:val="13"/>
        </w:numPr>
        <w:ind w:left="567" w:hanging="567"/>
      </w:pPr>
      <w:r>
        <w:t>srbeča koža,</w:t>
      </w:r>
    </w:p>
    <w:p w14:paraId="135BF6B3" w14:textId="77777777" w:rsidR="00F75F2A" w:rsidRPr="00C1262E" w:rsidRDefault="00F75F2A" w:rsidP="006038E7">
      <w:pPr>
        <w:numPr>
          <w:ilvl w:val="0"/>
          <w:numId w:val="13"/>
        </w:numPr>
        <w:ind w:left="567" w:hanging="567"/>
      </w:pPr>
      <w:r>
        <w:t>pasovec (herpes zoster),</w:t>
      </w:r>
    </w:p>
    <w:p w14:paraId="78F571BD" w14:textId="77777777" w:rsidR="00F75F2A" w:rsidRPr="00C1262E" w:rsidRDefault="00F75F2A" w:rsidP="006038E7">
      <w:pPr>
        <w:numPr>
          <w:ilvl w:val="0"/>
          <w:numId w:val="13"/>
        </w:numPr>
        <w:ind w:left="567" w:hanging="567"/>
      </w:pPr>
      <w:r>
        <w:t>srčna kap (bolečina v prsih, ki se širi v roki, vrat, čeljust; občutek potenja in kratke sape, občutek slabosti ali bruhanje),</w:t>
      </w:r>
    </w:p>
    <w:p w14:paraId="7B1953B9" w14:textId="77777777" w:rsidR="00F75F2A" w:rsidRPr="00C1262E" w:rsidRDefault="00F75F2A" w:rsidP="006038E7">
      <w:pPr>
        <w:numPr>
          <w:ilvl w:val="0"/>
          <w:numId w:val="13"/>
        </w:numPr>
        <w:ind w:left="567" w:hanging="567"/>
      </w:pPr>
      <w:r>
        <w:t>bolečina v prsnem košu, okužba v prsnem košu,</w:t>
      </w:r>
    </w:p>
    <w:p w14:paraId="15ADC7FC" w14:textId="77777777" w:rsidR="00F75F2A" w:rsidRPr="00C1262E" w:rsidRDefault="00F75F2A" w:rsidP="006038E7">
      <w:pPr>
        <w:numPr>
          <w:ilvl w:val="0"/>
          <w:numId w:val="13"/>
        </w:numPr>
        <w:ind w:left="567" w:hanging="567"/>
      </w:pPr>
      <w:r>
        <w:t>zvišan krvni tlak,</w:t>
      </w:r>
    </w:p>
    <w:p w14:paraId="46DDD80D" w14:textId="77777777" w:rsidR="00F75F2A" w:rsidRPr="00C1262E" w:rsidRDefault="00F75F2A" w:rsidP="006038E7">
      <w:pPr>
        <w:numPr>
          <w:ilvl w:val="0"/>
          <w:numId w:val="13"/>
        </w:numPr>
        <w:ind w:left="567" w:hanging="567"/>
      </w:pPr>
      <w:r>
        <w:t>hkratno zmanjšanje števila rdečih in belih krvnih celic in trombocitov (pancitopenija), zaradi katere boste bolj nagnjeni h krvavitvam in podplutbam. Mogoče boste utrujeni in šibki in boste imeli kratko sapo in boste bolj dovzetni tudi za okužbe,</w:t>
      </w:r>
    </w:p>
    <w:p w14:paraId="47B64BD4" w14:textId="77777777" w:rsidR="00F75F2A" w:rsidRPr="00C1262E" w:rsidRDefault="00F75F2A" w:rsidP="006038E7">
      <w:pPr>
        <w:numPr>
          <w:ilvl w:val="0"/>
          <w:numId w:val="13"/>
        </w:numPr>
        <w:ind w:left="567" w:hanging="567"/>
      </w:pPr>
      <w:r>
        <w:t>zmanjšano število limfocitov (vrsta belih krvničk), ki ga pogosto povzroči okužba (limfopenija),</w:t>
      </w:r>
    </w:p>
    <w:p w14:paraId="3787ED71" w14:textId="77777777" w:rsidR="00F75F2A" w:rsidRPr="00C1262E" w:rsidRDefault="00F75F2A" w:rsidP="006038E7">
      <w:pPr>
        <w:numPr>
          <w:ilvl w:val="0"/>
          <w:numId w:val="13"/>
        </w:numPr>
        <w:ind w:left="567" w:hanging="567"/>
      </w:pPr>
      <w:r>
        <w:t>nizka raven magnezija v krvi (hipomagneziemija), ki lahko povzroča utrujenost, splošno šibkost, mišične krče, razdražljivost in lahko povzroči nizko raven kalcija v krvi (hipokalciemija), ki lahko povzroči odrevenelost in/ali mravljinčenje dlani, stopal ali ustnic, mišične krče, mišično šibkost, vrtoglavost, zmedenost,</w:t>
      </w:r>
    </w:p>
    <w:p w14:paraId="74ACD154" w14:textId="77777777" w:rsidR="00F75F2A" w:rsidRPr="00C1262E" w:rsidRDefault="00F75F2A" w:rsidP="006038E7">
      <w:pPr>
        <w:numPr>
          <w:ilvl w:val="0"/>
          <w:numId w:val="13"/>
        </w:numPr>
        <w:ind w:left="567" w:hanging="567"/>
      </w:pPr>
      <w:r>
        <w:t>nizko raven fosfatov v krvi (hipofosfatemija), ki lahko povzroča mišično šibkost in razdražljivost ali zmedenost,</w:t>
      </w:r>
    </w:p>
    <w:p w14:paraId="24E77615" w14:textId="77777777" w:rsidR="00F75F2A" w:rsidRPr="00C1262E" w:rsidRDefault="00F75F2A" w:rsidP="006038E7">
      <w:pPr>
        <w:numPr>
          <w:ilvl w:val="0"/>
          <w:numId w:val="13"/>
        </w:numPr>
        <w:ind w:left="567" w:hanging="567"/>
      </w:pPr>
      <w:r>
        <w:t>visoko raven kalcija v krvi (hiperkalciemija), ki lahko povzroči upočasnitev refleksov in oslabelost skeletnih mišic,</w:t>
      </w:r>
    </w:p>
    <w:p w14:paraId="5EA9D320" w14:textId="77777777" w:rsidR="00F75F2A" w:rsidRPr="00C1262E" w:rsidRDefault="00F75F2A" w:rsidP="006038E7">
      <w:pPr>
        <w:numPr>
          <w:ilvl w:val="0"/>
          <w:numId w:val="13"/>
        </w:numPr>
        <w:ind w:left="567" w:hanging="567"/>
      </w:pPr>
      <w:r>
        <w:t>visoke ravni kalija v krvi, ki lahko povzročijo nenormalni srčni ritem,</w:t>
      </w:r>
    </w:p>
    <w:p w14:paraId="3415681D" w14:textId="77777777" w:rsidR="00F75F2A" w:rsidRPr="00C1262E" w:rsidRDefault="00F75F2A" w:rsidP="006038E7">
      <w:pPr>
        <w:numPr>
          <w:ilvl w:val="0"/>
          <w:numId w:val="13"/>
        </w:numPr>
        <w:ind w:left="567" w:hanging="567"/>
      </w:pPr>
      <w:r>
        <w:t>nizke ravni natrija v krvi, ki lahko povzročijo utrujenost in zmedenost, trzanje mišic, konvulzije (epileptične napade) ali komo,</w:t>
      </w:r>
    </w:p>
    <w:p w14:paraId="3447F32F" w14:textId="77777777" w:rsidR="00F75F2A" w:rsidRPr="00C1262E" w:rsidRDefault="00F75F2A" w:rsidP="006038E7">
      <w:pPr>
        <w:numPr>
          <w:ilvl w:val="0"/>
          <w:numId w:val="13"/>
        </w:numPr>
        <w:ind w:left="567" w:hanging="567"/>
      </w:pPr>
      <w:r>
        <w:t>visoke ravni sečne kisline v krvi, ki lahko povzročijo obliko artritisa, ki se imenuje protin,</w:t>
      </w:r>
    </w:p>
    <w:p w14:paraId="474912F6" w14:textId="146BD70F" w:rsidR="00F75F2A" w:rsidRPr="00C1262E" w:rsidRDefault="00F75F2A" w:rsidP="006038E7">
      <w:pPr>
        <w:numPr>
          <w:ilvl w:val="0"/>
          <w:numId w:val="13"/>
        </w:numPr>
        <w:ind w:left="567" w:hanging="567"/>
      </w:pPr>
      <w:r>
        <w:t>nizek krvni tlak, ki lahko povzroči omotico ali omedlevico,</w:t>
      </w:r>
    </w:p>
    <w:p w14:paraId="59694CBE" w14:textId="77777777" w:rsidR="00F75F2A" w:rsidRPr="00C1262E" w:rsidRDefault="00F75F2A" w:rsidP="006038E7">
      <w:pPr>
        <w:numPr>
          <w:ilvl w:val="0"/>
          <w:numId w:val="13"/>
        </w:numPr>
        <w:ind w:left="567" w:hanging="567"/>
      </w:pPr>
      <w:r>
        <w:t>vneta ali suha usta,</w:t>
      </w:r>
    </w:p>
    <w:p w14:paraId="37B20C03" w14:textId="77777777" w:rsidR="00F75F2A" w:rsidRPr="00C1262E" w:rsidRDefault="00F75F2A" w:rsidP="006038E7">
      <w:pPr>
        <w:numPr>
          <w:ilvl w:val="0"/>
          <w:numId w:val="13"/>
        </w:numPr>
        <w:ind w:left="567" w:hanging="567"/>
      </w:pPr>
      <w:r>
        <w:t>spremenjeno okušanje,</w:t>
      </w:r>
    </w:p>
    <w:p w14:paraId="448393A6" w14:textId="419BA14C" w:rsidR="00F75F2A" w:rsidRPr="00C1262E" w:rsidRDefault="00B815EA" w:rsidP="006038E7">
      <w:pPr>
        <w:numPr>
          <w:ilvl w:val="0"/>
          <w:numId w:val="13"/>
        </w:numPr>
        <w:ind w:left="567" w:hanging="567"/>
      </w:pPr>
      <w:r>
        <w:t>napihnjenost trebuha,</w:t>
      </w:r>
    </w:p>
    <w:p w14:paraId="06C428DD" w14:textId="77777777" w:rsidR="00F75F2A" w:rsidRPr="00C1262E" w:rsidRDefault="00F75F2A" w:rsidP="006038E7">
      <w:pPr>
        <w:numPr>
          <w:ilvl w:val="0"/>
          <w:numId w:val="13"/>
        </w:numPr>
        <w:ind w:left="567" w:hanging="567"/>
      </w:pPr>
      <w:r>
        <w:t>občutek zmedenosti,</w:t>
      </w:r>
    </w:p>
    <w:p w14:paraId="2E606CCB" w14:textId="77777777" w:rsidR="00F75F2A" w:rsidRPr="00C1262E" w:rsidRDefault="00F75F2A" w:rsidP="006038E7">
      <w:pPr>
        <w:numPr>
          <w:ilvl w:val="0"/>
          <w:numId w:val="13"/>
        </w:numPr>
        <w:ind w:left="567" w:hanging="567"/>
      </w:pPr>
      <w:r>
        <w:t>občutek potrtosti (depresivno razpoloženje),</w:t>
      </w:r>
    </w:p>
    <w:p w14:paraId="443A7EAA" w14:textId="77777777" w:rsidR="00F75F2A" w:rsidRPr="00C1262E" w:rsidRDefault="00F75F2A" w:rsidP="006038E7">
      <w:pPr>
        <w:numPr>
          <w:ilvl w:val="0"/>
          <w:numId w:val="13"/>
        </w:numPr>
        <w:ind w:left="567" w:hanging="567"/>
      </w:pPr>
      <w:r>
        <w:t>izguba zavesti, omedlevica,</w:t>
      </w:r>
    </w:p>
    <w:p w14:paraId="131A0E36" w14:textId="77777777" w:rsidR="00F75F2A" w:rsidRPr="00C1262E" w:rsidRDefault="00F75F2A" w:rsidP="006038E7">
      <w:pPr>
        <w:numPr>
          <w:ilvl w:val="0"/>
          <w:numId w:val="13"/>
        </w:numPr>
        <w:ind w:left="567" w:hanging="567"/>
      </w:pPr>
      <w:r>
        <w:t>zamotnitev očesne leče (katarakta),</w:t>
      </w:r>
    </w:p>
    <w:p w14:paraId="699FE7E9" w14:textId="77777777" w:rsidR="00F75F2A" w:rsidRPr="00C1262E" w:rsidRDefault="00F75F2A" w:rsidP="006038E7">
      <w:pPr>
        <w:numPr>
          <w:ilvl w:val="0"/>
          <w:numId w:val="13"/>
        </w:numPr>
        <w:ind w:left="567" w:hanging="567"/>
      </w:pPr>
      <w:r>
        <w:t>okvare ledvic,</w:t>
      </w:r>
    </w:p>
    <w:p w14:paraId="3690BB9F" w14:textId="77777777" w:rsidR="00F75F2A" w:rsidRPr="00C1262E" w:rsidRDefault="00F75F2A" w:rsidP="006038E7">
      <w:pPr>
        <w:numPr>
          <w:ilvl w:val="0"/>
          <w:numId w:val="13"/>
        </w:numPr>
        <w:ind w:left="567" w:hanging="567"/>
      </w:pPr>
      <w:r>
        <w:t>nezmožnost odvajanja urina,</w:t>
      </w:r>
    </w:p>
    <w:p w14:paraId="697AA4C4" w14:textId="7360800B" w:rsidR="00F75F2A" w:rsidRPr="00C1262E" w:rsidRDefault="00F75F2A" w:rsidP="006038E7">
      <w:pPr>
        <w:numPr>
          <w:ilvl w:val="0"/>
          <w:numId w:val="13"/>
        </w:numPr>
        <w:ind w:left="567" w:hanging="567"/>
      </w:pPr>
      <w:r>
        <w:t>nenormalni rezultati jetrnih testov,</w:t>
      </w:r>
    </w:p>
    <w:p w14:paraId="210FE386" w14:textId="77777777" w:rsidR="00F75F2A" w:rsidRPr="00C1262E" w:rsidRDefault="00F75F2A" w:rsidP="006038E7">
      <w:pPr>
        <w:keepNext/>
        <w:numPr>
          <w:ilvl w:val="0"/>
          <w:numId w:val="13"/>
        </w:numPr>
        <w:ind w:left="567" w:hanging="567"/>
      </w:pPr>
      <w:r>
        <w:t>bolečina v medenici,</w:t>
      </w:r>
    </w:p>
    <w:p w14:paraId="799849DE" w14:textId="77777777" w:rsidR="00F75F2A" w:rsidRPr="00C1262E" w:rsidRDefault="00F75F2A" w:rsidP="006038E7">
      <w:pPr>
        <w:numPr>
          <w:ilvl w:val="0"/>
          <w:numId w:val="13"/>
        </w:numPr>
        <w:ind w:left="567" w:hanging="567"/>
      </w:pPr>
      <w:r>
        <w:t>izguba telesne mase.</w:t>
      </w:r>
    </w:p>
    <w:p w14:paraId="6256C0B5" w14:textId="77777777" w:rsidR="009179ED" w:rsidRPr="00C1262E" w:rsidRDefault="009179ED" w:rsidP="006038E7">
      <w:pPr>
        <w:ind w:right="-2"/>
        <w:rPr>
          <w:rFonts w:eastAsia="SimSun"/>
          <w:color w:val="000000"/>
          <w:lang w:val="en-GB" w:eastAsia="zh-CN"/>
        </w:rPr>
      </w:pPr>
    </w:p>
    <w:p w14:paraId="352BD1B9" w14:textId="12CBEC6B" w:rsidR="00B04158" w:rsidRPr="00C1262E" w:rsidRDefault="00D94D1E" w:rsidP="006038E7">
      <w:pPr>
        <w:keepNext/>
        <w:numPr>
          <w:ilvl w:val="12"/>
          <w:numId w:val="0"/>
        </w:numPr>
        <w:ind w:right="-29"/>
        <w:rPr>
          <w:color w:val="000000"/>
        </w:rPr>
      </w:pPr>
      <w:r>
        <w:rPr>
          <w:b/>
          <w:color w:val="000000"/>
        </w:rPr>
        <w:t>Občasni</w:t>
      </w:r>
      <w:r>
        <w:rPr>
          <w:color w:val="000000"/>
        </w:rPr>
        <w:t xml:space="preserve"> (pojavijo se lahko pri največ 1 od 100 bolnikov):</w:t>
      </w:r>
    </w:p>
    <w:p w14:paraId="6D19643F" w14:textId="77777777" w:rsidR="00B04158" w:rsidRPr="00C1262E" w:rsidRDefault="00B04158" w:rsidP="006038E7">
      <w:pPr>
        <w:numPr>
          <w:ilvl w:val="0"/>
          <w:numId w:val="13"/>
        </w:numPr>
        <w:ind w:left="567" w:hanging="567"/>
        <w:rPr>
          <w:color w:val="000000"/>
        </w:rPr>
      </w:pPr>
      <w:r>
        <w:rPr>
          <w:color w:val="000000"/>
        </w:rPr>
        <w:t>možganska kap,</w:t>
      </w:r>
    </w:p>
    <w:p w14:paraId="0227AE04" w14:textId="77777777" w:rsidR="00D94D1E" w:rsidRPr="00C1262E" w:rsidRDefault="008278CC" w:rsidP="006038E7">
      <w:pPr>
        <w:numPr>
          <w:ilvl w:val="0"/>
          <w:numId w:val="13"/>
        </w:numPr>
        <w:ind w:left="567" w:hanging="567"/>
        <w:rPr>
          <w:color w:val="000000"/>
        </w:rPr>
      </w:pPr>
      <w:r>
        <w:rPr>
          <w:color w:val="000000"/>
        </w:rPr>
        <w:t>vnetje jeter (hepatitis), ki lahko povzroči srbenje kože, rumeno obarvanje kože in beločnic oči (zlatenica), svetlo obarvano blato, temno obarvan urin in bolečine v trebuhu;</w:t>
      </w:r>
    </w:p>
    <w:p w14:paraId="474B7CEF" w14:textId="77777777" w:rsidR="00556D1D" w:rsidRPr="00C1262E" w:rsidRDefault="00556D1D" w:rsidP="006038E7">
      <w:pPr>
        <w:keepNext/>
        <w:numPr>
          <w:ilvl w:val="0"/>
          <w:numId w:val="13"/>
        </w:numPr>
        <w:ind w:left="567" w:hanging="567"/>
        <w:rPr>
          <w:color w:val="000000"/>
        </w:rPr>
      </w:pPr>
      <w:r>
        <w:rPr>
          <w:color w:val="000000"/>
        </w:rPr>
        <w:t>razgradnja rakavih celic, ki ima za posledico sproščanje toksičnih spojin v krvni obtok (sindrom tumorske lize). To lahko povzroči težave z ledvicami;</w:t>
      </w:r>
    </w:p>
    <w:p w14:paraId="3604C07B" w14:textId="77777777" w:rsidR="00CB08E9" w:rsidRPr="00C1262E" w:rsidRDefault="00CB08E9" w:rsidP="006038E7">
      <w:pPr>
        <w:numPr>
          <w:ilvl w:val="0"/>
          <w:numId w:val="13"/>
        </w:numPr>
        <w:ind w:left="567" w:right="-2" w:hanging="567"/>
        <w:rPr>
          <w:color w:val="000000"/>
        </w:rPr>
      </w:pPr>
      <w:r>
        <w:rPr>
          <w:color w:val="000000"/>
        </w:rPr>
        <w:t>premalo dejavna ščitnica, ki lahko povzroči simptome, kot so utrujenost, brezvoljnost, oslabelost mišic, počasen srčni utrip, povečana telesna masa.</w:t>
      </w:r>
    </w:p>
    <w:p w14:paraId="6F590F7D" w14:textId="77777777" w:rsidR="00563A8B" w:rsidRPr="004C521A" w:rsidRDefault="00563A8B" w:rsidP="006038E7">
      <w:pPr>
        <w:ind w:right="-2"/>
        <w:rPr>
          <w:color w:val="000000"/>
        </w:rPr>
      </w:pPr>
    </w:p>
    <w:p w14:paraId="46B42253" w14:textId="77777777" w:rsidR="00563A8B" w:rsidRPr="00C1262E" w:rsidRDefault="00563A8B" w:rsidP="006038E7">
      <w:pPr>
        <w:keepNext/>
        <w:numPr>
          <w:ilvl w:val="12"/>
          <w:numId w:val="0"/>
        </w:numPr>
        <w:ind w:right="-29"/>
        <w:rPr>
          <w:b/>
          <w:color w:val="000000"/>
        </w:rPr>
      </w:pPr>
      <w:r>
        <w:rPr>
          <w:b/>
          <w:color w:val="000000"/>
        </w:rPr>
        <w:t xml:space="preserve">Neznana pogostnost </w:t>
      </w:r>
      <w:r>
        <w:rPr>
          <w:color w:val="000000"/>
        </w:rPr>
        <w:t>(pogostnosti iz razpoložljivih podatkov ni mogoče oceniti):</w:t>
      </w:r>
    </w:p>
    <w:p w14:paraId="0795A3FF" w14:textId="77777777" w:rsidR="00563A8B" w:rsidRPr="00C1262E" w:rsidRDefault="00563A8B" w:rsidP="006038E7">
      <w:pPr>
        <w:numPr>
          <w:ilvl w:val="0"/>
          <w:numId w:val="13"/>
        </w:numPr>
        <w:ind w:left="567" w:right="-2" w:hanging="567"/>
        <w:rPr>
          <w:color w:val="000000"/>
        </w:rPr>
      </w:pPr>
      <w:r>
        <w:rPr>
          <w:color w:val="000000"/>
        </w:rPr>
        <w:t>zavrnitev presajenega organa (kot so srce ali jetra).</w:t>
      </w:r>
    </w:p>
    <w:p w14:paraId="12C118F3" w14:textId="77777777" w:rsidR="003E2F50" w:rsidRPr="00C1262E" w:rsidRDefault="003E2F50" w:rsidP="006038E7">
      <w:pPr>
        <w:ind w:right="-2"/>
        <w:rPr>
          <w:color w:val="000000"/>
          <w:lang w:val="en-GB"/>
        </w:rPr>
      </w:pPr>
    </w:p>
    <w:p w14:paraId="14E6D54E" w14:textId="77777777" w:rsidR="00D94D1E" w:rsidRPr="00C1262E" w:rsidRDefault="00D94D1E" w:rsidP="006038E7">
      <w:pPr>
        <w:keepNext/>
        <w:numPr>
          <w:ilvl w:val="12"/>
          <w:numId w:val="0"/>
        </w:numPr>
        <w:rPr>
          <w:rFonts w:eastAsia="SimSun"/>
          <w:b/>
          <w:noProof/>
          <w:color w:val="000000"/>
        </w:rPr>
      </w:pPr>
      <w:r>
        <w:rPr>
          <w:b/>
          <w:color w:val="000000"/>
        </w:rPr>
        <w:t>Poročanje o neželenih učinkih</w:t>
      </w:r>
    </w:p>
    <w:p w14:paraId="7691DF8F" w14:textId="492B820A" w:rsidR="00D94D1E" w:rsidRPr="00C1262E" w:rsidRDefault="00D94D1E" w:rsidP="00564446">
      <w:r>
        <w:t xml:space="preserve">Če opazite katerega koli izmed neželenih učinkov, se posvetujte z zdravnikom, farmacevtom ali medicinsko sestro. Posvetujte se tudi, če opazite neželene učinke, ki niso navedeni v tem navodilu. O neželenih učinkih lahko poročate tudi neposredno na </w:t>
      </w:r>
      <w:r>
        <w:rPr>
          <w:highlight w:val="lightGray"/>
        </w:rPr>
        <w:t xml:space="preserve">nacionalni center za poročanje, ki je naveden v </w:t>
      </w:r>
      <w:hyperlink r:id="rId24" w:history="1">
        <w:r>
          <w:rPr>
            <w:rStyle w:val="Hyperlink"/>
            <w:highlight w:val="lightGray"/>
          </w:rPr>
          <w:t>Prilogi V</w:t>
        </w:r>
      </w:hyperlink>
      <w:r>
        <w:t>. S tem, ko poročate o neželenih učinkih, lahko prispevate k zagotovitvi več informacij o varnosti tega zdravila.</w:t>
      </w:r>
    </w:p>
    <w:p w14:paraId="553A6310" w14:textId="77777777" w:rsidR="00D94D1E" w:rsidRPr="004C521A" w:rsidRDefault="00D94D1E" w:rsidP="006038E7">
      <w:pPr>
        <w:numPr>
          <w:ilvl w:val="12"/>
          <w:numId w:val="0"/>
        </w:numPr>
        <w:rPr>
          <w:rFonts w:eastAsia="SimSun"/>
          <w:noProof/>
          <w:color w:val="000000"/>
          <w:lang w:eastAsia="zh-CN"/>
        </w:rPr>
      </w:pPr>
    </w:p>
    <w:p w14:paraId="3BF74F3B" w14:textId="77777777" w:rsidR="00D94D1E" w:rsidRPr="004C521A" w:rsidRDefault="00D94D1E" w:rsidP="006038E7">
      <w:pPr>
        <w:numPr>
          <w:ilvl w:val="12"/>
          <w:numId w:val="0"/>
        </w:numPr>
        <w:rPr>
          <w:color w:val="000000"/>
        </w:rPr>
      </w:pPr>
    </w:p>
    <w:p w14:paraId="19A74BEC" w14:textId="77777777" w:rsidR="00D94D1E" w:rsidRPr="00C1262E" w:rsidRDefault="00D94D1E" w:rsidP="00350627">
      <w:pPr>
        <w:keepNext/>
        <w:tabs>
          <w:tab w:val="left" w:pos="567"/>
        </w:tabs>
        <w:ind w:left="567" w:hanging="567"/>
        <w:rPr>
          <w:b/>
          <w:color w:val="000000"/>
        </w:rPr>
      </w:pPr>
      <w:r>
        <w:rPr>
          <w:b/>
          <w:color w:val="000000"/>
        </w:rPr>
        <w:t>5.</w:t>
      </w:r>
      <w:r>
        <w:rPr>
          <w:b/>
          <w:color w:val="000000"/>
        </w:rPr>
        <w:tab/>
        <w:t>Shranjevanje zdravila Imnovid</w:t>
      </w:r>
    </w:p>
    <w:p w14:paraId="42186D22" w14:textId="77777777" w:rsidR="00211C94" w:rsidRPr="004C521A" w:rsidRDefault="00211C94" w:rsidP="006038E7">
      <w:pPr>
        <w:keepNext/>
        <w:tabs>
          <w:tab w:val="left" w:pos="567"/>
        </w:tabs>
        <w:rPr>
          <w:color w:val="000000"/>
        </w:rPr>
      </w:pPr>
    </w:p>
    <w:p w14:paraId="3E1F875F" w14:textId="77777777" w:rsidR="00D94D1E" w:rsidRPr="00C1262E" w:rsidRDefault="00D94D1E" w:rsidP="006038E7">
      <w:pPr>
        <w:rPr>
          <w:color w:val="000000"/>
        </w:rPr>
      </w:pPr>
      <w:r>
        <w:rPr>
          <w:color w:val="000000"/>
        </w:rPr>
        <w:t>Zdravilo shranjujte nedosegljivo otrokom!</w:t>
      </w:r>
    </w:p>
    <w:p w14:paraId="5A990F11" w14:textId="77777777" w:rsidR="00211C94" w:rsidRPr="004C521A" w:rsidRDefault="00211C94" w:rsidP="006038E7">
      <w:pPr>
        <w:ind w:right="-2"/>
        <w:rPr>
          <w:color w:val="000000"/>
        </w:rPr>
      </w:pPr>
    </w:p>
    <w:p w14:paraId="3CE3EAEC" w14:textId="77777777" w:rsidR="00D94D1E" w:rsidRPr="00C1262E" w:rsidRDefault="00D94D1E" w:rsidP="006038E7">
      <w:pPr>
        <w:rPr>
          <w:color w:val="000000"/>
        </w:rPr>
      </w:pPr>
      <w:r>
        <w:rPr>
          <w:color w:val="000000"/>
        </w:rPr>
        <w:t>Tega zdravila ne smete uporabljati po datumu izteka roka uporabnosti, ki je naveden na pretisnem omotu in škatli poleg oznake "EXP". Rok uporabnosti zdravila se izteče na zadnji dan navedenega meseca.</w:t>
      </w:r>
    </w:p>
    <w:p w14:paraId="0EB84138" w14:textId="77777777" w:rsidR="001A6DB2" w:rsidRPr="004C521A" w:rsidRDefault="001A6DB2" w:rsidP="006038E7">
      <w:pPr>
        <w:rPr>
          <w:color w:val="000000"/>
        </w:rPr>
      </w:pPr>
    </w:p>
    <w:p w14:paraId="4DAAC0E2" w14:textId="77777777" w:rsidR="001A6DB2" w:rsidRPr="00C1262E" w:rsidRDefault="001A6DB2" w:rsidP="006038E7">
      <w:pPr>
        <w:rPr>
          <w:color w:val="000000"/>
        </w:rPr>
      </w:pPr>
      <w:r>
        <w:rPr>
          <w:color w:val="000000"/>
        </w:rPr>
        <w:t>Za shranjevanje zdravila niso potrebna posebna navodila.</w:t>
      </w:r>
    </w:p>
    <w:p w14:paraId="2AB67924" w14:textId="77777777" w:rsidR="001A6DB2" w:rsidRPr="00C1262E" w:rsidRDefault="001A6DB2" w:rsidP="006038E7">
      <w:pPr>
        <w:rPr>
          <w:color w:val="000000"/>
          <w:lang w:val="en-GB"/>
        </w:rPr>
      </w:pPr>
    </w:p>
    <w:p w14:paraId="35522828" w14:textId="77777777" w:rsidR="00D94D1E" w:rsidRPr="00C1262E" w:rsidRDefault="00D94D1E" w:rsidP="006038E7">
      <w:pPr>
        <w:rPr>
          <w:color w:val="000000"/>
        </w:rPr>
      </w:pPr>
      <w:r>
        <w:rPr>
          <w:color w:val="000000"/>
        </w:rPr>
        <w:t>Ne uporabljajte zdravila Imnovid, če opazite, da je bila ovojnina poškodovana ali kaže znake zlorabe.</w:t>
      </w:r>
    </w:p>
    <w:p w14:paraId="2BDB4459" w14:textId="77777777" w:rsidR="00211C94" w:rsidRPr="00C1262E" w:rsidRDefault="00211C94" w:rsidP="006038E7">
      <w:pPr>
        <w:rPr>
          <w:color w:val="000000"/>
          <w:lang w:val="en-GB"/>
        </w:rPr>
      </w:pPr>
    </w:p>
    <w:p w14:paraId="15D9DE8E" w14:textId="77777777" w:rsidR="00D94D1E" w:rsidRPr="00C1262E" w:rsidRDefault="00D94D1E" w:rsidP="006038E7">
      <w:pPr>
        <w:rPr>
          <w:color w:val="000000"/>
        </w:rPr>
      </w:pPr>
      <w:r>
        <w:rPr>
          <w:color w:val="000000"/>
        </w:rPr>
        <w:t>Zdravila ne smete odvreči v odpadne vode ali med gospodinjske odpadke. Ob koncu zdravljenja morate neuporabljeno zdravilo vrniti farmacevtu. Taki ukrepi pomagajo varovati okolje.</w:t>
      </w:r>
    </w:p>
    <w:p w14:paraId="623BA75B" w14:textId="77777777" w:rsidR="00D94D1E" w:rsidRPr="004C521A" w:rsidRDefault="00D94D1E" w:rsidP="006038E7">
      <w:pPr>
        <w:numPr>
          <w:ilvl w:val="12"/>
          <w:numId w:val="0"/>
        </w:numPr>
        <w:rPr>
          <w:rFonts w:eastAsia="SimSun"/>
          <w:noProof/>
          <w:color w:val="000000"/>
          <w:lang w:eastAsia="zh-CN"/>
        </w:rPr>
      </w:pPr>
    </w:p>
    <w:p w14:paraId="2590299F" w14:textId="77777777" w:rsidR="005A4CDB" w:rsidRPr="004C521A" w:rsidRDefault="005A4CDB" w:rsidP="006038E7">
      <w:pPr>
        <w:numPr>
          <w:ilvl w:val="12"/>
          <w:numId w:val="0"/>
        </w:numPr>
        <w:rPr>
          <w:rFonts w:eastAsia="SimSun"/>
          <w:noProof/>
          <w:color w:val="000000"/>
          <w:lang w:eastAsia="zh-CN"/>
        </w:rPr>
      </w:pPr>
    </w:p>
    <w:p w14:paraId="26999141" w14:textId="77777777" w:rsidR="00D94D1E" w:rsidRPr="00C1262E" w:rsidRDefault="00D94D1E" w:rsidP="00350627">
      <w:pPr>
        <w:keepNext/>
        <w:tabs>
          <w:tab w:val="left" w:pos="567"/>
        </w:tabs>
        <w:ind w:left="567" w:right="-2" w:hanging="567"/>
        <w:rPr>
          <w:b/>
          <w:color w:val="000000"/>
        </w:rPr>
      </w:pPr>
      <w:r>
        <w:rPr>
          <w:b/>
          <w:color w:val="000000"/>
        </w:rPr>
        <w:t>6.</w:t>
      </w:r>
      <w:r>
        <w:rPr>
          <w:b/>
          <w:color w:val="000000"/>
        </w:rPr>
        <w:tab/>
        <w:t>Vsebina pakiranja in dodatne informacije</w:t>
      </w:r>
    </w:p>
    <w:p w14:paraId="6C6631F1" w14:textId="77777777" w:rsidR="00D94D1E" w:rsidRPr="004C521A" w:rsidRDefault="00D94D1E" w:rsidP="006038E7">
      <w:pPr>
        <w:keepNext/>
        <w:numPr>
          <w:ilvl w:val="12"/>
          <w:numId w:val="0"/>
        </w:numPr>
        <w:rPr>
          <w:rFonts w:eastAsia="SimSun"/>
          <w:b/>
          <w:bCs/>
          <w:noProof/>
          <w:color w:val="000000"/>
          <w:lang w:eastAsia="zh-CN"/>
        </w:rPr>
      </w:pPr>
    </w:p>
    <w:p w14:paraId="2796E7C2" w14:textId="77777777" w:rsidR="00D94D1E" w:rsidRPr="00C1262E" w:rsidRDefault="00D94D1E" w:rsidP="006038E7">
      <w:pPr>
        <w:keepNext/>
        <w:numPr>
          <w:ilvl w:val="12"/>
          <w:numId w:val="0"/>
        </w:numPr>
        <w:rPr>
          <w:b/>
          <w:color w:val="000000"/>
        </w:rPr>
      </w:pPr>
      <w:r>
        <w:rPr>
          <w:b/>
          <w:color w:val="000000"/>
        </w:rPr>
        <w:t>Kaj vsebuje zdravilo Imnovid</w:t>
      </w:r>
    </w:p>
    <w:p w14:paraId="6345C508" w14:textId="77777777" w:rsidR="00F80F9A" w:rsidRPr="00C1262E" w:rsidRDefault="00D94D1E" w:rsidP="0087313D">
      <w:pPr>
        <w:keepNext/>
        <w:numPr>
          <w:ilvl w:val="0"/>
          <w:numId w:val="13"/>
        </w:numPr>
        <w:ind w:left="567" w:hanging="567"/>
        <w:rPr>
          <w:color w:val="000000"/>
        </w:rPr>
      </w:pPr>
      <w:r>
        <w:rPr>
          <w:color w:val="000000"/>
        </w:rPr>
        <w:t>Učinkovina je pomalidomid.</w:t>
      </w:r>
    </w:p>
    <w:p w14:paraId="06A4AFA8" w14:textId="77777777" w:rsidR="00F80F9A" w:rsidRPr="00C1262E" w:rsidRDefault="00D94D1E" w:rsidP="006038E7">
      <w:pPr>
        <w:numPr>
          <w:ilvl w:val="0"/>
          <w:numId w:val="13"/>
        </w:numPr>
        <w:ind w:left="567" w:hanging="567"/>
        <w:rPr>
          <w:color w:val="000000"/>
        </w:rPr>
      </w:pPr>
      <w:r>
        <w:rPr>
          <w:color w:val="000000"/>
        </w:rPr>
        <w:t>Druge sestavine zdravila so manitol (E421), škrob, predgelirani, in natrijev stearilfumarat.</w:t>
      </w:r>
    </w:p>
    <w:p w14:paraId="76F37B26" w14:textId="77777777" w:rsidR="00D94D1E" w:rsidRPr="00C1262E" w:rsidRDefault="00D94D1E" w:rsidP="006038E7">
      <w:pPr>
        <w:numPr>
          <w:ilvl w:val="12"/>
          <w:numId w:val="0"/>
        </w:numPr>
        <w:rPr>
          <w:color w:val="000000"/>
          <w:u w:val="single"/>
          <w:lang w:val="en-GB"/>
        </w:rPr>
      </w:pPr>
    </w:p>
    <w:p w14:paraId="75C846B4" w14:textId="77777777" w:rsidR="00D94D1E" w:rsidRPr="00C1262E" w:rsidRDefault="00434A19" w:rsidP="006038E7">
      <w:pPr>
        <w:keepNext/>
        <w:numPr>
          <w:ilvl w:val="12"/>
          <w:numId w:val="0"/>
        </w:numPr>
        <w:rPr>
          <w:color w:val="000000"/>
        </w:rPr>
      </w:pPr>
      <w:r>
        <w:rPr>
          <w:color w:val="000000"/>
        </w:rPr>
        <w:t>Imnovid 1 mg trda kapsula:</w:t>
      </w:r>
    </w:p>
    <w:p w14:paraId="1F4D68CB" w14:textId="77777777" w:rsidR="00D94D1E" w:rsidRPr="00C1262E" w:rsidRDefault="00D94D1E" w:rsidP="006038E7">
      <w:pPr>
        <w:numPr>
          <w:ilvl w:val="0"/>
          <w:numId w:val="13"/>
        </w:numPr>
        <w:ind w:left="567" w:hanging="567"/>
        <w:rPr>
          <w:color w:val="000000"/>
        </w:rPr>
      </w:pPr>
      <w:r>
        <w:rPr>
          <w:color w:val="000000"/>
        </w:rPr>
        <w:t>Ena kapsula vsebuje 1 mg pomalidomida.</w:t>
      </w:r>
    </w:p>
    <w:p w14:paraId="77BA01E5" w14:textId="77777777" w:rsidR="00D94D1E" w:rsidRPr="00C1262E" w:rsidRDefault="00D94D1E" w:rsidP="006038E7">
      <w:pPr>
        <w:keepNext/>
        <w:numPr>
          <w:ilvl w:val="0"/>
          <w:numId w:val="13"/>
        </w:numPr>
        <w:ind w:left="567" w:hanging="567"/>
        <w:rPr>
          <w:color w:val="000000"/>
        </w:rPr>
      </w:pPr>
      <w:r>
        <w:rPr>
          <w:color w:val="000000"/>
        </w:rPr>
        <w:t>Ovojnica kapsule vsebuje: želatino, titanov dioksid (E171), indigotin (E132), rumeni železov oksid (E172) ter belo in črno črnilo;</w:t>
      </w:r>
    </w:p>
    <w:p w14:paraId="35E79957" w14:textId="77777777" w:rsidR="00D94D1E" w:rsidRPr="00C1262E" w:rsidRDefault="00D94D1E" w:rsidP="006038E7">
      <w:pPr>
        <w:numPr>
          <w:ilvl w:val="0"/>
          <w:numId w:val="13"/>
        </w:numPr>
        <w:ind w:left="567" w:hanging="567"/>
        <w:rPr>
          <w:color w:val="000000"/>
        </w:rPr>
      </w:pPr>
      <w:r>
        <w:rPr>
          <w:color w:val="000000"/>
        </w:rPr>
        <w:t>Tiskarsko črnilo vsebuje: šelak, titanov dioksid (E171), simetikon, propilenglikol (E1520) in amonijev hidroksid (E527) (belo črnilo) in šelak, črni železov oksid (E172), propilenglikol (E1520) in amonijev hidroksid (E527) (črno črnilo).</w:t>
      </w:r>
    </w:p>
    <w:p w14:paraId="10F26EDB" w14:textId="77777777" w:rsidR="00D94D1E" w:rsidRPr="004C521A" w:rsidRDefault="00D94D1E" w:rsidP="006038E7">
      <w:pPr>
        <w:numPr>
          <w:ilvl w:val="12"/>
          <w:numId w:val="0"/>
        </w:numPr>
        <w:rPr>
          <w:color w:val="000000"/>
        </w:rPr>
      </w:pPr>
    </w:p>
    <w:p w14:paraId="3F938FA4" w14:textId="77777777" w:rsidR="00D94D1E" w:rsidRPr="00C1262E" w:rsidRDefault="00434A19" w:rsidP="006038E7">
      <w:pPr>
        <w:keepNext/>
        <w:numPr>
          <w:ilvl w:val="12"/>
          <w:numId w:val="0"/>
        </w:numPr>
        <w:rPr>
          <w:color w:val="000000"/>
        </w:rPr>
      </w:pPr>
      <w:r>
        <w:rPr>
          <w:color w:val="000000"/>
        </w:rPr>
        <w:t>Imnovid 2 mg trda kapsula:</w:t>
      </w:r>
    </w:p>
    <w:p w14:paraId="1AFA5661" w14:textId="77777777" w:rsidR="00F80F9A" w:rsidRPr="00C1262E" w:rsidRDefault="00D94D1E" w:rsidP="006038E7">
      <w:pPr>
        <w:numPr>
          <w:ilvl w:val="0"/>
          <w:numId w:val="13"/>
        </w:numPr>
        <w:ind w:left="567" w:hanging="567"/>
        <w:rPr>
          <w:color w:val="000000"/>
        </w:rPr>
      </w:pPr>
      <w:r>
        <w:rPr>
          <w:color w:val="000000"/>
        </w:rPr>
        <w:t>Ena kapsula vsebuje 2 mg pomalidomida.</w:t>
      </w:r>
    </w:p>
    <w:p w14:paraId="10D08BE0" w14:textId="77777777" w:rsidR="00D94D1E" w:rsidRPr="00C1262E" w:rsidRDefault="00D94D1E" w:rsidP="006038E7">
      <w:pPr>
        <w:keepNext/>
        <w:numPr>
          <w:ilvl w:val="0"/>
          <w:numId w:val="13"/>
        </w:numPr>
        <w:ind w:left="567" w:hanging="567"/>
        <w:rPr>
          <w:color w:val="000000"/>
        </w:rPr>
      </w:pPr>
      <w:r>
        <w:rPr>
          <w:color w:val="000000"/>
        </w:rPr>
        <w:t>Ovojnica kapsule vsebuje: želatino, titanov dioksid (E171), indigotin (E132), rumeni železov oksid (E172), eritrozin (E127) in belo črnilo.</w:t>
      </w:r>
    </w:p>
    <w:p w14:paraId="2B92D28A" w14:textId="77777777" w:rsidR="00D94D1E" w:rsidRPr="00C1262E" w:rsidRDefault="00D94D1E" w:rsidP="006038E7">
      <w:pPr>
        <w:numPr>
          <w:ilvl w:val="0"/>
          <w:numId w:val="13"/>
        </w:numPr>
        <w:ind w:left="567" w:hanging="567"/>
        <w:rPr>
          <w:color w:val="000000"/>
        </w:rPr>
      </w:pPr>
      <w:r>
        <w:rPr>
          <w:color w:val="000000"/>
        </w:rPr>
        <w:t xml:space="preserve">Tiskarsko črnilo vsebuje: belo črnilo </w:t>
      </w:r>
      <w:r>
        <w:rPr>
          <w:color w:val="000000"/>
        </w:rPr>
        <w:noBreakHyphen/>
        <w:t xml:space="preserve"> šelak, titanov dioksid (E171), simetikon, propilenglikol (E1520) in amonijev hidroksid (E527).</w:t>
      </w:r>
    </w:p>
    <w:p w14:paraId="3AA3BA85" w14:textId="77777777" w:rsidR="00D94D1E" w:rsidRPr="004C521A" w:rsidRDefault="00D94D1E" w:rsidP="006038E7">
      <w:pPr>
        <w:numPr>
          <w:ilvl w:val="12"/>
          <w:numId w:val="0"/>
        </w:numPr>
        <w:rPr>
          <w:color w:val="000000"/>
        </w:rPr>
      </w:pPr>
    </w:p>
    <w:p w14:paraId="3637579C" w14:textId="77777777" w:rsidR="00D94D1E" w:rsidRPr="00C1262E" w:rsidRDefault="00434A19" w:rsidP="006038E7">
      <w:pPr>
        <w:keepNext/>
        <w:numPr>
          <w:ilvl w:val="12"/>
          <w:numId w:val="0"/>
        </w:numPr>
        <w:rPr>
          <w:color w:val="000000"/>
        </w:rPr>
      </w:pPr>
      <w:r>
        <w:rPr>
          <w:color w:val="000000"/>
        </w:rPr>
        <w:t>Imnovid 3 mg trda kapsula:</w:t>
      </w:r>
    </w:p>
    <w:p w14:paraId="0428C69B" w14:textId="77777777" w:rsidR="00F80F9A" w:rsidRPr="00C1262E" w:rsidRDefault="00D94D1E" w:rsidP="006038E7">
      <w:pPr>
        <w:numPr>
          <w:ilvl w:val="0"/>
          <w:numId w:val="13"/>
        </w:numPr>
        <w:ind w:left="567" w:hanging="567"/>
        <w:rPr>
          <w:color w:val="000000"/>
        </w:rPr>
      </w:pPr>
      <w:r>
        <w:rPr>
          <w:color w:val="000000"/>
        </w:rPr>
        <w:t>Ena kapsula vsebuje 3 mg pomalidomida.</w:t>
      </w:r>
    </w:p>
    <w:p w14:paraId="2B57CE00" w14:textId="77777777" w:rsidR="00D94D1E" w:rsidRPr="00C1262E" w:rsidRDefault="00D94D1E" w:rsidP="006038E7">
      <w:pPr>
        <w:keepNext/>
        <w:numPr>
          <w:ilvl w:val="0"/>
          <w:numId w:val="13"/>
        </w:numPr>
        <w:ind w:left="567" w:hanging="567"/>
        <w:rPr>
          <w:color w:val="000000"/>
        </w:rPr>
      </w:pPr>
      <w:r>
        <w:rPr>
          <w:color w:val="000000"/>
        </w:rPr>
        <w:t>Ovojnica kapsule vsebuje: želatino, titanov dioksid (E171), indigotin (E132), rumeni železov oksid (E172) in belo črnilo.</w:t>
      </w:r>
    </w:p>
    <w:p w14:paraId="6286977C" w14:textId="77777777" w:rsidR="00D94D1E" w:rsidRPr="00C1262E" w:rsidRDefault="00D94D1E" w:rsidP="006038E7">
      <w:pPr>
        <w:numPr>
          <w:ilvl w:val="0"/>
          <w:numId w:val="13"/>
        </w:numPr>
        <w:ind w:left="567" w:hanging="567"/>
        <w:rPr>
          <w:color w:val="000000"/>
        </w:rPr>
      </w:pPr>
      <w:r>
        <w:rPr>
          <w:color w:val="000000"/>
        </w:rPr>
        <w:t xml:space="preserve">Tiskarsko črnilo vsebuje: belo črnilo </w:t>
      </w:r>
      <w:r>
        <w:rPr>
          <w:color w:val="000000"/>
        </w:rPr>
        <w:noBreakHyphen/>
        <w:t xml:space="preserve"> šelak, titanov dioksid (E171), simetikon, propilenglikol (E1520) in amonijev hidroksid (E527).</w:t>
      </w:r>
    </w:p>
    <w:p w14:paraId="606E66CE" w14:textId="77777777" w:rsidR="00D94D1E" w:rsidRPr="004C521A" w:rsidRDefault="00D94D1E" w:rsidP="006038E7">
      <w:pPr>
        <w:numPr>
          <w:ilvl w:val="12"/>
          <w:numId w:val="0"/>
        </w:numPr>
        <w:rPr>
          <w:color w:val="000000"/>
        </w:rPr>
      </w:pPr>
    </w:p>
    <w:p w14:paraId="066AE939" w14:textId="77777777" w:rsidR="00D94D1E" w:rsidRPr="00C1262E" w:rsidRDefault="00434A19" w:rsidP="006038E7">
      <w:pPr>
        <w:keepNext/>
        <w:numPr>
          <w:ilvl w:val="12"/>
          <w:numId w:val="0"/>
        </w:numPr>
        <w:rPr>
          <w:color w:val="000000"/>
        </w:rPr>
      </w:pPr>
      <w:r>
        <w:rPr>
          <w:color w:val="000000"/>
        </w:rPr>
        <w:t>Imnovid 4 mg trda kapsula:</w:t>
      </w:r>
    </w:p>
    <w:p w14:paraId="4E81D0E6" w14:textId="77777777" w:rsidR="00F80F9A" w:rsidRPr="00C1262E" w:rsidRDefault="00D94D1E" w:rsidP="006038E7">
      <w:pPr>
        <w:numPr>
          <w:ilvl w:val="0"/>
          <w:numId w:val="13"/>
        </w:numPr>
        <w:ind w:left="567" w:hanging="567"/>
        <w:rPr>
          <w:color w:val="000000"/>
        </w:rPr>
      </w:pPr>
      <w:r>
        <w:rPr>
          <w:color w:val="000000"/>
        </w:rPr>
        <w:t>Ena kapsula vsebuje 4 mg pomalidomida.</w:t>
      </w:r>
    </w:p>
    <w:p w14:paraId="6537F34D" w14:textId="77777777" w:rsidR="00F80F9A" w:rsidRPr="00C1262E" w:rsidRDefault="00D94D1E" w:rsidP="006038E7">
      <w:pPr>
        <w:keepNext/>
        <w:numPr>
          <w:ilvl w:val="0"/>
          <w:numId w:val="13"/>
        </w:numPr>
        <w:ind w:left="567" w:hanging="567"/>
        <w:rPr>
          <w:color w:val="000000"/>
        </w:rPr>
      </w:pPr>
      <w:r>
        <w:rPr>
          <w:color w:val="000000"/>
        </w:rPr>
        <w:t>Ovojnica kapsule vsebuje: želatino, titanov dioksid (E171), indigotin (E132), briljantno modro FCF (E133) in belo črnilo.</w:t>
      </w:r>
    </w:p>
    <w:p w14:paraId="2E7DB275" w14:textId="77777777" w:rsidR="00D94D1E" w:rsidRPr="00C1262E" w:rsidRDefault="00D94D1E" w:rsidP="006038E7">
      <w:pPr>
        <w:numPr>
          <w:ilvl w:val="0"/>
          <w:numId w:val="13"/>
        </w:numPr>
        <w:ind w:left="567" w:hanging="567"/>
        <w:rPr>
          <w:color w:val="000000"/>
        </w:rPr>
      </w:pPr>
      <w:r>
        <w:rPr>
          <w:color w:val="000000"/>
        </w:rPr>
        <w:t xml:space="preserve">Tiskarsko črnilo vsebuje: belo črnilo </w:t>
      </w:r>
      <w:r>
        <w:rPr>
          <w:color w:val="000000"/>
        </w:rPr>
        <w:noBreakHyphen/>
        <w:t xml:space="preserve"> šelak, titanov dioksid (E171), simetikon, propilenglikol (E1520) in amonijev hidroksid (E527).</w:t>
      </w:r>
    </w:p>
    <w:p w14:paraId="2733F20C" w14:textId="77777777" w:rsidR="00D94D1E" w:rsidRPr="004C521A" w:rsidRDefault="00D94D1E" w:rsidP="006038E7">
      <w:pPr>
        <w:numPr>
          <w:ilvl w:val="12"/>
          <w:numId w:val="0"/>
        </w:numPr>
        <w:rPr>
          <w:color w:val="000000"/>
          <w:u w:val="single"/>
        </w:rPr>
      </w:pPr>
    </w:p>
    <w:p w14:paraId="0ED96B0A" w14:textId="77777777" w:rsidR="00D94D1E" w:rsidRPr="00C1262E" w:rsidRDefault="00D94D1E" w:rsidP="006038E7">
      <w:pPr>
        <w:keepNext/>
        <w:numPr>
          <w:ilvl w:val="12"/>
          <w:numId w:val="0"/>
        </w:numPr>
        <w:rPr>
          <w:b/>
          <w:color w:val="000000"/>
        </w:rPr>
      </w:pPr>
      <w:r>
        <w:rPr>
          <w:b/>
          <w:color w:val="000000"/>
        </w:rPr>
        <w:t>Izgled zdravila Imnovid in vsebina pakiranja</w:t>
      </w:r>
    </w:p>
    <w:p w14:paraId="45EC0658" w14:textId="77777777" w:rsidR="00D94D1E" w:rsidRPr="00C1262E" w:rsidRDefault="00434A19" w:rsidP="006038E7">
      <w:pPr>
        <w:numPr>
          <w:ilvl w:val="12"/>
          <w:numId w:val="0"/>
        </w:numPr>
        <w:ind w:right="-2"/>
        <w:rPr>
          <w:color w:val="000000"/>
        </w:rPr>
      </w:pPr>
      <w:r>
        <w:rPr>
          <w:color w:val="000000"/>
        </w:rPr>
        <w:t>Imnovid 1 mg trde kapsule: temnomoder neprozoren pokrovček in rumeno neprozorno telo z napisom "POML 1 mg" na njih.</w:t>
      </w:r>
    </w:p>
    <w:p w14:paraId="0ABC4227" w14:textId="77777777" w:rsidR="00D94D1E" w:rsidRPr="00C1262E" w:rsidRDefault="00434A19" w:rsidP="006038E7">
      <w:pPr>
        <w:numPr>
          <w:ilvl w:val="12"/>
          <w:numId w:val="0"/>
        </w:numPr>
        <w:ind w:right="-2"/>
        <w:rPr>
          <w:color w:val="000000"/>
        </w:rPr>
      </w:pPr>
      <w:r>
        <w:rPr>
          <w:color w:val="000000"/>
        </w:rPr>
        <w:t>Imnovid 2 mg trde kapsule: temnomoder neprozoren pokrovček in oranžno neprozorno telo z napisom "POML 2 mg" na njih.</w:t>
      </w:r>
    </w:p>
    <w:p w14:paraId="73428005" w14:textId="77777777" w:rsidR="00D94D1E" w:rsidRPr="00C1262E" w:rsidRDefault="00434A19" w:rsidP="006038E7">
      <w:pPr>
        <w:numPr>
          <w:ilvl w:val="12"/>
          <w:numId w:val="0"/>
        </w:numPr>
        <w:ind w:right="-2"/>
        <w:rPr>
          <w:color w:val="000000"/>
        </w:rPr>
      </w:pPr>
      <w:r>
        <w:rPr>
          <w:color w:val="000000"/>
        </w:rPr>
        <w:t>Imnovid 3 mg trde kapsule: temnomoder neprozoren pokrovček in zeleno neprozorno telo z napisom "POML 3 mg" na njih.</w:t>
      </w:r>
    </w:p>
    <w:p w14:paraId="59364650" w14:textId="77777777" w:rsidR="00D94D1E" w:rsidRPr="00C1262E" w:rsidRDefault="00434A19" w:rsidP="006038E7">
      <w:pPr>
        <w:numPr>
          <w:ilvl w:val="12"/>
          <w:numId w:val="0"/>
        </w:numPr>
        <w:ind w:right="-2"/>
        <w:rPr>
          <w:color w:val="000000"/>
        </w:rPr>
      </w:pPr>
      <w:r>
        <w:rPr>
          <w:color w:val="000000"/>
        </w:rPr>
        <w:t>Imnovid 4 mg trde kapsule: temnomoder neprozoren pokrovček in modro neprozorno telo z napisom "POML 4 mg" na njih.</w:t>
      </w:r>
    </w:p>
    <w:p w14:paraId="123446B4" w14:textId="77777777" w:rsidR="00D94D1E" w:rsidRPr="004C521A" w:rsidRDefault="00D94D1E" w:rsidP="006038E7">
      <w:pPr>
        <w:numPr>
          <w:ilvl w:val="12"/>
          <w:numId w:val="0"/>
        </w:numPr>
        <w:ind w:right="-2"/>
        <w:rPr>
          <w:color w:val="000000"/>
        </w:rPr>
      </w:pPr>
    </w:p>
    <w:p w14:paraId="7A89207C" w14:textId="77777777" w:rsidR="00F75F2A" w:rsidRPr="00C1262E" w:rsidRDefault="00D94D1E" w:rsidP="006038E7">
      <w:pPr>
        <w:numPr>
          <w:ilvl w:val="12"/>
          <w:numId w:val="0"/>
        </w:numPr>
        <w:ind w:right="-2"/>
        <w:rPr>
          <w:color w:val="000000"/>
        </w:rPr>
      </w:pPr>
      <w:r>
        <w:rPr>
          <w:color w:val="000000"/>
        </w:rPr>
        <w:t>Vsako pakiranje vsebuje 14 ali 21 kapsul. Na trgu morda ni vseh navedenih pakiranj.</w:t>
      </w:r>
    </w:p>
    <w:p w14:paraId="79B01E9E" w14:textId="77777777" w:rsidR="00421BD4" w:rsidRPr="004C521A" w:rsidRDefault="00421BD4" w:rsidP="006038E7">
      <w:pPr>
        <w:numPr>
          <w:ilvl w:val="12"/>
          <w:numId w:val="0"/>
        </w:numPr>
        <w:rPr>
          <w:b/>
          <w:color w:val="000000"/>
        </w:rPr>
      </w:pPr>
    </w:p>
    <w:p w14:paraId="0CF4DD00" w14:textId="77777777" w:rsidR="0006588D" w:rsidRPr="00C1262E" w:rsidRDefault="00D94D1E" w:rsidP="006038E7">
      <w:pPr>
        <w:keepNext/>
        <w:numPr>
          <w:ilvl w:val="12"/>
          <w:numId w:val="0"/>
        </w:numPr>
        <w:rPr>
          <w:b/>
          <w:color w:val="000000"/>
        </w:rPr>
      </w:pPr>
      <w:r>
        <w:rPr>
          <w:b/>
          <w:color w:val="000000"/>
        </w:rPr>
        <w:t>Imetnik dovoljenja za promet z zdravilom</w:t>
      </w:r>
    </w:p>
    <w:p w14:paraId="5C309116" w14:textId="7992B9F5" w:rsidR="00B2261E" w:rsidRPr="004C521A" w:rsidRDefault="00B2261E" w:rsidP="006038E7">
      <w:pPr>
        <w:keepNext/>
        <w:rPr>
          <w:color w:val="000000"/>
          <w:lang w:val="de-DE"/>
        </w:rPr>
      </w:pPr>
    </w:p>
    <w:p w14:paraId="4E3AF273" w14:textId="77777777" w:rsidR="00D2147A" w:rsidRPr="00C1262E" w:rsidRDefault="00D2147A" w:rsidP="006038E7">
      <w:pPr>
        <w:pStyle w:val="EMEAAddress"/>
        <w:keepNext/>
      </w:pPr>
      <w:r>
        <w:t>Bristol</w:t>
      </w:r>
      <w:r>
        <w:noBreakHyphen/>
        <w:t>Myers Squibb Pharma EEIG</w:t>
      </w:r>
    </w:p>
    <w:p w14:paraId="4674107A" w14:textId="77777777" w:rsidR="00D2147A" w:rsidRPr="00C1262E" w:rsidRDefault="00D2147A" w:rsidP="006038E7">
      <w:pPr>
        <w:pStyle w:val="EMEAAddress"/>
        <w:keepNext/>
      </w:pPr>
      <w:r>
        <w:t>Plaza 254</w:t>
      </w:r>
    </w:p>
    <w:p w14:paraId="6DA8E4F8" w14:textId="77777777" w:rsidR="00D2147A" w:rsidRPr="00C1262E" w:rsidRDefault="00D2147A" w:rsidP="006038E7">
      <w:pPr>
        <w:pStyle w:val="EMEAAddress"/>
        <w:keepNext/>
      </w:pPr>
      <w:r>
        <w:t>Blanchardstown Corporate Park 2</w:t>
      </w:r>
    </w:p>
    <w:p w14:paraId="0364F755" w14:textId="77777777" w:rsidR="00D2147A" w:rsidRPr="00C1262E" w:rsidRDefault="00D2147A" w:rsidP="006038E7">
      <w:pPr>
        <w:pStyle w:val="EMEAAddress"/>
        <w:keepNext/>
      </w:pPr>
      <w:r>
        <w:t>Dublin 15, D15 T867</w:t>
      </w:r>
    </w:p>
    <w:p w14:paraId="53712775" w14:textId="77777777" w:rsidR="00D2147A" w:rsidRPr="00C1262E" w:rsidRDefault="00D2147A" w:rsidP="006038E7">
      <w:pPr>
        <w:keepNext/>
      </w:pPr>
      <w:r>
        <w:t>Irska</w:t>
      </w:r>
    </w:p>
    <w:p w14:paraId="37039A75" w14:textId="77777777" w:rsidR="00B2261E" w:rsidRPr="00C1262E" w:rsidRDefault="00B2261E" w:rsidP="006038E7">
      <w:pPr>
        <w:rPr>
          <w:lang w:val="en-GB"/>
        </w:rPr>
      </w:pPr>
    </w:p>
    <w:p w14:paraId="20494403" w14:textId="77777777" w:rsidR="00D94D1E" w:rsidRPr="00C1262E" w:rsidRDefault="00D94D1E" w:rsidP="006038E7">
      <w:pPr>
        <w:keepNext/>
        <w:numPr>
          <w:ilvl w:val="12"/>
          <w:numId w:val="0"/>
        </w:numPr>
        <w:ind w:right="-2"/>
        <w:rPr>
          <w:b/>
          <w:color w:val="000000"/>
        </w:rPr>
      </w:pPr>
      <w:r>
        <w:rPr>
          <w:b/>
          <w:color w:val="000000"/>
        </w:rPr>
        <w:t>Proizvajalec</w:t>
      </w:r>
    </w:p>
    <w:p w14:paraId="35C2E1D6" w14:textId="77777777" w:rsidR="00722EF7" w:rsidRPr="00C1262E" w:rsidRDefault="00722EF7" w:rsidP="006038E7">
      <w:pPr>
        <w:keepNext/>
        <w:numPr>
          <w:ilvl w:val="12"/>
          <w:numId w:val="0"/>
        </w:numPr>
        <w:ind w:right="-2"/>
        <w:rPr>
          <w:b/>
          <w:color w:val="000000"/>
          <w:lang w:val="en-GB"/>
        </w:rPr>
      </w:pPr>
    </w:p>
    <w:p w14:paraId="105E91CE" w14:textId="77777777" w:rsidR="00DE4751" w:rsidRPr="00C1262E" w:rsidRDefault="00DE4751" w:rsidP="006038E7">
      <w:pPr>
        <w:keepNext/>
        <w:numPr>
          <w:ilvl w:val="12"/>
          <w:numId w:val="0"/>
        </w:numPr>
        <w:rPr>
          <w:color w:val="000000"/>
        </w:rPr>
      </w:pPr>
      <w:r>
        <w:rPr>
          <w:color w:val="000000"/>
        </w:rPr>
        <w:t>Celgene Distribution B.V.</w:t>
      </w:r>
    </w:p>
    <w:p w14:paraId="170C551E" w14:textId="77777777" w:rsidR="00185B10" w:rsidRPr="00C1262E" w:rsidRDefault="00185B10" w:rsidP="006038E7">
      <w:pPr>
        <w:keepNext/>
      </w:pPr>
      <w:r>
        <w:t>Orteliuslaan 1000</w:t>
      </w:r>
    </w:p>
    <w:p w14:paraId="273A2BAF" w14:textId="77777777" w:rsidR="0006588D" w:rsidRPr="00C1262E" w:rsidRDefault="00185B10" w:rsidP="006038E7">
      <w:pPr>
        <w:keepNext/>
        <w:rPr>
          <w:color w:val="000000"/>
        </w:rPr>
      </w:pPr>
      <w:r>
        <w:t>3528 BD Utrecht</w:t>
      </w:r>
    </w:p>
    <w:p w14:paraId="1FEAB0DF" w14:textId="28CEF92E" w:rsidR="00DE4751" w:rsidRPr="00C1262E" w:rsidRDefault="00DE4751" w:rsidP="006038E7">
      <w:pPr>
        <w:keepNext/>
        <w:numPr>
          <w:ilvl w:val="12"/>
          <w:numId w:val="0"/>
        </w:numPr>
        <w:ind w:right="-2"/>
        <w:rPr>
          <w:color w:val="000000"/>
        </w:rPr>
      </w:pPr>
      <w:r>
        <w:t>Nizozemska</w:t>
      </w:r>
    </w:p>
    <w:p w14:paraId="0990232C" w14:textId="77777777" w:rsidR="00DE4751" w:rsidRPr="004C521A" w:rsidRDefault="00DE4751" w:rsidP="006038E7"/>
    <w:p w14:paraId="7418D70F" w14:textId="77777777" w:rsidR="009413BF" w:rsidRPr="00990F61" w:rsidRDefault="009413BF" w:rsidP="009413BF">
      <w:pPr>
        <w:numPr>
          <w:ilvl w:val="12"/>
          <w:numId w:val="0"/>
        </w:numPr>
        <w:ind w:right="-2"/>
        <w:rPr>
          <w:szCs w:val="20"/>
          <w:lang w:eastAsia="zh-CN"/>
        </w:rPr>
      </w:pPr>
      <w:r w:rsidRPr="00990F61">
        <w:t>Za vse morebitne nadaljnje informacije o tem zdravilu se lahko obrnete na predstavništvo imetnika dovoljenja za promet z zdravilom:</w:t>
      </w:r>
    </w:p>
    <w:p w14:paraId="6995464E" w14:textId="77777777" w:rsidR="00A8680D" w:rsidRPr="004C521A" w:rsidRDefault="00A8680D" w:rsidP="006038E7"/>
    <w:tbl>
      <w:tblPr>
        <w:tblW w:w="9072" w:type="dxa"/>
        <w:tblInd w:w="8" w:type="dxa"/>
        <w:tblLayout w:type="fixed"/>
        <w:tblCellMar>
          <w:left w:w="0" w:type="dxa"/>
          <w:right w:w="0" w:type="dxa"/>
        </w:tblCellMar>
        <w:tblLook w:val="0000" w:firstRow="0" w:lastRow="0" w:firstColumn="0" w:lastColumn="0" w:noHBand="0" w:noVBand="0"/>
      </w:tblPr>
      <w:tblGrid>
        <w:gridCol w:w="4536"/>
        <w:gridCol w:w="4536"/>
      </w:tblGrid>
      <w:tr w:rsidR="00B87A32" w:rsidRPr="0023559C" w14:paraId="603A3360" w14:textId="77777777" w:rsidTr="006A4408">
        <w:trPr>
          <w:cantSplit/>
          <w:trHeight w:val="904"/>
        </w:trPr>
        <w:tc>
          <w:tcPr>
            <w:tcW w:w="4536" w:type="dxa"/>
          </w:tcPr>
          <w:p w14:paraId="3C4B6492" w14:textId="77777777" w:rsidR="00B87A32" w:rsidRPr="0023559C" w:rsidRDefault="00B87A32" w:rsidP="006A4408">
            <w:pPr>
              <w:pStyle w:val="EMEABodyText"/>
              <w:rPr>
                <w:b/>
                <w:color w:val="000000"/>
                <w:szCs w:val="22"/>
              </w:rPr>
            </w:pPr>
            <w:bookmarkStart w:id="41" w:name="_Hlk146273900"/>
            <w:r w:rsidRPr="0023559C">
              <w:rPr>
                <w:b/>
                <w:color w:val="000000"/>
                <w:szCs w:val="22"/>
              </w:rPr>
              <w:t>Belgique/België/Belgien</w:t>
            </w:r>
          </w:p>
          <w:p w14:paraId="335E1A0B" w14:textId="77777777" w:rsidR="00B87A32" w:rsidRPr="0023559C" w:rsidRDefault="00B87A32" w:rsidP="006A4408">
            <w:pPr>
              <w:pStyle w:val="EMEABodyText"/>
              <w:rPr>
                <w:color w:val="000000"/>
                <w:szCs w:val="22"/>
              </w:rPr>
            </w:pPr>
            <w:r w:rsidRPr="0023559C">
              <w:rPr>
                <w:color w:val="000000"/>
                <w:szCs w:val="22"/>
              </w:rPr>
              <w:t>N.V. Bristol-Myers Squibb Belgium S.A.</w:t>
            </w:r>
          </w:p>
          <w:p w14:paraId="3C19EC24" w14:textId="77777777" w:rsidR="00B87A32" w:rsidRPr="0023559C" w:rsidRDefault="00B87A32" w:rsidP="006A4408">
            <w:pPr>
              <w:pStyle w:val="EMEABodyText"/>
              <w:rPr>
                <w:color w:val="000000"/>
                <w:szCs w:val="22"/>
                <w:lang w:val="es-ES"/>
              </w:rPr>
            </w:pPr>
            <w:r w:rsidRPr="0023559C">
              <w:rPr>
                <w:color w:val="000000"/>
                <w:szCs w:val="22"/>
                <w:lang w:val="es-ES"/>
              </w:rPr>
              <w:t>Tél/Tel: + 32 2 352 76 11</w:t>
            </w:r>
          </w:p>
          <w:p w14:paraId="4984FA3E" w14:textId="77777777" w:rsidR="00B87A32" w:rsidRPr="0023559C" w:rsidRDefault="00B87A32" w:rsidP="006A4408">
            <w:pPr>
              <w:pStyle w:val="EMEABodyText"/>
              <w:rPr>
                <w:color w:val="000000"/>
                <w:szCs w:val="22"/>
                <w:lang w:val="es-ES"/>
              </w:rPr>
            </w:pPr>
            <w:r w:rsidRPr="0023559C">
              <w:rPr>
                <w:color w:val="000000"/>
                <w:szCs w:val="22"/>
                <w:lang w:val="es-ES"/>
              </w:rPr>
              <w:t>medicalinfo.belgium@bms.com</w:t>
            </w:r>
          </w:p>
          <w:p w14:paraId="0D80FC36" w14:textId="77777777" w:rsidR="00B87A32" w:rsidRPr="0023559C" w:rsidRDefault="00B87A32" w:rsidP="006A4408">
            <w:pPr>
              <w:pStyle w:val="EMEABodyText"/>
              <w:rPr>
                <w:color w:val="000000"/>
                <w:szCs w:val="22"/>
                <w:lang w:val="es-ES"/>
              </w:rPr>
            </w:pPr>
          </w:p>
        </w:tc>
        <w:tc>
          <w:tcPr>
            <w:tcW w:w="4536" w:type="dxa"/>
          </w:tcPr>
          <w:p w14:paraId="2858555F" w14:textId="77777777" w:rsidR="00B87A32" w:rsidRPr="0023559C" w:rsidRDefault="00B87A32" w:rsidP="006A4408">
            <w:pPr>
              <w:pStyle w:val="EMEABodyText"/>
              <w:rPr>
                <w:color w:val="000000"/>
                <w:szCs w:val="22"/>
              </w:rPr>
            </w:pPr>
            <w:r w:rsidRPr="0023559C">
              <w:rPr>
                <w:b/>
                <w:color w:val="000000"/>
                <w:szCs w:val="22"/>
              </w:rPr>
              <w:t>Lietuva</w:t>
            </w:r>
          </w:p>
          <w:p w14:paraId="5FCFE85D" w14:textId="77777777" w:rsidR="00B87A32" w:rsidRPr="0023559C" w:rsidRDefault="00B87A32" w:rsidP="006A4408">
            <w:pPr>
              <w:pStyle w:val="EMEABodyText"/>
              <w:rPr>
                <w:color w:val="000000"/>
                <w:szCs w:val="22"/>
              </w:rPr>
            </w:pPr>
            <w:r w:rsidRPr="0023559C">
              <w:rPr>
                <w:color w:val="000000"/>
                <w:szCs w:val="22"/>
              </w:rPr>
              <w:t>Swixx Biopharma UAB</w:t>
            </w:r>
          </w:p>
          <w:p w14:paraId="4612233B" w14:textId="77777777" w:rsidR="00B87A32" w:rsidRPr="0023559C" w:rsidRDefault="00B87A32" w:rsidP="006A4408">
            <w:pPr>
              <w:pStyle w:val="EMEABodyText"/>
              <w:rPr>
                <w:szCs w:val="22"/>
              </w:rPr>
            </w:pPr>
            <w:r w:rsidRPr="0023559C">
              <w:rPr>
                <w:szCs w:val="22"/>
              </w:rPr>
              <w:t>Tel: + 370 52 369140</w:t>
            </w:r>
          </w:p>
          <w:p w14:paraId="40DE7A68" w14:textId="77777777" w:rsidR="00B87A32" w:rsidRPr="0023559C" w:rsidRDefault="00B87A32" w:rsidP="006A4408">
            <w:pPr>
              <w:pStyle w:val="EMEABodyText"/>
              <w:rPr>
                <w:color w:val="000000"/>
                <w:szCs w:val="22"/>
              </w:rPr>
            </w:pPr>
            <w:r w:rsidRPr="0023559C">
              <w:rPr>
                <w:color w:val="000000"/>
                <w:szCs w:val="22"/>
              </w:rPr>
              <w:t>medinfo.lithuania@swixxbiopharma.com</w:t>
            </w:r>
          </w:p>
          <w:p w14:paraId="320AB7CE" w14:textId="77777777" w:rsidR="00B87A32" w:rsidRPr="0023559C" w:rsidRDefault="00B87A32" w:rsidP="006A4408">
            <w:pPr>
              <w:pStyle w:val="EMEABodyText"/>
              <w:rPr>
                <w:color w:val="000000"/>
                <w:szCs w:val="22"/>
              </w:rPr>
            </w:pPr>
          </w:p>
        </w:tc>
      </w:tr>
      <w:tr w:rsidR="00B87A32" w:rsidRPr="0023559C" w14:paraId="7F530D15" w14:textId="77777777" w:rsidTr="006A4408">
        <w:trPr>
          <w:cantSplit/>
          <w:trHeight w:val="892"/>
        </w:trPr>
        <w:tc>
          <w:tcPr>
            <w:tcW w:w="4536" w:type="dxa"/>
          </w:tcPr>
          <w:p w14:paraId="33D1C60A" w14:textId="77777777" w:rsidR="00B87A32" w:rsidRPr="004C521A" w:rsidRDefault="00B87A32" w:rsidP="006A4408">
            <w:pPr>
              <w:pStyle w:val="EMEABodyText"/>
              <w:rPr>
                <w:b/>
                <w:color w:val="000000"/>
                <w:szCs w:val="22"/>
                <w:lang w:val="sl-SI"/>
              </w:rPr>
            </w:pPr>
            <w:r w:rsidRPr="004C521A">
              <w:rPr>
                <w:b/>
                <w:color w:val="000000"/>
                <w:szCs w:val="22"/>
                <w:lang w:val="sl-SI"/>
              </w:rPr>
              <w:t>България</w:t>
            </w:r>
          </w:p>
          <w:p w14:paraId="11A73125" w14:textId="77777777" w:rsidR="00B87A32" w:rsidRPr="004C521A" w:rsidRDefault="00B87A32" w:rsidP="006A4408">
            <w:pPr>
              <w:pStyle w:val="EMEABodyText"/>
              <w:rPr>
                <w:color w:val="000000"/>
                <w:szCs w:val="22"/>
                <w:lang w:val="sl-SI"/>
              </w:rPr>
            </w:pPr>
            <w:r w:rsidRPr="004C521A">
              <w:rPr>
                <w:color w:val="000000"/>
                <w:szCs w:val="22"/>
                <w:lang w:val="sl-SI"/>
              </w:rPr>
              <w:t>Swixx Biopharma EOOD</w:t>
            </w:r>
          </w:p>
          <w:p w14:paraId="5615252B" w14:textId="77777777" w:rsidR="00B87A32" w:rsidRPr="004C521A" w:rsidRDefault="00B87A32" w:rsidP="006A4408">
            <w:pPr>
              <w:pStyle w:val="EMEABodyText"/>
              <w:rPr>
                <w:color w:val="000000"/>
                <w:szCs w:val="22"/>
                <w:lang w:val="sl-SI"/>
              </w:rPr>
            </w:pPr>
            <w:r w:rsidRPr="004C521A">
              <w:rPr>
                <w:color w:val="000000"/>
                <w:szCs w:val="22"/>
                <w:lang w:val="sl-SI"/>
              </w:rPr>
              <w:t>Teл.: + 359 2 4942 480</w:t>
            </w:r>
          </w:p>
          <w:p w14:paraId="043FBC77" w14:textId="77777777" w:rsidR="00B87A32" w:rsidRPr="0023559C" w:rsidRDefault="00B87A32" w:rsidP="006A4408">
            <w:pPr>
              <w:pStyle w:val="EMEABodyText"/>
              <w:rPr>
                <w:color w:val="000000"/>
                <w:szCs w:val="22"/>
              </w:rPr>
            </w:pPr>
            <w:r w:rsidRPr="0023559C">
              <w:rPr>
                <w:color w:val="000000"/>
                <w:szCs w:val="22"/>
              </w:rPr>
              <w:t>medinfo.bulgaria@swixxbiopharma.com</w:t>
            </w:r>
          </w:p>
          <w:p w14:paraId="1C2DCC8B" w14:textId="77777777" w:rsidR="00B87A32" w:rsidRPr="0023559C" w:rsidRDefault="00B87A32" w:rsidP="006A4408">
            <w:pPr>
              <w:pStyle w:val="EMEABodyText"/>
              <w:rPr>
                <w:color w:val="000000"/>
                <w:szCs w:val="22"/>
              </w:rPr>
            </w:pPr>
          </w:p>
        </w:tc>
        <w:tc>
          <w:tcPr>
            <w:tcW w:w="4536" w:type="dxa"/>
          </w:tcPr>
          <w:p w14:paraId="240CA386" w14:textId="77777777" w:rsidR="00B87A32" w:rsidRPr="0023559C" w:rsidRDefault="00B87A32" w:rsidP="006A4408">
            <w:pPr>
              <w:pStyle w:val="EMEABodyText"/>
              <w:rPr>
                <w:color w:val="000000"/>
                <w:szCs w:val="22"/>
                <w:lang w:val="de-DE"/>
              </w:rPr>
            </w:pPr>
            <w:r w:rsidRPr="0023559C">
              <w:rPr>
                <w:b/>
                <w:color w:val="000000"/>
                <w:szCs w:val="22"/>
                <w:lang w:val="de-DE"/>
              </w:rPr>
              <w:t>Luxembourg/Luxemburg</w:t>
            </w:r>
          </w:p>
          <w:p w14:paraId="13EA19E8" w14:textId="77777777" w:rsidR="00B87A32" w:rsidRPr="0023559C" w:rsidRDefault="00B87A32" w:rsidP="006A4408">
            <w:pPr>
              <w:pStyle w:val="EMEABodyText"/>
              <w:rPr>
                <w:color w:val="000000"/>
                <w:szCs w:val="22"/>
                <w:lang w:val="de-DE"/>
              </w:rPr>
            </w:pPr>
            <w:r w:rsidRPr="0023559C">
              <w:rPr>
                <w:color w:val="000000"/>
                <w:szCs w:val="22"/>
                <w:lang w:val="de-DE"/>
              </w:rPr>
              <w:t>N.V. Bristol-Myers Squibb Belgium S.A.</w:t>
            </w:r>
          </w:p>
          <w:p w14:paraId="16F0A509" w14:textId="77777777" w:rsidR="00B87A32" w:rsidRPr="0023559C" w:rsidRDefault="00B87A32" w:rsidP="006A4408">
            <w:pPr>
              <w:pStyle w:val="EMEABodyText"/>
              <w:rPr>
                <w:color w:val="000000"/>
                <w:szCs w:val="22"/>
                <w:lang w:val="es-ES"/>
              </w:rPr>
            </w:pPr>
            <w:r w:rsidRPr="0023559C">
              <w:rPr>
                <w:color w:val="000000"/>
                <w:szCs w:val="22"/>
                <w:lang w:val="es-ES"/>
              </w:rPr>
              <w:t>Tél/Tel: + 32 2 352 76 11</w:t>
            </w:r>
          </w:p>
          <w:p w14:paraId="28F81640" w14:textId="77777777" w:rsidR="00B87A32" w:rsidRPr="0023559C" w:rsidRDefault="00B87A32" w:rsidP="006A4408">
            <w:pPr>
              <w:pStyle w:val="EMEABodyText"/>
              <w:rPr>
                <w:color w:val="000000"/>
                <w:szCs w:val="22"/>
                <w:lang w:val="es-ES"/>
              </w:rPr>
            </w:pPr>
            <w:r w:rsidRPr="0023559C">
              <w:rPr>
                <w:color w:val="000000"/>
                <w:szCs w:val="22"/>
                <w:lang w:val="es-ES"/>
              </w:rPr>
              <w:t>medicalinfo.belgium@bms.com</w:t>
            </w:r>
          </w:p>
          <w:p w14:paraId="507A4FC5" w14:textId="77777777" w:rsidR="00B87A32" w:rsidRPr="0023559C" w:rsidRDefault="00B87A32" w:rsidP="006A4408">
            <w:pPr>
              <w:pStyle w:val="EMEABodyText"/>
              <w:rPr>
                <w:color w:val="000000"/>
                <w:szCs w:val="22"/>
                <w:lang w:val="es-ES"/>
              </w:rPr>
            </w:pPr>
          </w:p>
        </w:tc>
      </w:tr>
      <w:tr w:rsidR="00B87A32" w:rsidRPr="0023559C" w14:paraId="0504D3BE" w14:textId="77777777" w:rsidTr="006A4408">
        <w:trPr>
          <w:cantSplit/>
          <w:trHeight w:val="1246"/>
        </w:trPr>
        <w:tc>
          <w:tcPr>
            <w:tcW w:w="4536" w:type="dxa"/>
          </w:tcPr>
          <w:p w14:paraId="3029DAA3" w14:textId="77777777" w:rsidR="00B87A32" w:rsidRPr="0023559C" w:rsidRDefault="00B87A32" w:rsidP="006A4408">
            <w:pPr>
              <w:pStyle w:val="EMEABodyText"/>
              <w:rPr>
                <w:b/>
                <w:color w:val="000000"/>
                <w:szCs w:val="22"/>
              </w:rPr>
            </w:pPr>
            <w:bookmarkStart w:id="42" w:name="_Hlk147154704"/>
            <w:bookmarkEnd w:id="41"/>
            <w:r w:rsidRPr="0023559C">
              <w:rPr>
                <w:b/>
                <w:color w:val="000000"/>
                <w:szCs w:val="22"/>
              </w:rPr>
              <w:t>Česká republika</w:t>
            </w:r>
          </w:p>
          <w:p w14:paraId="50B56A5E" w14:textId="77777777" w:rsidR="00B87A32" w:rsidRPr="0023559C" w:rsidRDefault="00B87A32" w:rsidP="006A4408">
            <w:pPr>
              <w:pStyle w:val="EMEABodyText"/>
              <w:rPr>
                <w:color w:val="000000"/>
                <w:szCs w:val="22"/>
              </w:rPr>
            </w:pPr>
            <w:r w:rsidRPr="0023559C">
              <w:rPr>
                <w:color w:val="000000"/>
                <w:szCs w:val="22"/>
              </w:rPr>
              <w:t>Bristol-Myers Squibb spol. s r.o.</w:t>
            </w:r>
          </w:p>
          <w:p w14:paraId="5ABE791B" w14:textId="77777777" w:rsidR="00B87A32" w:rsidRPr="0023559C" w:rsidRDefault="00B87A32" w:rsidP="006A4408">
            <w:pPr>
              <w:pStyle w:val="EMEABodyText"/>
              <w:rPr>
                <w:color w:val="000000"/>
                <w:szCs w:val="22"/>
              </w:rPr>
            </w:pPr>
            <w:r w:rsidRPr="0023559C">
              <w:rPr>
                <w:color w:val="000000"/>
                <w:szCs w:val="22"/>
              </w:rPr>
              <w:t>Tel: + 420 221 016 111</w:t>
            </w:r>
          </w:p>
          <w:p w14:paraId="5838DC4B" w14:textId="77777777" w:rsidR="00B87A32" w:rsidRPr="0023559C" w:rsidRDefault="00B87A32" w:rsidP="006A4408">
            <w:pPr>
              <w:pStyle w:val="EMEABodyText"/>
              <w:rPr>
                <w:color w:val="000000"/>
                <w:szCs w:val="22"/>
              </w:rPr>
            </w:pPr>
            <w:r w:rsidRPr="0023559C">
              <w:rPr>
                <w:color w:val="000000"/>
                <w:szCs w:val="22"/>
              </w:rPr>
              <w:t>medinfo.czech@bms.com</w:t>
            </w:r>
          </w:p>
          <w:p w14:paraId="18682122" w14:textId="77777777" w:rsidR="00B87A32" w:rsidRPr="0023559C" w:rsidRDefault="00B87A32" w:rsidP="006A4408">
            <w:pPr>
              <w:pStyle w:val="EMEABodyText"/>
              <w:rPr>
                <w:color w:val="000000"/>
                <w:szCs w:val="22"/>
              </w:rPr>
            </w:pPr>
          </w:p>
        </w:tc>
        <w:tc>
          <w:tcPr>
            <w:tcW w:w="4536" w:type="dxa"/>
          </w:tcPr>
          <w:p w14:paraId="6DCBE0CD" w14:textId="77777777" w:rsidR="00B87A32" w:rsidRPr="0023559C" w:rsidRDefault="00B87A32" w:rsidP="006A4408">
            <w:pPr>
              <w:pStyle w:val="EMEABodyText"/>
              <w:rPr>
                <w:b/>
                <w:color w:val="000000"/>
                <w:szCs w:val="22"/>
              </w:rPr>
            </w:pPr>
            <w:r w:rsidRPr="0023559C">
              <w:rPr>
                <w:b/>
                <w:color w:val="000000"/>
                <w:szCs w:val="22"/>
              </w:rPr>
              <w:t>Magyarország</w:t>
            </w:r>
          </w:p>
          <w:p w14:paraId="417C154E" w14:textId="77777777" w:rsidR="00B87A32" w:rsidRPr="0023559C" w:rsidRDefault="00B87A32" w:rsidP="006A4408">
            <w:pPr>
              <w:pStyle w:val="EMEABodyText"/>
              <w:rPr>
                <w:color w:val="000000"/>
                <w:szCs w:val="22"/>
              </w:rPr>
            </w:pPr>
            <w:r w:rsidRPr="0023559C">
              <w:rPr>
                <w:color w:val="000000"/>
                <w:szCs w:val="22"/>
              </w:rPr>
              <w:t>Bristol-Myers Squibb Kft.</w:t>
            </w:r>
          </w:p>
          <w:p w14:paraId="504A1C7D" w14:textId="77777777" w:rsidR="00B87A32" w:rsidRPr="0023559C" w:rsidRDefault="00B87A32" w:rsidP="006A4408">
            <w:pPr>
              <w:pStyle w:val="EMEABodyText"/>
              <w:rPr>
                <w:color w:val="000000"/>
                <w:szCs w:val="22"/>
              </w:rPr>
            </w:pPr>
            <w:r w:rsidRPr="0023559C">
              <w:rPr>
                <w:color w:val="000000"/>
                <w:szCs w:val="22"/>
              </w:rPr>
              <w:t>Tel.: + 36 1 301 9797</w:t>
            </w:r>
          </w:p>
          <w:p w14:paraId="4633C85E" w14:textId="77777777" w:rsidR="00B87A32" w:rsidRPr="0023559C" w:rsidRDefault="00B87A32" w:rsidP="006A4408">
            <w:pPr>
              <w:pStyle w:val="EMEABodyText"/>
              <w:rPr>
                <w:color w:val="000000"/>
                <w:szCs w:val="22"/>
              </w:rPr>
            </w:pPr>
            <w:r w:rsidRPr="0023559C">
              <w:rPr>
                <w:color w:val="000000"/>
                <w:szCs w:val="22"/>
              </w:rPr>
              <w:t>Medinfo.hungary@bms.com</w:t>
            </w:r>
          </w:p>
          <w:p w14:paraId="4B9A99A3" w14:textId="77777777" w:rsidR="00B87A32" w:rsidRPr="0023559C" w:rsidRDefault="00B87A32" w:rsidP="006A4408">
            <w:pPr>
              <w:pStyle w:val="EMEABodyText"/>
              <w:rPr>
                <w:color w:val="000000"/>
                <w:szCs w:val="22"/>
              </w:rPr>
            </w:pPr>
          </w:p>
        </w:tc>
      </w:tr>
      <w:bookmarkEnd w:id="42"/>
      <w:tr w:rsidR="00B87A32" w:rsidRPr="0023559C" w14:paraId="28D3A0CB" w14:textId="77777777" w:rsidTr="006A4408">
        <w:trPr>
          <w:cantSplit/>
          <w:trHeight w:val="904"/>
        </w:trPr>
        <w:tc>
          <w:tcPr>
            <w:tcW w:w="4536" w:type="dxa"/>
          </w:tcPr>
          <w:p w14:paraId="253BC51D" w14:textId="77777777" w:rsidR="00B87A32" w:rsidRPr="0023559C" w:rsidRDefault="00B87A32" w:rsidP="006A4408">
            <w:pPr>
              <w:pStyle w:val="EMEABodyText"/>
              <w:rPr>
                <w:b/>
                <w:color w:val="000000"/>
                <w:szCs w:val="22"/>
              </w:rPr>
            </w:pPr>
            <w:r w:rsidRPr="0023559C">
              <w:rPr>
                <w:b/>
                <w:color w:val="000000"/>
                <w:szCs w:val="22"/>
              </w:rPr>
              <w:t>Danmark</w:t>
            </w:r>
          </w:p>
          <w:p w14:paraId="0105C002" w14:textId="77777777" w:rsidR="00B87A32" w:rsidRPr="0023559C" w:rsidRDefault="00B87A32" w:rsidP="006A4408">
            <w:pPr>
              <w:pStyle w:val="EMEABodyText"/>
              <w:rPr>
                <w:color w:val="000000"/>
                <w:szCs w:val="22"/>
              </w:rPr>
            </w:pPr>
            <w:r w:rsidRPr="0023559C">
              <w:rPr>
                <w:color w:val="000000"/>
                <w:szCs w:val="22"/>
              </w:rPr>
              <w:t>Bristol-Myers Squibb Denmark</w:t>
            </w:r>
          </w:p>
          <w:p w14:paraId="54A3B15E" w14:textId="77777777" w:rsidR="00B87A32" w:rsidRPr="0023559C" w:rsidRDefault="00B87A32" w:rsidP="006A4408">
            <w:pPr>
              <w:pStyle w:val="EMEABodyText"/>
              <w:rPr>
                <w:color w:val="000000"/>
                <w:szCs w:val="22"/>
              </w:rPr>
            </w:pPr>
            <w:r w:rsidRPr="0023559C">
              <w:rPr>
                <w:color w:val="000000"/>
                <w:szCs w:val="22"/>
              </w:rPr>
              <w:t>Tlf: + 45 45 93 05 06</w:t>
            </w:r>
          </w:p>
          <w:p w14:paraId="26D8362C" w14:textId="77777777" w:rsidR="00B87A32" w:rsidRPr="0023559C" w:rsidRDefault="00B87A32" w:rsidP="006A4408">
            <w:pPr>
              <w:pStyle w:val="EMEABodyText"/>
              <w:rPr>
                <w:color w:val="000000"/>
                <w:szCs w:val="22"/>
              </w:rPr>
            </w:pPr>
            <w:r w:rsidRPr="0023559C">
              <w:rPr>
                <w:color w:val="000000"/>
                <w:szCs w:val="22"/>
              </w:rPr>
              <w:t>medinfo.denmark@bms.com</w:t>
            </w:r>
          </w:p>
          <w:p w14:paraId="4FA2FED0" w14:textId="77777777" w:rsidR="00B87A32" w:rsidRPr="0023559C" w:rsidRDefault="00B87A32" w:rsidP="006A4408">
            <w:pPr>
              <w:pStyle w:val="EMEABodyText"/>
              <w:rPr>
                <w:color w:val="000000"/>
                <w:szCs w:val="22"/>
              </w:rPr>
            </w:pPr>
          </w:p>
        </w:tc>
        <w:tc>
          <w:tcPr>
            <w:tcW w:w="4536" w:type="dxa"/>
          </w:tcPr>
          <w:p w14:paraId="3B1660AF" w14:textId="77777777" w:rsidR="00B87A32" w:rsidRPr="0023559C" w:rsidRDefault="00B87A32" w:rsidP="006A4408">
            <w:pPr>
              <w:pStyle w:val="EMEABodyText"/>
              <w:rPr>
                <w:b/>
                <w:color w:val="000000"/>
                <w:szCs w:val="22"/>
              </w:rPr>
            </w:pPr>
            <w:r w:rsidRPr="0023559C">
              <w:rPr>
                <w:b/>
                <w:color w:val="000000"/>
                <w:szCs w:val="22"/>
              </w:rPr>
              <w:t>Malta</w:t>
            </w:r>
          </w:p>
          <w:p w14:paraId="6487DB5C" w14:textId="77777777" w:rsidR="00B87A32" w:rsidRPr="0023559C" w:rsidRDefault="00B87A32" w:rsidP="006A4408">
            <w:pPr>
              <w:pStyle w:val="EMEABodyText"/>
              <w:rPr>
                <w:color w:val="000000"/>
                <w:szCs w:val="22"/>
              </w:rPr>
            </w:pPr>
            <w:r w:rsidRPr="0023559C">
              <w:rPr>
                <w:color w:val="000000"/>
                <w:szCs w:val="22"/>
              </w:rPr>
              <w:t>A.M. Mangion Ltd</w:t>
            </w:r>
          </w:p>
          <w:p w14:paraId="4AF744B1" w14:textId="77777777" w:rsidR="00B87A32" w:rsidRPr="0023559C" w:rsidRDefault="00B87A32" w:rsidP="006A4408">
            <w:pPr>
              <w:pStyle w:val="EMEABodyText"/>
              <w:rPr>
                <w:szCs w:val="22"/>
              </w:rPr>
            </w:pPr>
            <w:r w:rsidRPr="0023559C">
              <w:rPr>
                <w:color w:val="000000"/>
                <w:szCs w:val="22"/>
              </w:rPr>
              <w:t xml:space="preserve">Tel: + </w:t>
            </w:r>
            <w:r w:rsidRPr="0023559C">
              <w:rPr>
                <w:szCs w:val="22"/>
              </w:rPr>
              <w:t>356 23976333</w:t>
            </w:r>
          </w:p>
          <w:p w14:paraId="0B132633" w14:textId="77777777" w:rsidR="00B87A32" w:rsidRPr="0023559C" w:rsidRDefault="00B87A32" w:rsidP="006A4408">
            <w:pPr>
              <w:pStyle w:val="EMEABodyText"/>
              <w:rPr>
                <w:color w:val="000000"/>
                <w:szCs w:val="22"/>
              </w:rPr>
            </w:pPr>
            <w:r w:rsidRPr="0023559C">
              <w:rPr>
                <w:color w:val="000000"/>
                <w:szCs w:val="22"/>
              </w:rPr>
              <w:t>pv@ammangion.com</w:t>
            </w:r>
          </w:p>
          <w:p w14:paraId="78AD3B94" w14:textId="77777777" w:rsidR="00B87A32" w:rsidRPr="0023559C" w:rsidRDefault="00B87A32" w:rsidP="006A4408">
            <w:pPr>
              <w:pStyle w:val="EMEABodyText"/>
              <w:rPr>
                <w:color w:val="000000"/>
                <w:szCs w:val="22"/>
              </w:rPr>
            </w:pPr>
          </w:p>
        </w:tc>
      </w:tr>
      <w:tr w:rsidR="00B87A32" w:rsidRPr="0023559C" w14:paraId="23E21064" w14:textId="77777777" w:rsidTr="006A4408">
        <w:trPr>
          <w:cantSplit/>
          <w:trHeight w:val="892"/>
        </w:trPr>
        <w:tc>
          <w:tcPr>
            <w:tcW w:w="4536" w:type="dxa"/>
          </w:tcPr>
          <w:p w14:paraId="59CC4152" w14:textId="77777777" w:rsidR="00B87A32" w:rsidRPr="0023559C" w:rsidRDefault="00B87A32" w:rsidP="006A4408">
            <w:pPr>
              <w:pStyle w:val="EMEABodyText"/>
              <w:rPr>
                <w:color w:val="000000"/>
                <w:szCs w:val="22"/>
              </w:rPr>
            </w:pPr>
            <w:r w:rsidRPr="0023559C">
              <w:rPr>
                <w:b/>
                <w:color w:val="000000"/>
                <w:szCs w:val="22"/>
              </w:rPr>
              <w:t>Deutschland</w:t>
            </w:r>
          </w:p>
          <w:p w14:paraId="0BF2BBC3" w14:textId="77777777" w:rsidR="00B87A32" w:rsidRPr="0023559C" w:rsidRDefault="00B87A32" w:rsidP="006A4408">
            <w:pPr>
              <w:pStyle w:val="EMEABodyText"/>
              <w:rPr>
                <w:color w:val="000000"/>
                <w:szCs w:val="22"/>
              </w:rPr>
            </w:pPr>
            <w:r w:rsidRPr="0023559C">
              <w:rPr>
                <w:color w:val="000000"/>
                <w:szCs w:val="22"/>
              </w:rPr>
              <w:t>Bristol-Myers Squibb GmbH &amp; Co. KGaA</w:t>
            </w:r>
          </w:p>
          <w:p w14:paraId="7A19DA90" w14:textId="77777777" w:rsidR="00B87A32" w:rsidRPr="0023559C" w:rsidRDefault="00B87A32" w:rsidP="006A4408">
            <w:pPr>
              <w:pStyle w:val="EMEABodyText"/>
              <w:rPr>
                <w:color w:val="000000"/>
                <w:szCs w:val="22"/>
              </w:rPr>
            </w:pPr>
            <w:r w:rsidRPr="0023559C">
              <w:rPr>
                <w:color w:val="000000"/>
                <w:szCs w:val="22"/>
              </w:rPr>
              <w:t>Tel: 0800 0752002 (+ 49 89 121 42 350)</w:t>
            </w:r>
          </w:p>
          <w:p w14:paraId="4CE2C564" w14:textId="77777777" w:rsidR="00B87A32" w:rsidRPr="0023559C" w:rsidRDefault="00B87A32" w:rsidP="006A4408">
            <w:pPr>
              <w:pStyle w:val="EMEABodyText"/>
              <w:rPr>
                <w:color w:val="000000"/>
                <w:szCs w:val="22"/>
              </w:rPr>
            </w:pPr>
            <w:r w:rsidRPr="0023559C">
              <w:rPr>
                <w:color w:val="000000"/>
                <w:szCs w:val="22"/>
              </w:rPr>
              <w:t>medwiss.info@bms.com</w:t>
            </w:r>
          </w:p>
          <w:p w14:paraId="32BB6991" w14:textId="77777777" w:rsidR="00B87A32" w:rsidRPr="0023559C" w:rsidRDefault="00B87A32" w:rsidP="006A4408">
            <w:pPr>
              <w:pStyle w:val="EMEABodyText"/>
              <w:rPr>
                <w:color w:val="000000"/>
                <w:szCs w:val="22"/>
              </w:rPr>
            </w:pPr>
          </w:p>
        </w:tc>
        <w:tc>
          <w:tcPr>
            <w:tcW w:w="4536" w:type="dxa"/>
          </w:tcPr>
          <w:p w14:paraId="5ACDAA27" w14:textId="77777777" w:rsidR="00B87A32" w:rsidRPr="0023559C" w:rsidRDefault="00B87A32" w:rsidP="006A4408">
            <w:pPr>
              <w:pStyle w:val="EMEABodyText"/>
              <w:rPr>
                <w:color w:val="000000"/>
                <w:szCs w:val="22"/>
              </w:rPr>
            </w:pPr>
            <w:r w:rsidRPr="0023559C">
              <w:rPr>
                <w:b/>
                <w:color w:val="000000"/>
                <w:szCs w:val="22"/>
              </w:rPr>
              <w:t>Nederland</w:t>
            </w:r>
          </w:p>
          <w:p w14:paraId="1F058924" w14:textId="77777777" w:rsidR="00B87A32" w:rsidRPr="0023559C" w:rsidRDefault="00B87A32" w:rsidP="006A4408">
            <w:pPr>
              <w:pStyle w:val="EMEABodyText"/>
              <w:rPr>
                <w:color w:val="000000"/>
                <w:szCs w:val="22"/>
              </w:rPr>
            </w:pPr>
            <w:r w:rsidRPr="0023559C">
              <w:rPr>
                <w:color w:val="000000"/>
                <w:szCs w:val="22"/>
              </w:rPr>
              <w:t>Bristol-Myers Squibb B.V.</w:t>
            </w:r>
          </w:p>
          <w:p w14:paraId="326ADDEE" w14:textId="77777777" w:rsidR="00B87A32" w:rsidRPr="0023559C" w:rsidRDefault="00B87A32" w:rsidP="006A4408">
            <w:pPr>
              <w:pStyle w:val="EMEABodyText"/>
              <w:rPr>
                <w:color w:val="000000"/>
                <w:szCs w:val="22"/>
              </w:rPr>
            </w:pPr>
            <w:r w:rsidRPr="0023559C">
              <w:rPr>
                <w:color w:val="000000"/>
                <w:szCs w:val="22"/>
              </w:rPr>
              <w:t>Tel: + 31 (0)30 300 2222</w:t>
            </w:r>
          </w:p>
          <w:p w14:paraId="48D0C19C" w14:textId="77777777" w:rsidR="00B87A32" w:rsidRPr="0023559C" w:rsidRDefault="00B87A32" w:rsidP="006A4408">
            <w:pPr>
              <w:pStyle w:val="EMEABodyText"/>
              <w:rPr>
                <w:color w:val="000000"/>
                <w:szCs w:val="22"/>
              </w:rPr>
            </w:pPr>
            <w:r w:rsidRPr="0023559C">
              <w:rPr>
                <w:color w:val="000000"/>
                <w:szCs w:val="22"/>
              </w:rPr>
              <w:t>medischeafdeling@bms.com</w:t>
            </w:r>
          </w:p>
          <w:p w14:paraId="0BA068D3" w14:textId="77777777" w:rsidR="00B87A32" w:rsidRPr="0023559C" w:rsidRDefault="00B87A32" w:rsidP="006A4408">
            <w:pPr>
              <w:pStyle w:val="EMEABodyText"/>
              <w:rPr>
                <w:color w:val="000000"/>
                <w:szCs w:val="22"/>
              </w:rPr>
            </w:pPr>
          </w:p>
        </w:tc>
      </w:tr>
      <w:tr w:rsidR="00B87A32" w:rsidRPr="0023559C" w14:paraId="772158CE" w14:textId="77777777" w:rsidTr="006A4408">
        <w:trPr>
          <w:cantSplit/>
          <w:trHeight w:val="880"/>
        </w:trPr>
        <w:tc>
          <w:tcPr>
            <w:tcW w:w="4536" w:type="dxa"/>
          </w:tcPr>
          <w:p w14:paraId="329B8679" w14:textId="77777777" w:rsidR="00B87A32" w:rsidRPr="0023559C" w:rsidRDefault="00B87A32" w:rsidP="006A4408">
            <w:pPr>
              <w:pStyle w:val="EMEABodyText"/>
              <w:rPr>
                <w:color w:val="000000"/>
                <w:szCs w:val="22"/>
              </w:rPr>
            </w:pPr>
            <w:r w:rsidRPr="0023559C">
              <w:rPr>
                <w:b/>
                <w:color w:val="000000"/>
                <w:szCs w:val="22"/>
              </w:rPr>
              <w:t>Eesti</w:t>
            </w:r>
          </w:p>
          <w:p w14:paraId="1382A800" w14:textId="77777777" w:rsidR="00B87A32" w:rsidRPr="0023559C" w:rsidRDefault="00B87A32" w:rsidP="006A4408">
            <w:pPr>
              <w:pStyle w:val="EMEABodyText"/>
              <w:rPr>
                <w:color w:val="000000"/>
                <w:szCs w:val="22"/>
              </w:rPr>
            </w:pPr>
            <w:r w:rsidRPr="0023559C">
              <w:rPr>
                <w:color w:val="000000"/>
                <w:szCs w:val="22"/>
              </w:rPr>
              <w:t>Swixx Biopharma OÜ</w:t>
            </w:r>
          </w:p>
          <w:p w14:paraId="1673CBE3" w14:textId="77777777" w:rsidR="00B87A32" w:rsidRPr="0023559C" w:rsidRDefault="00B87A32" w:rsidP="006A4408">
            <w:pPr>
              <w:pStyle w:val="EMEABodyText"/>
              <w:rPr>
                <w:szCs w:val="22"/>
              </w:rPr>
            </w:pPr>
            <w:r w:rsidRPr="0023559C">
              <w:rPr>
                <w:szCs w:val="22"/>
              </w:rPr>
              <w:t>Tel: + 372 640 1030</w:t>
            </w:r>
          </w:p>
          <w:p w14:paraId="73618CAB" w14:textId="77777777" w:rsidR="00B87A32" w:rsidRPr="0023559C" w:rsidRDefault="00B87A32" w:rsidP="006A4408">
            <w:pPr>
              <w:pStyle w:val="EMEABodyText"/>
              <w:rPr>
                <w:color w:val="000000"/>
                <w:szCs w:val="22"/>
              </w:rPr>
            </w:pPr>
            <w:r w:rsidRPr="0023559C">
              <w:rPr>
                <w:color w:val="000000"/>
                <w:szCs w:val="22"/>
              </w:rPr>
              <w:t>medinfo.estonia@swixxbiopharma.com</w:t>
            </w:r>
          </w:p>
          <w:p w14:paraId="005E67B9" w14:textId="77777777" w:rsidR="00B87A32" w:rsidRPr="0023559C" w:rsidRDefault="00B87A32" w:rsidP="006A4408">
            <w:pPr>
              <w:pStyle w:val="EMEABodyText"/>
              <w:rPr>
                <w:color w:val="000000"/>
                <w:szCs w:val="22"/>
              </w:rPr>
            </w:pPr>
          </w:p>
        </w:tc>
        <w:tc>
          <w:tcPr>
            <w:tcW w:w="4536" w:type="dxa"/>
          </w:tcPr>
          <w:p w14:paraId="40BDD164" w14:textId="77777777" w:rsidR="00B87A32" w:rsidRPr="0023559C" w:rsidRDefault="00B87A32" w:rsidP="006A4408">
            <w:pPr>
              <w:pStyle w:val="EMEABodyText"/>
              <w:rPr>
                <w:b/>
                <w:color w:val="000000"/>
                <w:szCs w:val="22"/>
              </w:rPr>
            </w:pPr>
            <w:r w:rsidRPr="0023559C">
              <w:rPr>
                <w:b/>
                <w:color w:val="000000"/>
                <w:szCs w:val="22"/>
              </w:rPr>
              <w:t>Norge</w:t>
            </w:r>
          </w:p>
          <w:p w14:paraId="4D16B11C" w14:textId="77777777" w:rsidR="00B87A32" w:rsidRPr="0023559C" w:rsidRDefault="00B87A32" w:rsidP="006A4408">
            <w:pPr>
              <w:pStyle w:val="EMEABodyText"/>
              <w:rPr>
                <w:color w:val="000000"/>
                <w:szCs w:val="22"/>
              </w:rPr>
            </w:pPr>
            <w:r w:rsidRPr="0023559C">
              <w:rPr>
                <w:color w:val="000000"/>
                <w:szCs w:val="22"/>
              </w:rPr>
              <w:t>Bristol-Myers Squibb Norway AS</w:t>
            </w:r>
          </w:p>
          <w:p w14:paraId="7A9567D8" w14:textId="77777777" w:rsidR="00B87A32" w:rsidRPr="0023559C" w:rsidRDefault="00B87A32" w:rsidP="006A4408">
            <w:pPr>
              <w:pStyle w:val="EMEABodyText"/>
              <w:rPr>
                <w:color w:val="000000"/>
                <w:szCs w:val="22"/>
              </w:rPr>
            </w:pPr>
            <w:r w:rsidRPr="0023559C">
              <w:rPr>
                <w:color w:val="000000"/>
                <w:szCs w:val="22"/>
              </w:rPr>
              <w:t>Tlf: + 47 67 55 53 50</w:t>
            </w:r>
          </w:p>
          <w:p w14:paraId="50BDC028" w14:textId="77777777" w:rsidR="00B87A32" w:rsidRPr="0023559C" w:rsidRDefault="00B87A32" w:rsidP="006A4408">
            <w:pPr>
              <w:pStyle w:val="EMEABodyText"/>
              <w:rPr>
                <w:color w:val="000000"/>
                <w:szCs w:val="22"/>
              </w:rPr>
            </w:pPr>
            <w:r w:rsidRPr="0023559C">
              <w:rPr>
                <w:color w:val="000000"/>
                <w:szCs w:val="22"/>
              </w:rPr>
              <w:t>medinfo.norway@bms.com</w:t>
            </w:r>
          </w:p>
          <w:p w14:paraId="1A818D95" w14:textId="77777777" w:rsidR="00B87A32" w:rsidRPr="0023559C" w:rsidRDefault="00B87A32" w:rsidP="006A4408">
            <w:pPr>
              <w:pStyle w:val="EMEABodyText"/>
              <w:rPr>
                <w:color w:val="000000"/>
                <w:szCs w:val="22"/>
              </w:rPr>
            </w:pPr>
          </w:p>
        </w:tc>
      </w:tr>
      <w:tr w:rsidR="00B87A32" w:rsidRPr="0023559C" w14:paraId="2B2F8DB1" w14:textId="77777777" w:rsidTr="006A4408">
        <w:trPr>
          <w:cantSplit/>
          <w:trHeight w:val="952"/>
        </w:trPr>
        <w:tc>
          <w:tcPr>
            <w:tcW w:w="4536" w:type="dxa"/>
          </w:tcPr>
          <w:p w14:paraId="5558C235" w14:textId="77777777" w:rsidR="00B87A32" w:rsidRPr="0023559C" w:rsidRDefault="00B87A32" w:rsidP="006A4408">
            <w:pPr>
              <w:pStyle w:val="EMEABodyText"/>
              <w:rPr>
                <w:color w:val="000000"/>
                <w:szCs w:val="22"/>
              </w:rPr>
            </w:pPr>
            <w:r w:rsidRPr="0023559C">
              <w:rPr>
                <w:b/>
                <w:color w:val="000000"/>
                <w:szCs w:val="22"/>
              </w:rPr>
              <w:t>Ελλάδα</w:t>
            </w:r>
          </w:p>
          <w:p w14:paraId="491F5055" w14:textId="77777777" w:rsidR="00B87A32" w:rsidRPr="0023559C" w:rsidRDefault="00B87A32" w:rsidP="006A4408">
            <w:pPr>
              <w:pStyle w:val="EMEABodyText"/>
              <w:rPr>
                <w:color w:val="000000"/>
                <w:szCs w:val="22"/>
              </w:rPr>
            </w:pPr>
            <w:r w:rsidRPr="0023559C">
              <w:rPr>
                <w:color w:val="000000"/>
                <w:szCs w:val="22"/>
              </w:rPr>
              <w:t>Bristol-Myers Squibb A.E.</w:t>
            </w:r>
          </w:p>
          <w:p w14:paraId="5159A7FE" w14:textId="77777777" w:rsidR="00B87A32" w:rsidRPr="0023559C" w:rsidRDefault="00B87A32" w:rsidP="006A4408">
            <w:pPr>
              <w:pStyle w:val="EMEABodyText"/>
              <w:rPr>
                <w:color w:val="000000"/>
                <w:szCs w:val="22"/>
              </w:rPr>
            </w:pPr>
            <w:r w:rsidRPr="0023559C">
              <w:rPr>
                <w:color w:val="000000"/>
                <w:szCs w:val="22"/>
              </w:rPr>
              <w:t>Τηλ: + 30 210 6074300</w:t>
            </w:r>
          </w:p>
          <w:p w14:paraId="778E9050" w14:textId="77777777" w:rsidR="00B87A32" w:rsidRPr="0023559C" w:rsidRDefault="00B87A32" w:rsidP="006A4408">
            <w:pPr>
              <w:pStyle w:val="EMEABodyText"/>
              <w:rPr>
                <w:color w:val="000000"/>
                <w:szCs w:val="22"/>
              </w:rPr>
            </w:pPr>
            <w:r w:rsidRPr="0023559C">
              <w:rPr>
                <w:color w:val="000000"/>
                <w:szCs w:val="22"/>
              </w:rPr>
              <w:t>medinfo.greece@bms.com</w:t>
            </w:r>
          </w:p>
          <w:p w14:paraId="3343537C" w14:textId="77777777" w:rsidR="00B87A32" w:rsidRPr="0023559C" w:rsidRDefault="00B87A32" w:rsidP="006A4408">
            <w:pPr>
              <w:pStyle w:val="EMEABodyText"/>
              <w:rPr>
                <w:color w:val="000000"/>
                <w:szCs w:val="22"/>
              </w:rPr>
            </w:pPr>
          </w:p>
        </w:tc>
        <w:tc>
          <w:tcPr>
            <w:tcW w:w="4536" w:type="dxa"/>
          </w:tcPr>
          <w:p w14:paraId="38E690CB" w14:textId="77777777" w:rsidR="00B87A32" w:rsidRPr="0023559C" w:rsidRDefault="00B87A32" w:rsidP="006A4408">
            <w:pPr>
              <w:pStyle w:val="EMEABodyText"/>
              <w:rPr>
                <w:color w:val="000000"/>
                <w:szCs w:val="22"/>
                <w:lang w:val="de-DE"/>
              </w:rPr>
            </w:pPr>
            <w:r w:rsidRPr="0023559C">
              <w:rPr>
                <w:b/>
                <w:color w:val="000000"/>
                <w:szCs w:val="22"/>
                <w:lang w:val="de-DE"/>
              </w:rPr>
              <w:t>Österreich</w:t>
            </w:r>
          </w:p>
          <w:p w14:paraId="004D7FEF" w14:textId="77777777" w:rsidR="00B87A32" w:rsidRPr="0023559C" w:rsidRDefault="00B87A32" w:rsidP="006A4408">
            <w:pPr>
              <w:pStyle w:val="EMEABodyText"/>
              <w:rPr>
                <w:color w:val="000000"/>
                <w:szCs w:val="22"/>
                <w:lang w:val="de-DE"/>
              </w:rPr>
            </w:pPr>
            <w:r w:rsidRPr="0023559C">
              <w:rPr>
                <w:color w:val="000000"/>
                <w:szCs w:val="22"/>
                <w:lang w:val="de-DE"/>
              </w:rPr>
              <w:t>Bristol-Myers Squibb GesmbH</w:t>
            </w:r>
          </w:p>
          <w:p w14:paraId="3831B28A" w14:textId="77777777" w:rsidR="00B87A32" w:rsidRPr="0023559C" w:rsidRDefault="00B87A32" w:rsidP="006A4408">
            <w:pPr>
              <w:pStyle w:val="EMEABodyText"/>
              <w:rPr>
                <w:color w:val="000000"/>
                <w:szCs w:val="22"/>
                <w:lang w:val="de-DE"/>
              </w:rPr>
            </w:pPr>
            <w:r w:rsidRPr="0023559C">
              <w:rPr>
                <w:color w:val="000000"/>
                <w:szCs w:val="22"/>
                <w:lang w:val="de-DE"/>
              </w:rPr>
              <w:t>Tel: + 43 1 60 14 30</w:t>
            </w:r>
          </w:p>
          <w:p w14:paraId="659B333F" w14:textId="77777777" w:rsidR="00B87A32" w:rsidRPr="0023559C" w:rsidRDefault="00B87A32" w:rsidP="006A4408">
            <w:pPr>
              <w:pStyle w:val="EMEABodyText"/>
              <w:rPr>
                <w:color w:val="000000"/>
                <w:szCs w:val="22"/>
                <w:lang w:val="de-DE"/>
              </w:rPr>
            </w:pPr>
            <w:r w:rsidRPr="0023559C">
              <w:rPr>
                <w:color w:val="000000"/>
                <w:szCs w:val="22"/>
                <w:lang w:val="de-DE"/>
              </w:rPr>
              <w:t>medinfo.austria@bms.com</w:t>
            </w:r>
          </w:p>
          <w:p w14:paraId="0E09DB52" w14:textId="77777777" w:rsidR="00B87A32" w:rsidRPr="0023559C" w:rsidRDefault="00B87A32" w:rsidP="006A4408">
            <w:pPr>
              <w:pStyle w:val="EMEABodyText"/>
              <w:rPr>
                <w:color w:val="000000"/>
                <w:szCs w:val="22"/>
                <w:lang w:val="de-DE"/>
              </w:rPr>
            </w:pPr>
          </w:p>
        </w:tc>
      </w:tr>
      <w:tr w:rsidR="00B87A32" w:rsidRPr="0023559C" w14:paraId="699B1DB3" w14:textId="77777777" w:rsidTr="006A4408">
        <w:trPr>
          <w:cantSplit/>
          <w:trHeight w:val="1111"/>
        </w:trPr>
        <w:tc>
          <w:tcPr>
            <w:tcW w:w="4536" w:type="dxa"/>
          </w:tcPr>
          <w:p w14:paraId="5A5B7BEB" w14:textId="77777777" w:rsidR="00B87A32" w:rsidRPr="0023559C" w:rsidRDefault="00B87A32" w:rsidP="006A4408">
            <w:pPr>
              <w:pStyle w:val="EMEABodyText"/>
              <w:rPr>
                <w:color w:val="000000"/>
                <w:szCs w:val="22"/>
              </w:rPr>
            </w:pPr>
            <w:r w:rsidRPr="0023559C">
              <w:rPr>
                <w:b/>
                <w:color w:val="000000"/>
                <w:szCs w:val="22"/>
              </w:rPr>
              <w:t>España</w:t>
            </w:r>
          </w:p>
          <w:p w14:paraId="02ADBE31" w14:textId="77777777" w:rsidR="00B87A32" w:rsidRPr="0023559C" w:rsidRDefault="00B87A32" w:rsidP="006A4408">
            <w:pPr>
              <w:pStyle w:val="EMEABodyText"/>
              <w:rPr>
                <w:color w:val="000000"/>
                <w:szCs w:val="22"/>
              </w:rPr>
            </w:pPr>
            <w:r w:rsidRPr="0023559C">
              <w:rPr>
                <w:color w:val="000000"/>
                <w:szCs w:val="22"/>
              </w:rPr>
              <w:t>Bristol-Myers Squibb, S.A.</w:t>
            </w:r>
          </w:p>
          <w:p w14:paraId="5E660CC7" w14:textId="77777777" w:rsidR="00B87A32" w:rsidRPr="0023559C" w:rsidRDefault="00B87A32" w:rsidP="006A4408">
            <w:pPr>
              <w:pStyle w:val="EMEABodyText"/>
              <w:rPr>
                <w:color w:val="000000"/>
                <w:szCs w:val="22"/>
              </w:rPr>
            </w:pPr>
            <w:r w:rsidRPr="0023559C">
              <w:rPr>
                <w:color w:val="000000"/>
                <w:szCs w:val="22"/>
              </w:rPr>
              <w:t>Tel: + 34 91 456 53 00</w:t>
            </w:r>
          </w:p>
          <w:p w14:paraId="0C052A3B" w14:textId="77777777" w:rsidR="00B87A32" w:rsidRPr="0023559C" w:rsidRDefault="00B87A32" w:rsidP="006A4408">
            <w:pPr>
              <w:pStyle w:val="EMEABodyText"/>
              <w:rPr>
                <w:color w:val="000000"/>
                <w:szCs w:val="22"/>
              </w:rPr>
            </w:pPr>
            <w:r w:rsidRPr="0023559C">
              <w:rPr>
                <w:color w:val="000000"/>
                <w:szCs w:val="22"/>
              </w:rPr>
              <w:t>informacion.medica@bms.com</w:t>
            </w:r>
          </w:p>
          <w:p w14:paraId="3D31CE2F" w14:textId="77777777" w:rsidR="00B87A32" w:rsidRPr="0023559C" w:rsidRDefault="00B87A32" w:rsidP="006A4408">
            <w:pPr>
              <w:pStyle w:val="EMEABodyText"/>
              <w:rPr>
                <w:color w:val="000000"/>
                <w:szCs w:val="22"/>
              </w:rPr>
            </w:pPr>
          </w:p>
        </w:tc>
        <w:tc>
          <w:tcPr>
            <w:tcW w:w="4536" w:type="dxa"/>
          </w:tcPr>
          <w:p w14:paraId="3ABFB61E" w14:textId="77777777" w:rsidR="00B87A32" w:rsidRPr="0023559C" w:rsidRDefault="00B87A32" w:rsidP="006A4408">
            <w:pPr>
              <w:pStyle w:val="EMEABodyText"/>
              <w:rPr>
                <w:color w:val="000000"/>
                <w:szCs w:val="22"/>
              </w:rPr>
            </w:pPr>
            <w:r w:rsidRPr="0023559C">
              <w:rPr>
                <w:b/>
                <w:color w:val="000000"/>
                <w:szCs w:val="22"/>
              </w:rPr>
              <w:t>Polska</w:t>
            </w:r>
          </w:p>
          <w:p w14:paraId="67BA7CF4" w14:textId="77777777" w:rsidR="00B87A32" w:rsidRPr="0023559C" w:rsidRDefault="00B87A32" w:rsidP="006A4408">
            <w:pPr>
              <w:pStyle w:val="EMEABodyText"/>
              <w:rPr>
                <w:color w:val="000000"/>
                <w:szCs w:val="22"/>
              </w:rPr>
            </w:pPr>
            <w:r w:rsidRPr="0023559C">
              <w:rPr>
                <w:color w:val="000000"/>
                <w:szCs w:val="22"/>
              </w:rPr>
              <w:t>Bristol-Myers Squibb Polska Sp. z o.o.</w:t>
            </w:r>
          </w:p>
          <w:p w14:paraId="78589798" w14:textId="77777777" w:rsidR="00B87A32" w:rsidRPr="0023559C" w:rsidRDefault="00B87A32" w:rsidP="006A4408">
            <w:pPr>
              <w:pStyle w:val="EMEABodyText"/>
              <w:rPr>
                <w:color w:val="000000"/>
                <w:szCs w:val="22"/>
              </w:rPr>
            </w:pPr>
            <w:r w:rsidRPr="0023559C">
              <w:rPr>
                <w:color w:val="000000"/>
                <w:szCs w:val="22"/>
              </w:rPr>
              <w:t>Tel.: + 48 22 2606400</w:t>
            </w:r>
          </w:p>
          <w:p w14:paraId="79BCA531" w14:textId="77777777" w:rsidR="00B87A32" w:rsidRPr="0023559C" w:rsidRDefault="00B87A32" w:rsidP="006A4408">
            <w:pPr>
              <w:pStyle w:val="EMEABodyText"/>
              <w:rPr>
                <w:color w:val="000000"/>
                <w:szCs w:val="22"/>
              </w:rPr>
            </w:pPr>
            <w:r w:rsidRPr="0023559C">
              <w:rPr>
                <w:color w:val="000000"/>
                <w:szCs w:val="22"/>
              </w:rPr>
              <w:t>informacja.medyczna@bms.com</w:t>
            </w:r>
          </w:p>
          <w:p w14:paraId="551A361F" w14:textId="77777777" w:rsidR="00B87A32" w:rsidRPr="0023559C" w:rsidRDefault="00B87A32" w:rsidP="006A4408">
            <w:pPr>
              <w:pStyle w:val="EMEABodyText"/>
              <w:rPr>
                <w:color w:val="000000"/>
                <w:szCs w:val="22"/>
              </w:rPr>
            </w:pPr>
          </w:p>
        </w:tc>
      </w:tr>
      <w:tr w:rsidR="00B87A32" w:rsidRPr="0023559C" w14:paraId="64F0DD42" w14:textId="77777777" w:rsidTr="006A4408">
        <w:trPr>
          <w:cantSplit/>
          <w:trHeight w:val="892"/>
        </w:trPr>
        <w:tc>
          <w:tcPr>
            <w:tcW w:w="4536" w:type="dxa"/>
          </w:tcPr>
          <w:p w14:paraId="7ECF3F14" w14:textId="77777777" w:rsidR="00B87A32" w:rsidRPr="0023559C" w:rsidRDefault="00B87A32" w:rsidP="006A4408">
            <w:pPr>
              <w:pStyle w:val="EMEABodyText"/>
              <w:rPr>
                <w:color w:val="000000"/>
                <w:szCs w:val="22"/>
              </w:rPr>
            </w:pPr>
            <w:r w:rsidRPr="0023559C">
              <w:rPr>
                <w:b/>
                <w:color w:val="000000"/>
                <w:szCs w:val="22"/>
              </w:rPr>
              <w:t>France</w:t>
            </w:r>
          </w:p>
          <w:p w14:paraId="6FB3E769" w14:textId="77777777" w:rsidR="00B87A32" w:rsidRPr="0023559C" w:rsidRDefault="00B87A32" w:rsidP="006A4408">
            <w:pPr>
              <w:pStyle w:val="EMEABodyText"/>
              <w:rPr>
                <w:color w:val="000000"/>
                <w:szCs w:val="22"/>
              </w:rPr>
            </w:pPr>
            <w:r w:rsidRPr="0023559C">
              <w:rPr>
                <w:color w:val="000000"/>
                <w:szCs w:val="22"/>
              </w:rPr>
              <w:t>Bristol-Myers Squibb SAS</w:t>
            </w:r>
          </w:p>
          <w:p w14:paraId="63C19ECE" w14:textId="77777777" w:rsidR="00B87A32" w:rsidRPr="0023559C" w:rsidRDefault="00B87A32" w:rsidP="006A4408">
            <w:pPr>
              <w:pStyle w:val="EMEATableLeft"/>
              <w:keepNext w:val="0"/>
              <w:keepLines w:val="0"/>
              <w:widowControl w:val="0"/>
              <w:rPr>
                <w:szCs w:val="22"/>
              </w:rPr>
            </w:pPr>
            <w:r w:rsidRPr="0023559C">
              <w:rPr>
                <w:szCs w:val="22"/>
              </w:rPr>
              <w:t>Tél: + 33 (0)1 58 83 84 96</w:t>
            </w:r>
          </w:p>
          <w:p w14:paraId="15F621D3" w14:textId="77777777" w:rsidR="00B87A32" w:rsidRPr="0023559C" w:rsidRDefault="00B87A32" w:rsidP="006A4408">
            <w:pPr>
              <w:pStyle w:val="EMEATableLeft"/>
              <w:keepNext w:val="0"/>
              <w:keepLines w:val="0"/>
              <w:widowControl w:val="0"/>
              <w:rPr>
                <w:szCs w:val="22"/>
              </w:rPr>
            </w:pPr>
            <w:r w:rsidRPr="0023559C">
              <w:rPr>
                <w:szCs w:val="22"/>
              </w:rPr>
              <w:t>infomed@bms.com</w:t>
            </w:r>
          </w:p>
          <w:p w14:paraId="1E7C5F17" w14:textId="77777777" w:rsidR="00B87A32" w:rsidRPr="0023559C" w:rsidRDefault="00B87A32" w:rsidP="006A4408">
            <w:pPr>
              <w:pStyle w:val="EMEABodyText"/>
              <w:rPr>
                <w:color w:val="000000"/>
                <w:szCs w:val="22"/>
              </w:rPr>
            </w:pPr>
          </w:p>
        </w:tc>
        <w:tc>
          <w:tcPr>
            <w:tcW w:w="4536" w:type="dxa"/>
          </w:tcPr>
          <w:p w14:paraId="2458BB1E" w14:textId="77777777" w:rsidR="00B87A32" w:rsidRPr="0023559C" w:rsidRDefault="00B87A32" w:rsidP="006A4408">
            <w:pPr>
              <w:pStyle w:val="EMEABodyText"/>
              <w:rPr>
                <w:color w:val="000000"/>
                <w:szCs w:val="22"/>
                <w:lang w:val="es-ES"/>
              </w:rPr>
            </w:pPr>
            <w:r w:rsidRPr="0023559C">
              <w:rPr>
                <w:b/>
                <w:color w:val="000000"/>
                <w:szCs w:val="22"/>
                <w:lang w:val="es-ES"/>
              </w:rPr>
              <w:t>Portugal</w:t>
            </w:r>
          </w:p>
          <w:p w14:paraId="7B0F257E" w14:textId="77777777" w:rsidR="00B87A32" w:rsidRPr="0023559C" w:rsidRDefault="00B87A32" w:rsidP="006A4408">
            <w:pPr>
              <w:pStyle w:val="EMEABodyText"/>
              <w:rPr>
                <w:color w:val="000000"/>
                <w:szCs w:val="22"/>
                <w:lang w:val="es-ES"/>
              </w:rPr>
            </w:pPr>
            <w:r w:rsidRPr="0023559C">
              <w:rPr>
                <w:color w:val="000000"/>
                <w:szCs w:val="22"/>
                <w:lang w:val="es-ES"/>
              </w:rPr>
              <w:t>Bristol-Myers Squibb Farmacêutica Portuguesa, S.A.</w:t>
            </w:r>
          </w:p>
          <w:p w14:paraId="0F1E4A70" w14:textId="77777777" w:rsidR="00B87A32" w:rsidRPr="0023559C" w:rsidRDefault="00B87A32" w:rsidP="006A4408">
            <w:pPr>
              <w:pStyle w:val="EMEABodyText"/>
              <w:rPr>
                <w:color w:val="000000"/>
                <w:szCs w:val="22"/>
                <w:lang w:val="es-ES"/>
              </w:rPr>
            </w:pPr>
            <w:r w:rsidRPr="0023559C">
              <w:rPr>
                <w:color w:val="000000"/>
                <w:szCs w:val="22"/>
                <w:lang w:val="es-ES"/>
              </w:rPr>
              <w:t>Tel: + 351 21 440 70 00</w:t>
            </w:r>
          </w:p>
          <w:p w14:paraId="181A6150" w14:textId="77777777" w:rsidR="00B87A32" w:rsidRPr="0023559C" w:rsidRDefault="00B87A32" w:rsidP="006A4408">
            <w:pPr>
              <w:pStyle w:val="EMEABodyText"/>
              <w:rPr>
                <w:color w:val="000000"/>
                <w:szCs w:val="22"/>
              </w:rPr>
            </w:pPr>
            <w:r w:rsidRPr="0023559C">
              <w:rPr>
                <w:color w:val="000000"/>
                <w:szCs w:val="22"/>
              </w:rPr>
              <w:t>portugal.medinfo@bms.com</w:t>
            </w:r>
          </w:p>
          <w:p w14:paraId="4713FD7F" w14:textId="77777777" w:rsidR="00B87A32" w:rsidRPr="0023559C" w:rsidRDefault="00B87A32" w:rsidP="006A4408">
            <w:pPr>
              <w:pStyle w:val="EMEABodyText"/>
              <w:rPr>
                <w:color w:val="000000"/>
                <w:szCs w:val="22"/>
              </w:rPr>
            </w:pPr>
          </w:p>
        </w:tc>
      </w:tr>
      <w:tr w:rsidR="00B87A32" w:rsidRPr="0023559C" w14:paraId="2D1E1132" w14:textId="77777777" w:rsidTr="006A4408">
        <w:trPr>
          <w:cantSplit/>
          <w:trHeight w:val="892"/>
        </w:trPr>
        <w:tc>
          <w:tcPr>
            <w:tcW w:w="4536" w:type="dxa"/>
          </w:tcPr>
          <w:p w14:paraId="07650AF1" w14:textId="77777777" w:rsidR="00B87A32" w:rsidRPr="004C521A" w:rsidRDefault="00B87A32" w:rsidP="006A4408">
            <w:pPr>
              <w:pStyle w:val="EMEABodyText"/>
              <w:rPr>
                <w:color w:val="000000"/>
                <w:szCs w:val="22"/>
                <w:lang w:val="sl-SI"/>
              </w:rPr>
            </w:pPr>
            <w:r w:rsidRPr="004C521A">
              <w:rPr>
                <w:b/>
                <w:color w:val="000000"/>
                <w:szCs w:val="22"/>
                <w:lang w:val="sl-SI"/>
              </w:rPr>
              <w:t>Hrvatska</w:t>
            </w:r>
          </w:p>
          <w:p w14:paraId="4A616A7C" w14:textId="77777777" w:rsidR="00B87A32" w:rsidRPr="004C521A" w:rsidRDefault="00B87A32" w:rsidP="006A4408">
            <w:pPr>
              <w:pStyle w:val="EMEABodyText"/>
              <w:rPr>
                <w:rStyle w:val="cf01"/>
                <w:rFonts w:ascii="Times New Roman" w:hAnsi="Times New Roman" w:cs="Times New Roman"/>
                <w:sz w:val="22"/>
                <w:szCs w:val="22"/>
                <w:lang w:val="sl-SI"/>
              </w:rPr>
            </w:pPr>
            <w:r w:rsidRPr="004C521A">
              <w:rPr>
                <w:rStyle w:val="cf01"/>
                <w:rFonts w:ascii="Times New Roman" w:hAnsi="Times New Roman" w:cs="Times New Roman"/>
                <w:sz w:val="22"/>
                <w:szCs w:val="22"/>
                <w:lang w:val="sl-SI"/>
              </w:rPr>
              <w:t>Swixx Biopharma d.o.o.</w:t>
            </w:r>
          </w:p>
          <w:p w14:paraId="163EF3F6" w14:textId="77777777" w:rsidR="00B87A32" w:rsidRPr="0023559C" w:rsidRDefault="00B87A32" w:rsidP="006A4408">
            <w:pPr>
              <w:pStyle w:val="EMEABodyText"/>
              <w:rPr>
                <w:rStyle w:val="cf01"/>
                <w:rFonts w:ascii="Times New Roman" w:hAnsi="Times New Roman" w:cs="Times New Roman"/>
                <w:sz w:val="22"/>
                <w:szCs w:val="22"/>
              </w:rPr>
            </w:pPr>
            <w:r w:rsidRPr="0023559C">
              <w:rPr>
                <w:rStyle w:val="cf01"/>
                <w:rFonts w:ascii="Times New Roman" w:hAnsi="Times New Roman" w:cs="Times New Roman"/>
                <w:sz w:val="22"/>
                <w:szCs w:val="22"/>
              </w:rPr>
              <w:t>Tel: + 385 1 2078 500</w:t>
            </w:r>
          </w:p>
          <w:p w14:paraId="0821E0D7" w14:textId="77777777" w:rsidR="00B87A32" w:rsidRPr="0023559C" w:rsidRDefault="00B87A32" w:rsidP="006A4408">
            <w:pPr>
              <w:pStyle w:val="EMEABodyText"/>
              <w:rPr>
                <w:color w:val="000000"/>
                <w:szCs w:val="22"/>
              </w:rPr>
            </w:pPr>
            <w:r w:rsidRPr="0023559C">
              <w:rPr>
                <w:color w:val="000000"/>
                <w:szCs w:val="22"/>
              </w:rPr>
              <w:t>medinfo.croatia@swixxbiopharma.com</w:t>
            </w:r>
          </w:p>
          <w:p w14:paraId="16BB3BA0" w14:textId="77777777" w:rsidR="00B87A32" w:rsidRPr="0023559C" w:rsidRDefault="00B87A32" w:rsidP="006A4408">
            <w:pPr>
              <w:pStyle w:val="EMEABodyText"/>
              <w:rPr>
                <w:b/>
                <w:color w:val="000000"/>
                <w:szCs w:val="22"/>
              </w:rPr>
            </w:pPr>
          </w:p>
        </w:tc>
        <w:tc>
          <w:tcPr>
            <w:tcW w:w="4536" w:type="dxa"/>
          </w:tcPr>
          <w:p w14:paraId="27EB2059" w14:textId="77777777" w:rsidR="00B87A32" w:rsidRPr="0023559C" w:rsidRDefault="00B87A32" w:rsidP="006A4408">
            <w:pPr>
              <w:pStyle w:val="EMEABodyText"/>
              <w:rPr>
                <w:b/>
                <w:color w:val="000000"/>
                <w:szCs w:val="22"/>
              </w:rPr>
            </w:pPr>
            <w:r w:rsidRPr="0023559C">
              <w:rPr>
                <w:b/>
                <w:color w:val="000000"/>
                <w:szCs w:val="22"/>
              </w:rPr>
              <w:t>România</w:t>
            </w:r>
          </w:p>
          <w:p w14:paraId="0244CB28" w14:textId="77777777" w:rsidR="00B87A32" w:rsidRPr="0023559C" w:rsidRDefault="00B87A32" w:rsidP="006A4408">
            <w:pPr>
              <w:pStyle w:val="EMEABodyText"/>
              <w:rPr>
                <w:color w:val="000000"/>
                <w:szCs w:val="22"/>
              </w:rPr>
            </w:pPr>
            <w:r w:rsidRPr="0023559C">
              <w:rPr>
                <w:color w:val="000000"/>
                <w:szCs w:val="22"/>
              </w:rPr>
              <w:t>Bristol-Myers Squibb Marketing Services S.R.L.</w:t>
            </w:r>
          </w:p>
          <w:p w14:paraId="24326253" w14:textId="77777777" w:rsidR="00B87A32" w:rsidRPr="0023559C" w:rsidRDefault="00B87A32" w:rsidP="006A4408">
            <w:pPr>
              <w:pStyle w:val="EMEABodyText"/>
              <w:rPr>
                <w:color w:val="000000"/>
                <w:szCs w:val="22"/>
              </w:rPr>
            </w:pPr>
            <w:r w:rsidRPr="0023559C">
              <w:rPr>
                <w:color w:val="000000"/>
                <w:szCs w:val="22"/>
              </w:rPr>
              <w:t>Tel: + 40 (0)21 272 16 19</w:t>
            </w:r>
          </w:p>
          <w:p w14:paraId="3BF2C4C0" w14:textId="77777777" w:rsidR="00B87A32" w:rsidRPr="0023559C" w:rsidRDefault="00B87A32" w:rsidP="006A4408">
            <w:pPr>
              <w:pStyle w:val="EMEABodyText"/>
              <w:rPr>
                <w:color w:val="000000"/>
                <w:szCs w:val="22"/>
              </w:rPr>
            </w:pPr>
            <w:r w:rsidRPr="0023559C">
              <w:rPr>
                <w:color w:val="000000"/>
                <w:szCs w:val="22"/>
              </w:rPr>
              <w:t>medinfo.romania@bms.com</w:t>
            </w:r>
          </w:p>
          <w:p w14:paraId="6B72C5E0" w14:textId="77777777" w:rsidR="00B87A32" w:rsidRPr="0023559C" w:rsidRDefault="00B87A32" w:rsidP="006A4408">
            <w:pPr>
              <w:pStyle w:val="EMEABodyText"/>
              <w:rPr>
                <w:color w:val="000000"/>
                <w:szCs w:val="22"/>
              </w:rPr>
            </w:pPr>
          </w:p>
        </w:tc>
      </w:tr>
      <w:tr w:rsidR="00B87A32" w:rsidRPr="0023559C" w14:paraId="1149E19C" w14:textId="77777777" w:rsidTr="006A4408">
        <w:trPr>
          <w:cantSplit/>
          <w:trHeight w:val="892"/>
        </w:trPr>
        <w:tc>
          <w:tcPr>
            <w:tcW w:w="4536" w:type="dxa"/>
          </w:tcPr>
          <w:p w14:paraId="75867783" w14:textId="77777777" w:rsidR="00B87A32" w:rsidRPr="0023559C" w:rsidRDefault="00B87A32" w:rsidP="006A4408">
            <w:pPr>
              <w:pStyle w:val="EMEABodyText"/>
              <w:rPr>
                <w:color w:val="000000"/>
                <w:szCs w:val="22"/>
              </w:rPr>
            </w:pPr>
            <w:r w:rsidRPr="0023559C">
              <w:rPr>
                <w:b/>
                <w:color w:val="000000"/>
                <w:szCs w:val="22"/>
              </w:rPr>
              <w:t>Ireland</w:t>
            </w:r>
          </w:p>
          <w:p w14:paraId="42A3E050" w14:textId="77777777" w:rsidR="00B87A32" w:rsidRPr="0023559C" w:rsidRDefault="00B87A32" w:rsidP="006A4408">
            <w:pPr>
              <w:pStyle w:val="EMEABodyText"/>
              <w:rPr>
                <w:color w:val="000000"/>
                <w:szCs w:val="22"/>
              </w:rPr>
            </w:pPr>
            <w:r w:rsidRPr="0023559C">
              <w:rPr>
                <w:color w:val="000000"/>
                <w:szCs w:val="22"/>
              </w:rPr>
              <w:t>Bristol-Myers Squibb Pharmaceuticals uc</w:t>
            </w:r>
          </w:p>
          <w:p w14:paraId="23E1437E" w14:textId="77777777" w:rsidR="00B87A32" w:rsidRPr="0023559C" w:rsidRDefault="00B87A32" w:rsidP="006A4408">
            <w:pPr>
              <w:pStyle w:val="EMEABodyText"/>
              <w:rPr>
                <w:color w:val="000000"/>
                <w:szCs w:val="22"/>
              </w:rPr>
            </w:pPr>
            <w:r w:rsidRPr="0023559C">
              <w:rPr>
                <w:color w:val="000000"/>
                <w:szCs w:val="22"/>
              </w:rPr>
              <w:t>Tel: 1 800 749 749 (+ 353 (0)1 483 3625)</w:t>
            </w:r>
          </w:p>
          <w:p w14:paraId="13E6F7DE" w14:textId="77777777" w:rsidR="00B87A32" w:rsidRPr="0023559C" w:rsidRDefault="00B87A32" w:rsidP="006A4408">
            <w:pPr>
              <w:pStyle w:val="EMEABodyText"/>
              <w:rPr>
                <w:color w:val="000000"/>
                <w:szCs w:val="22"/>
              </w:rPr>
            </w:pPr>
            <w:r w:rsidRPr="0023559C">
              <w:rPr>
                <w:color w:val="000000"/>
                <w:szCs w:val="22"/>
              </w:rPr>
              <w:t>medical.information@bms.com</w:t>
            </w:r>
          </w:p>
          <w:p w14:paraId="1EBFB0E1" w14:textId="77777777" w:rsidR="00B87A32" w:rsidRPr="0023559C" w:rsidRDefault="00B87A32" w:rsidP="006A4408">
            <w:pPr>
              <w:pStyle w:val="EMEABodyText"/>
              <w:rPr>
                <w:color w:val="000000"/>
                <w:szCs w:val="22"/>
              </w:rPr>
            </w:pPr>
          </w:p>
        </w:tc>
        <w:tc>
          <w:tcPr>
            <w:tcW w:w="4536" w:type="dxa"/>
          </w:tcPr>
          <w:p w14:paraId="3AF1682D" w14:textId="77777777" w:rsidR="00B87A32" w:rsidRPr="0023559C" w:rsidRDefault="00B87A32" w:rsidP="006A4408">
            <w:pPr>
              <w:pStyle w:val="EMEABodyText"/>
              <w:rPr>
                <w:color w:val="000000"/>
                <w:szCs w:val="22"/>
              </w:rPr>
            </w:pPr>
            <w:r w:rsidRPr="0023559C">
              <w:rPr>
                <w:b/>
                <w:color w:val="000000"/>
                <w:szCs w:val="22"/>
              </w:rPr>
              <w:t>Slovenija</w:t>
            </w:r>
          </w:p>
          <w:p w14:paraId="5A366847" w14:textId="77777777" w:rsidR="00B87A32" w:rsidRPr="0023559C" w:rsidRDefault="00B87A32" w:rsidP="006A4408">
            <w:pPr>
              <w:pStyle w:val="EMEABodyText"/>
              <w:rPr>
                <w:color w:val="000000"/>
                <w:szCs w:val="22"/>
              </w:rPr>
            </w:pPr>
            <w:r w:rsidRPr="0023559C">
              <w:rPr>
                <w:rStyle w:val="cf01"/>
                <w:rFonts w:ascii="Times New Roman" w:hAnsi="Times New Roman" w:cs="Times New Roman"/>
                <w:sz w:val="22"/>
                <w:szCs w:val="22"/>
              </w:rPr>
              <w:t>Swixx Biopharma d.o.o.</w:t>
            </w:r>
          </w:p>
          <w:p w14:paraId="744B5524" w14:textId="77777777" w:rsidR="00B87A32" w:rsidRPr="0023559C" w:rsidRDefault="00B87A32" w:rsidP="006A4408">
            <w:pPr>
              <w:pStyle w:val="EMEABodyText"/>
              <w:rPr>
                <w:szCs w:val="22"/>
              </w:rPr>
            </w:pPr>
            <w:r w:rsidRPr="0023559C">
              <w:rPr>
                <w:szCs w:val="22"/>
              </w:rPr>
              <w:t>Tel: + 386 1 2355 100</w:t>
            </w:r>
          </w:p>
          <w:p w14:paraId="090E2EC2" w14:textId="77777777" w:rsidR="00B87A32" w:rsidRPr="0023559C" w:rsidRDefault="00B87A32" w:rsidP="006A4408">
            <w:pPr>
              <w:pStyle w:val="EMEABodyText"/>
              <w:rPr>
                <w:color w:val="000000"/>
                <w:szCs w:val="22"/>
              </w:rPr>
            </w:pPr>
            <w:r w:rsidRPr="0023559C">
              <w:rPr>
                <w:color w:val="000000"/>
                <w:szCs w:val="22"/>
              </w:rPr>
              <w:t>medinfo.slovenia@swixxbiopharma.com</w:t>
            </w:r>
          </w:p>
          <w:p w14:paraId="00247284" w14:textId="77777777" w:rsidR="00B87A32" w:rsidRPr="0023559C" w:rsidRDefault="00B87A32" w:rsidP="006A4408">
            <w:pPr>
              <w:tabs>
                <w:tab w:val="left" w:pos="1152"/>
              </w:tabs>
            </w:pPr>
          </w:p>
        </w:tc>
      </w:tr>
      <w:tr w:rsidR="00B87A32" w:rsidRPr="0023559C" w14:paraId="792AF4AD" w14:textId="77777777" w:rsidTr="006A4408">
        <w:trPr>
          <w:cantSplit/>
          <w:trHeight w:val="904"/>
        </w:trPr>
        <w:tc>
          <w:tcPr>
            <w:tcW w:w="4536" w:type="dxa"/>
          </w:tcPr>
          <w:p w14:paraId="5A60E53B" w14:textId="77777777" w:rsidR="00B87A32" w:rsidRPr="0023559C" w:rsidRDefault="00B87A32" w:rsidP="006A4408">
            <w:pPr>
              <w:pStyle w:val="EMEABodyText"/>
              <w:rPr>
                <w:color w:val="000000"/>
                <w:szCs w:val="22"/>
              </w:rPr>
            </w:pPr>
            <w:r w:rsidRPr="0023559C">
              <w:rPr>
                <w:b/>
                <w:color w:val="000000"/>
                <w:szCs w:val="22"/>
              </w:rPr>
              <w:t>Ísland</w:t>
            </w:r>
          </w:p>
          <w:p w14:paraId="5246DC2F" w14:textId="220EACEB" w:rsidR="00B87A32" w:rsidRPr="0023559C" w:rsidRDefault="00B87A32" w:rsidP="006A4408">
            <w:pPr>
              <w:pStyle w:val="EMEABodyText"/>
              <w:rPr>
                <w:color w:val="000000"/>
                <w:szCs w:val="22"/>
              </w:rPr>
            </w:pPr>
            <w:r w:rsidRPr="0023559C">
              <w:rPr>
                <w:color w:val="000000"/>
                <w:szCs w:val="22"/>
                <w:lang w:val="is-IS"/>
              </w:rPr>
              <w:t xml:space="preserve">Vistor </w:t>
            </w:r>
            <w:ins w:id="43" w:author="BMS">
              <w:r w:rsidR="0023559C" w:rsidRPr="0023559C">
                <w:rPr>
                  <w:color w:val="000000"/>
                  <w:szCs w:val="22"/>
                  <w:lang w:val="is-IS"/>
                </w:rPr>
                <w:t>e</w:t>
              </w:r>
            </w:ins>
            <w:r w:rsidRPr="0023559C">
              <w:rPr>
                <w:color w:val="000000"/>
                <w:szCs w:val="22"/>
                <w:lang w:val="is-IS"/>
              </w:rPr>
              <w:t>hf.</w:t>
            </w:r>
          </w:p>
          <w:p w14:paraId="0379DBA2" w14:textId="77777777" w:rsidR="00B87A32" w:rsidRPr="0023559C" w:rsidRDefault="00B87A32" w:rsidP="006A4408">
            <w:pPr>
              <w:pStyle w:val="EMEABodyText"/>
              <w:rPr>
                <w:color w:val="000000"/>
                <w:szCs w:val="22"/>
                <w:lang w:val="es-ES"/>
              </w:rPr>
            </w:pPr>
            <w:r w:rsidRPr="0023559C">
              <w:rPr>
                <w:color w:val="000000"/>
                <w:szCs w:val="22"/>
                <w:lang w:val="es-ES"/>
              </w:rPr>
              <w:t>Sími: + 354 535 7000</w:t>
            </w:r>
          </w:p>
          <w:p w14:paraId="74EB802F" w14:textId="50F388EA" w:rsidR="00B87A32" w:rsidRPr="0023559C" w:rsidDel="0023559C" w:rsidRDefault="00B87A32" w:rsidP="006A4408">
            <w:pPr>
              <w:pStyle w:val="EMEABodyText"/>
              <w:rPr>
                <w:del w:id="44" w:author="BMS"/>
                <w:color w:val="000000"/>
                <w:szCs w:val="22"/>
                <w:lang w:val="es-ES"/>
              </w:rPr>
            </w:pPr>
            <w:del w:id="45" w:author="BMS">
              <w:r w:rsidRPr="0023559C" w:rsidDel="0023559C">
                <w:rPr>
                  <w:color w:val="000000"/>
                  <w:szCs w:val="22"/>
                  <w:lang w:val="es-ES"/>
                </w:rPr>
                <w:delText>vistor@vistor.is</w:delText>
              </w:r>
            </w:del>
          </w:p>
          <w:p w14:paraId="09A17CF8" w14:textId="77777777" w:rsidR="00B87A32" w:rsidRPr="0023559C" w:rsidRDefault="00B87A32" w:rsidP="006A4408">
            <w:pPr>
              <w:pStyle w:val="EMEABodyText"/>
              <w:rPr>
                <w:color w:val="000000"/>
                <w:szCs w:val="22"/>
                <w:lang w:val="es-ES"/>
              </w:rPr>
            </w:pPr>
            <w:r w:rsidRPr="0023559C">
              <w:rPr>
                <w:color w:val="000000"/>
                <w:szCs w:val="22"/>
                <w:lang w:val="es-ES"/>
              </w:rPr>
              <w:t>medical.information@bms.com</w:t>
            </w:r>
          </w:p>
          <w:p w14:paraId="1343ED2B" w14:textId="77777777" w:rsidR="00B87A32" w:rsidRPr="0023559C" w:rsidRDefault="00B87A32" w:rsidP="006A4408">
            <w:pPr>
              <w:pStyle w:val="EMEABodyText"/>
              <w:rPr>
                <w:color w:val="000000"/>
                <w:szCs w:val="22"/>
                <w:lang w:val="es-ES"/>
              </w:rPr>
            </w:pPr>
          </w:p>
        </w:tc>
        <w:tc>
          <w:tcPr>
            <w:tcW w:w="4536" w:type="dxa"/>
          </w:tcPr>
          <w:p w14:paraId="2FEE5181" w14:textId="77777777" w:rsidR="00B87A32" w:rsidRPr="004C521A" w:rsidRDefault="00B87A32" w:rsidP="006A4408">
            <w:pPr>
              <w:pStyle w:val="EMEABodyText"/>
              <w:rPr>
                <w:color w:val="000000"/>
                <w:szCs w:val="22"/>
                <w:lang w:val="es-ES"/>
              </w:rPr>
            </w:pPr>
            <w:r w:rsidRPr="004C521A">
              <w:rPr>
                <w:b/>
                <w:color w:val="000000"/>
                <w:szCs w:val="22"/>
                <w:lang w:val="es-ES"/>
              </w:rPr>
              <w:t>Slovenská republika</w:t>
            </w:r>
          </w:p>
          <w:p w14:paraId="64B99542" w14:textId="77777777" w:rsidR="00B87A32" w:rsidRPr="004C521A" w:rsidRDefault="00B87A32" w:rsidP="006A4408">
            <w:pPr>
              <w:pStyle w:val="EMEABodyText"/>
              <w:rPr>
                <w:color w:val="000000"/>
                <w:szCs w:val="22"/>
                <w:lang w:val="es-ES"/>
              </w:rPr>
            </w:pPr>
            <w:r w:rsidRPr="004C521A">
              <w:rPr>
                <w:rStyle w:val="cf01"/>
                <w:rFonts w:ascii="Times New Roman" w:hAnsi="Times New Roman" w:cs="Times New Roman"/>
                <w:sz w:val="22"/>
                <w:szCs w:val="22"/>
                <w:lang w:val="es-ES"/>
              </w:rPr>
              <w:t>Swixx Biopharma s.r.o.</w:t>
            </w:r>
          </w:p>
          <w:p w14:paraId="3E9FE52F" w14:textId="77777777" w:rsidR="00B87A32" w:rsidRPr="004C521A" w:rsidRDefault="00B87A32" w:rsidP="006A4408">
            <w:pPr>
              <w:pStyle w:val="EMEABodyText"/>
              <w:rPr>
                <w:color w:val="000000"/>
                <w:szCs w:val="22"/>
                <w:lang w:val="de-DE"/>
              </w:rPr>
            </w:pPr>
            <w:r w:rsidRPr="004C521A">
              <w:rPr>
                <w:color w:val="000000"/>
                <w:szCs w:val="22"/>
                <w:lang w:val="de-DE"/>
              </w:rPr>
              <w:t>Tel: + 421 2 20833 600</w:t>
            </w:r>
          </w:p>
          <w:p w14:paraId="17281E9C" w14:textId="77777777" w:rsidR="00B87A32" w:rsidRPr="004C521A" w:rsidRDefault="005660CA" w:rsidP="006A4408">
            <w:pPr>
              <w:pStyle w:val="EMEABodyText"/>
              <w:rPr>
                <w:color w:val="000000"/>
                <w:szCs w:val="22"/>
                <w:lang w:val="de-DE"/>
              </w:rPr>
            </w:pPr>
            <w:hyperlink r:id="rId25" w:history="1">
              <w:r w:rsidR="00B87A32" w:rsidRPr="004C521A">
                <w:rPr>
                  <w:color w:val="000000"/>
                  <w:szCs w:val="22"/>
                  <w:lang w:val="de-DE"/>
                </w:rPr>
                <w:t>medinfo.slovakia@swixxbiopharma.com</w:t>
              </w:r>
            </w:hyperlink>
          </w:p>
        </w:tc>
      </w:tr>
      <w:tr w:rsidR="00B87A32" w:rsidRPr="0023559C" w14:paraId="5715AEF4" w14:textId="77777777" w:rsidTr="006A4408">
        <w:trPr>
          <w:cantSplit/>
          <w:trHeight w:val="892"/>
        </w:trPr>
        <w:tc>
          <w:tcPr>
            <w:tcW w:w="4536" w:type="dxa"/>
          </w:tcPr>
          <w:p w14:paraId="7FF97EEA" w14:textId="77777777" w:rsidR="00B87A32" w:rsidRPr="0023559C" w:rsidRDefault="00B87A32" w:rsidP="006A4408">
            <w:pPr>
              <w:pStyle w:val="EMEABodyText"/>
              <w:rPr>
                <w:color w:val="000000"/>
                <w:szCs w:val="22"/>
              </w:rPr>
            </w:pPr>
            <w:r w:rsidRPr="0023559C">
              <w:rPr>
                <w:b/>
                <w:color w:val="000000"/>
                <w:szCs w:val="22"/>
              </w:rPr>
              <w:t>Italia</w:t>
            </w:r>
          </w:p>
          <w:p w14:paraId="2186D0C5" w14:textId="77777777" w:rsidR="00B87A32" w:rsidRPr="0023559C" w:rsidRDefault="00B87A32" w:rsidP="006A4408">
            <w:pPr>
              <w:pStyle w:val="EMEABodyText"/>
              <w:rPr>
                <w:color w:val="000000"/>
                <w:szCs w:val="22"/>
              </w:rPr>
            </w:pPr>
            <w:r w:rsidRPr="0023559C">
              <w:rPr>
                <w:color w:val="000000"/>
                <w:szCs w:val="22"/>
              </w:rPr>
              <w:t>Bristol-Myers Squibb S.r.l.</w:t>
            </w:r>
          </w:p>
          <w:p w14:paraId="4C03CF7C" w14:textId="77777777" w:rsidR="00B87A32" w:rsidRPr="0023559C" w:rsidRDefault="00B87A32" w:rsidP="006A4408">
            <w:pPr>
              <w:pStyle w:val="EMEABodyText"/>
              <w:rPr>
                <w:color w:val="000000"/>
                <w:szCs w:val="22"/>
              </w:rPr>
            </w:pPr>
            <w:r w:rsidRPr="0023559C">
              <w:rPr>
                <w:color w:val="000000"/>
                <w:szCs w:val="22"/>
              </w:rPr>
              <w:t>Tel: + 39 06 50 39 61</w:t>
            </w:r>
          </w:p>
          <w:p w14:paraId="493BB18C" w14:textId="77777777" w:rsidR="00B87A32" w:rsidRPr="0023559C" w:rsidRDefault="00B87A32" w:rsidP="006A4408">
            <w:pPr>
              <w:pStyle w:val="EMEABodyText"/>
              <w:rPr>
                <w:color w:val="000000"/>
                <w:szCs w:val="22"/>
              </w:rPr>
            </w:pPr>
            <w:r w:rsidRPr="0023559C">
              <w:rPr>
                <w:color w:val="000000"/>
                <w:szCs w:val="22"/>
              </w:rPr>
              <w:t>medicalinformation.italia@bms.com</w:t>
            </w:r>
          </w:p>
          <w:p w14:paraId="1217181C" w14:textId="77777777" w:rsidR="00B87A32" w:rsidRPr="0023559C" w:rsidRDefault="00B87A32" w:rsidP="006A4408">
            <w:pPr>
              <w:pStyle w:val="EMEABodyText"/>
              <w:rPr>
                <w:color w:val="000000"/>
                <w:szCs w:val="22"/>
              </w:rPr>
            </w:pPr>
          </w:p>
        </w:tc>
        <w:tc>
          <w:tcPr>
            <w:tcW w:w="4536" w:type="dxa"/>
          </w:tcPr>
          <w:p w14:paraId="1B04B241" w14:textId="77777777" w:rsidR="00B87A32" w:rsidRPr="0023559C" w:rsidRDefault="00B87A32" w:rsidP="006A4408">
            <w:pPr>
              <w:pStyle w:val="EMEABodyText"/>
              <w:rPr>
                <w:color w:val="000000"/>
                <w:szCs w:val="22"/>
              </w:rPr>
            </w:pPr>
            <w:r w:rsidRPr="0023559C">
              <w:rPr>
                <w:b/>
                <w:color w:val="000000"/>
                <w:szCs w:val="22"/>
              </w:rPr>
              <w:t>Suomi/Finland</w:t>
            </w:r>
          </w:p>
          <w:p w14:paraId="1E37376A" w14:textId="77777777" w:rsidR="00B87A32" w:rsidRPr="0023559C" w:rsidRDefault="00B87A32" w:rsidP="006A4408">
            <w:pPr>
              <w:pStyle w:val="EMEABodyText"/>
              <w:rPr>
                <w:color w:val="000000"/>
                <w:szCs w:val="22"/>
              </w:rPr>
            </w:pPr>
            <w:r w:rsidRPr="0023559C">
              <w:rPr>
                <w:color w:val="000000"/>
                <w:szCs w:val="22"/>
              </w:rPr>
              <w:t>Oy Bristol-Myers Squibb (Finland) Ab</w:t>
            </w:r>
          </w:p>
          <w:p w14:paraId="4755A224" w14:textId="77777777" w:rsidR="00B87A32" w:rsidRPr="0023559C" w:rsidRDefault="00B87A32" w:rsidP="006A4408">
            <w:pPr>
              <w:pStyle w:val="EMEABodyText"/>
              <w:rPr>
                <w:color w:val="000000"/>
                <w:szCs w:val="22"/>
              </w:rPr>
            </w:pPr>
            <w:r w:rsidRPr="0023559C">
              <w:rPr>
                <w:color w:val="000000"/>
                <w:szCs w:val="22"/>
              </w:rPr>
              <w:t>Puh/Tel: + 358 9 251 21 230</w:t>
            </w:r>
          </w:p>
          <w:p w14:paraId="3B3A279B" w14:textId="77777777" w:rsidR="00B87A32" w:rsidRPr="0023559C" w:rsidRDefault="00B87A32" w:rsidP="006A4408">
            <w:pPr>
              <w:pStyle w:val="EMEABodyText"/>
              <w:rPr>
                <w:color w:val="000000"/>
                <w:szCs w:val="22"/>
              </w:rPr>
            </w:pPr>
            <w:r w:rsidRPr="0023559C">
              <w:rPr>
                <w:szCs w:val="22"/>
              </w:rPr>
              <w:t>medinfo.finland@bms.com</w:t>
            </w:r>
          </w:p>
          <w:p w14:paraId="410E27B2" w14:textId="77777777" w:rsidR="00B87A32" w:rsidRPr="0023559C" w:rsidRDefault="00B87A32" w:rsidP="006A4408">
            <w:pPr>
              <w:pStyle w:val="EMEABodyText"/>
              <w:rPr>
                <w:color w:val="000000"/>
                <w:szCs w:val="22"/>
              </w:rPr>
            </w:pPr>
          </w:p>
        </w:tc>
      </w:tr>
      <w:tr w:rsidR="00B87A32" w:rsidRPr="0023559C" w14:paraId="6E9FE735" w14:textId="77777777" w:rsidTr="006A4408">
        <w:trPr>
          <w:cantSplit/>
          <w:trHeight w:val="772"/>
        </w:trPr>
        <w:tc>
          <w:tcPr>
            <w:tcW w:w="4536" w:type="dxa"/>
          </w:tcPr>
          <w:p w14:paraId="75E5B7EE" w14:textId="77777777" w:rsidR="00B87A32" w:rsidRPr="0023559C" w:rsidRDefault="00B87A32" w:rsidP="006A4408">
            <w:pPr>
              <w:pStyle w:val="EMEABodyText"/>
              <w:rPr>
                <w:color w:val="000000"/>
                <w:szCs w:val="22"/>
              </w:rPr>
            </w:pPr>
            <w:r w:rsidRPr="0023559C">
              <w:rPr>
                <w:b/>
                <w:color w:val="000000"/>
                <w:szCs w:val="22"/>
              </w:rPr>
              <w:t>Κύπρος</w:t>
            </w:r>
          </w:p>
          <w:p w14:paraId="08CE17E1" w14:textId="77777777" w:rsidR="00B87A32" w:rsidRPr="0023559C" w:rsidRDefault="00B87A32" w:rsidP="006A4408">
            <w:pPr>
              <w:pStyle w:val="EMEABodyText"/>
              <w:rPr>
                <w:color w:val="000000"/>
                <w:szCs w:val="22"/>
              </w:rPr>
            </w:pPr>
            <w:r w:rsidRPr="0023559C">
              <w:rPr>
                <w:color w:val="000000"/>
                <w:szCs w:val="22"/>
              </w:rPr>
              <w:t>Bristol-Myers Squibb A.E.</w:t>
            </w:r>
          </w:p>
          <w:p w14:paraId="6576D44C" w14:textId="77777777" w:rsidR="00B87A32" w:rsidRPr="0023559C" w:rsidRDefault="00B87A32" w:rsidP="006A4408">
            <w:pPr>
              <w:pStyle w:val="EMEABodyText"/>
              <w:rPr>
                <w:color w:val="000000"/>
                <w:szCs w:val="22"/>
              </w:rPr>
            </w:pPr>
            <w:r w:rsidRPr="0023559C">
              <w:rPr>
                <w:color w:val="000000"/>
                <w:szCs w:val="22"/>
              </w:rPr>
              <w:t>Τηλ:  800 92666 (+ 30 210 6074300)</w:t>
            </w:r>
          </w:p>
          <w:p w14:paraId="1ABB6557" w14:textId="77777777" w:rsidR="00B87A32" w:rsidRPr="0023559C" w:rsidRDefault="00B87A32" w:rsidP="006A4408">
            <w:pPr>
              <w:pStyle w:val="EMEABodyText"/>
              <w:rPr>
                <w:color w:val="000000"/>
                <w:szCs w:val="22"/>
              </w:rPr>
            </w:pPr>
            <w:r w:rsidRPr="0023559C">
              <w:rPr>
                <w:color w:val="000000"/>
                <w:szCs w:val="22"/>
              </w:rPr>
              <w:t>medinfo.greece@bms.com</w:t>
            </w:r>
          </w:p>
          <w:p w14:paraId="222B8C81" w14:textId="77777777" w:rsidR="00B87A32" w:rsidRPr="0023559C" w:rsidRDefault="00B87A32" w:rsidP="006A4408">
            <w:pPr>
              <w:pStyle w:val="EMEABodyText"/>
              <w:rPr>
                <w:color w:val="000000"/>
                <w:szCs w:val="22"/>
              </w:rPr>
            </w:pPr>
          </w:p>
        </w:tc>
        <w:tc>
          <w:tcPr>
            <w:tcW w:w="4536" w:type="dxa"/>
          </w:tcPr>
          <w:p w14:paraId="7BB9F8CB" w14:textId="77777777" w:rsidR="00B87A32" w:rsidRPr="0023559C" w:rsidRDefault="00B87A32" w:rsidP="006A4408">
            <w:pPr>
              <w:pStyle w:val="EMEABodyText"/>
              <w:rPr>
                <w:color w:val="000000"/>
                <w:szCs w:val="22"/>
                <w:lang w:val="de-DE"/>
              </w:rPr>
            </w:pPr>
            <w:r w:rsidRPr="0023559C">
              <w:rPr>
                <w:b/>
                <w:color w:val="000000"/>
                <w:szCs w:val="22"/>
                <w:lang w:val="de-DE"/>
              </w:rPr>
              <w:t>Sverige</w:t>
            </w:r>
          </w:p>
          <w:p w14:paraId="288A6BF9" w14:textId="77777777" w:rsidR="00B87A32" w:rsidRPr="0023559C" w:rsidRDefault="00B87A32" w:rsidP="006A4408">
            <w:pPr>
              <w:pStyle w:val="EMEABodyText"/>
              <w:rPr>
                <w:color w:val="000000"/>
                <w:szCs w:val="22"/>
                <w:lang w:val="de-DE"/>
              </w:rPr>
            </w:pPr>
            <w:r w:rsidRPr="0023559C">
              <w:rPr>
                <w:color w:val="000000"/>
                <w:szCs w:val="22"/>
                <w:lang w:val="de-DE"/>
              </w:rPr>
              <w:t>Bristol-Myers Squibb Aktiebolag</w:t>
            </w:r>
          </w:p>
          <w:p w14:paraId="615CFC68" w14:textId="77777777" w:rsidR="00B87A32" w:rsidRPr="0023559C" w:rsidRDefault="00B87A32" w:rsidP="006A4408">
            <w:pPr>
              <w:pStyle w:val="EMEABodyText"/>
              <w:rPr>
                <w:color w:val="000000"/>
                <w:szCs w:val="22"/>
                <w:lang w:val="de-DE"/>
              </w:rPr>
            </w:pPr>
            <w:r w:rsidRPr="0023559C">
              <w:rPr>
                <w:color w:val="000000"/>
                <w:szCs w:val="22"/>
                <w:lang w:val="de-DE"/>
              </w:rPr>
              <w:t>Tel: + 46 8 704 71 00</w:t>
            </w:r>
          </w:p>
          <w:p w14:paraId="474C1086" w14:textId="77777777" w:rsidR="00B87A32" w:rsidRPr="0023559C" w:rsidRDefault="00B87A32" w:rsidP="006A4408">
            <w:pPr>
              <w:pStyle w:val="EMEABodyText"/>
              <w:rPr>
                <w:color w:val="000000"/>
                <w:szCs w:val="22"/>
                <w:lang w:val="de-DE"/>
              </w:rPr>
            </w:pPr>
            <w:r w:rsidRPr="0023559C">
              <w:rPr>
                <w:color w:val="000000"/>
                <w:szCs w:val="22"/>
                <w:lang w:val="de-DE"/>
              </w:rPr>
              <w:t>medinfo.sweden@bms.com</w:t>
            </w:r>
          </w:p>
          <w:p w14:paraId="4C22D05A" w14:textId="77777777" w:rsidR="00B87A32" w:rsidRPr="0023559C" w:rsidRDefault="00B87A32" w:rsidP="006A4408">
            <w:pPr>
              <w:pStyle w:val="EMEABodyText"/>
              <w:rPr>
                <w:color w:val="000000"/>
                <w:szCs w:val="22"/>
                <w:lang w:val="de-DE"/>
              </w:rPr>
            </w:pPr>
          </w:p>
        </w:tc>
      </w:tr>
      <w:tr w:rsidR="00B87A32" w:rsidRPr="0023559C" w14:paraId="54EC1EC0" w14:textId="77777777" w:rsidTr="006A4408">
        <w:trPr>
          <w:cantSplit/>
          <w:trHeight w:val="1219"/>
        </w:trPr>
        <w:tc>
          <w:tcPr>
            <w:tcW w:w="4536" w:type="dxa"/>
          </w:tcPr>
          <w:p w14:paraId="0775C648" w14:textId="77777777" w:rsidR="00B87A32" w:rsidRPr="0023559C" w:rsidRDefault="00B87A32" w:rsidP="006A4408">
            <w:pPr>
              <w:pStyle w:val="EMEABodyText"/>
              <w:rPr>
                <w:color w:val="000000"/>
                <w:szCs w:val="22"/>
                <w:lang w:val="de-DE"/>
              </w:rPr>
            </w:pPr>
            <w:bookmarkStart w:id="46" w:name="_Hlk146274011"/>
            <w:r w:rsidRPr="0023559C">
              <w:rPr>
                <w:b/>
                <w:color w:val="000000"/>
                <w:szCs w:val="22"/>
                <w:lang w:val="de-DE"/>
              </w:rPr>
              <w:t>Latvija</w:t>
            </w:r>
          </w:p>
          <w:p w14:paraId="4C446C88" w14:textId="77777777" w:rsidR="00B87A32" w:rsidRPr="0023559C" w:rsidRDefault="00B87A32" w:rsidP="006A4408">
            <w:pPr>
              <w:pStyle w:val="EMEABodyText"/>
              <w:rPr>
                <w:color w:val="000000"/>
                <w:szCs w:val="22"/>
                <w:lang w:val="de-DE"/>
              </w:rPr>
            </w:pPr>
            <w:r w:rsidRPr="0023559C">
              <w:rPr>
                <w:color w:val="000000"/>
                <w:szCs w:val="22"/>
                <w:lang w:val="es-ES"/>
              </w:rPr>
              <w:t>Swixx Biopharma SIA</w:t>
            </w:r>
          </w:p>
          <w:p w14:paraId="780475F8" w14:textId="77777777" w:rsidR="00B87A32" w:rsidRPr="0023559C" w:rsidRDefault="00B87A32" w:rsidP="006A4408">
            <w:pPr>
              <w:pStyle w:val="EMEABodyText"/>
              <w:rPr>
                <w:szCs w:val="22"/>
                <w:lang w:val="es-ES"/>
              </w:rPr>
            </w:pPr>
            <w:r w:rsidRPr="0023559C">
              <w:rPr>
                <w:szCs w:val="22"/>
                <w:lang w:val="es-ES"/>
              </w:rPr>
              <w:t>Tel: + 371 66164750</w:t>
            </w:r>
          </w:p>
          <w:p w14:paraId="5E2E9FC1" w14:textId="77777777" w:rsidR="00B87A32" w:rsidRPr="0023559C" w:rsidRDefault="00B87A32" w:rsidP="006A4408">
            <w:pPr>
              <w:pStyle w:val="EMEABodyText"/>
              <w:rPr>
                <w:color w:val="000000"/>
                <w:szCs w:val="22"/>
              </w:rPr>
            </w:pPr>
            <w:r w:rsidRPr="0023559C">
              <w:rPr>
                <w:color w:val="000000"/>
                <w:szCs w:val="22"/>
              </w:rPr>
              <w:t>medinfo.latvia@swixxbiopharma.com</w:t>
            </w:r>
          </w:p>
          <w:p w14:paraId="3DB3A846" w14:textId="77777777" w:rsidR="00B87A32" w:rsidRPr="0023559C" w:rsidRDefault="00B87A32" w:rsidP="006A4408">
            <w:pPr>
              <w:pStyle w:val="EMEABodyText"/>
              <w:rPr>
                <w:color w:val="000000"/>
                <w:szCs w:val="22"/>
              </w:rPr>
            </w:pPr>
          </w:p>
        </w:tc>
        <w:tc>
          <w:tcPr>
            <w:tcW w:w="4536" w:type="dxa"/>
          </w:tcPr>
          <w:p w14:paraId="304B5441" w14:textId="77777777" w:rsidR="00B87A32" w:rsidRPr="0023559C" w:rsidRDefault="00B87A32" w:rsidP="006A4408">
            <w:pPr>
              <w:pStyle w:val="EMEABodyText"/>
              <w:rPr>
                <w:color w:val="000000"/>
                <w:szCs w:val="22"/>
                <w:lang w:val="fr-BE"/>
              </w:rPr>
            </w:pPr>
          </w:p>
        </w:tc>
      </w:tr>
      <w:bookmarkEnd w:id="46"/>
    </w:tbl>
    <w:p w14:paraId="7062299E" w14:textId="77777777" w:rsidR="00A8680D" w:rsidRPr="00C1262E" w:rsidRDefault="00A8680D" w:rsidP="006038E7">
      <w:pPr>
        <w:rPr>
          <w:lang w:val="en-GB"/>
        </w:rPr>
      </w:pPr>
    </w:p>
    <w:p w14:paraId="79A1FF63" w14:textId="77777777" w:rsidR="00D94D1E" w:rsidRPr="00C1262E" w:rsidRDefault="00D94D1E" w:rsidP="006038E7">
      <w:pPr>
        <w:keepNext/>
        <w:numPr>
          <w:ilvl w:val="12"/>
          <w:numId w:val="0"/>
        </w:numPr>
      </w:pPr>
      <w:r>
        <w:rPr>
          <w:b/>
          <w:color w:val="000000"/>
        </w:rPr>
        <w:t>Navodilo je bilo nazadnje revidirano dne</w:t>
      </w:r>
    </w:p>
    <w:p w14:paraId="56CF5FD7" w14:textId="77777777" w:rsidR="00D94D1E" w:rsidRPr="00C1262E" w:rsidRDefault="00D94D1E" w:rsidP="006038E7">
      <w:pPr>
        <w:keepNext/>
        <w:numPr>
          <w:ilvl w:val="12"/>
          <w:numId w:val="0"/>
        </w:numPr>
        <w:rPr>
          <w:color w:val="000000"/>
          <w:lang w:val="en-GB"/>
        </w:rPr>
      </w:pPr>
    </w:p>
    <w:p w14:paraId="6C9CA414" w14:textId="77777777" w:rsidR="00D94D1E" w:rsidRPr="00C1262E" w:rsidRDefault="00D94D1E" w:rsidP="006038E7">
      <w:pPr>
        <w:keepNext/>
        <w:numPr>
          <w:ilvl w:val="12"/>
          <w:numId w:val="0"/>
        </w:numPr>
        <w:rPr>
          <w:b/>
          <w:color w:val="000000"/>
        </w:rPr>
      </w:pPr>
      <w:r>
        <w:rPr>
          <w:b/>
          <w:color w:val="000000"/>
        </w:rPr>
        <w:t>Drugi viri informacij</w:t>
      </w:r>
    </w:p>
    <w:p w14:paraId="504F7F76" w14:textId="77777777" w:rsidR="00D94D1E" w:rsidRPr="00C1262E" w:rsidRDefault="00D94D1E" w:rsidP="006038E7">
      <w:pPr>
        <w:keepNext/>
        <w:numPr>
          <w:ilvl w:val="12"/>
          <w:numId w:val="0"/>
        </w:numPr>
        <w:rPr>
          <w:color w:val="000000"/>
          <w:lang w:val="en-GB"/>
        </w:rPr>
      </w:pPr>
    </w:p>
    <w:p w14:paraId="14D9B6CC" w14:textId="77777777" w:rsidR="00C45274" w:rsidRPr="00C1262E" w:rsidRDefault="00D94D1E" w:rsidP="00564446">
      <w:r>
        <w:t xml:space="preserve">Podrobne informacije o zdravilu so objavljene na spletni strani Evropske agencije za zdravila </w:t>
      </w:r>
      <w:hyperlink r:id="rId26" w:history="1">
        <w:r>
          <w:rPr>
            <w:rStyle w:val="Hyperlink"/>
          </w:rPr>
          <w:t>http://www.ema.europa.eu/</w:t>
        </w:r>
      </w:hyperlink>
      <w:r>
        <w:t>, kjer so na voljo tudi povezave do drugih spletnih strani o redkih boleznih in zdravljenju.</w:t>
      </w:r>
    </w:p>
    <w:p w14:paraId="7F467D48" w14:textId="77777777" w:rsidR="00C45274" w:rsidRPr="00C1262E" w:rsidRDefault="00C45274" w:rsidP="006038E7">
      <w:pPr>
        <w:autoSpaceDE w:val="0"/>
        <w:autoSpaceDN w:val="0"/>
        <w:rPr>
          <w:lang w:val="en-GB"/>
        </w:rPr>
      </w:pPr>
    </w:p>
    <w:p w14:paraId="4E4136CE" w14:textId="77777777" w:rsidR="00C45274" w:rsidRPr="00C1262E" w:rsidRDefault="00C45274" w:rsidP="006038E7">
      <w:pPr>
        <w:rPr>
          <w:color w:val="000000"/>
        </w:rPr>
      </w:pPr>
      <w:r>
        <w:t xml:space="preserve">Podrobne informacije o tem zdravilu so na voljo tudi, če s pametnim telefonom skenirate kodo QR na zunanji ovojnini. Iste informacije so na voljo tudi na naslednji povezavi: </w:t>
      </w:r>
      <w:hyperlink r:id="rId27" w:history="1">
        <w:r>
          <w:rPr>
            <w:rStyle w:val="Hyperlink"/>
          </w:rPr>
          <w:t>www.imnovid-eu-pil.com</w:t>
        </w:r>
      </w:hyperlink>
      <w:r>
        <w:t>.</w:t>
      </w:r>
    </w:p>
    <w:p w14:paraId="1B771515" w14:textId="77777777" w:rsidR="00017DFD" w:rsidRPr="004C521A" w:rsidRDefault="00017DFD" w:rsidP="00017DFD">
      <w:pPr>
        <w:rPr>
          <w:ins w:id="47" w:author="BMS"/>
          <w:noProof/>
          <w:lang w:val="de-DE"/>
        </w:rPr>
      </w:pPr>
      <w:ins w:id="48" w:author="BMS">
        <w:r w:rsidRPr="004C521A">
          <w:rPr>
            <w:noProof/>
            <w:lang w:val="de-DE"/>
          </w:rPr>
          <w:br w:type="page"/>
        </w:r>
      </w:ins>
    </w:p>
    <w:p w14:paraId="58E8BE0D" w14:textId="77777777" w:rsidR="00261682" w:rsidRPr="004C521A" w:rsidRDefault="00261682" w:rsidP="004C521A">
      <w:pPr>
        <w:pStyle w:val="No-numheading3Agency"/>
        <w:spacing w:before="0" w:after="0"/>
        <w:outlineLvl w:val="9"/>
        <w:rPr>
          <w:ins w:id="49" w:author="BMS"/>
          <w:rFonts w:ascii="Times New Roman" w:hAnsi="Times New Roman"/>
          <w:b w:val="0"/>
          <w:bCs w:val="0"/>
          <w:lang w:val="de-DE"/>
        </w:rPr>
      </w:pPr>
    </w:p>
    <w:p w14:paraId="73CFD7F4" w14:textId="77777777" w:rsidR="00261682" w:rsidRPr="004C521A" w:rsidRDefault="00261682" w:rsidP="004C521A">
      <w:pPr>
        <w:pStyle w:val="No-numheading3Agency"/>
        <w:spacing w:before="0" w:after="0"/>
        <w:outlineLvl w:val="9"/>
        <w:rPr>
          <w:ins w:id="50" w:author="BMS"/>
          <w:rFonts w:ascii="Times New Roman" w:hAnsi="Times New Roman"/>
          <w:b w:val="0"/>
          <w:bCs w:val="0"/>
          <w:lang w:val="de-DE"/>
        </w:rPr>
      </w:pPr>
    </w:p>
    <w:p w14:paraId="079CA6AD" w14:textId="77777777" w:rsidR="00261682" w:rsidRPr="004C521A" w:rsidRDefault="00261682" w:rsidP="004C521A">
      <w:pPr>
        <w:pStyle w:val="No-numheading3Agency"/>
        <w:spacing w:before="0" w:after="0"/>
        <w:outlineLvl w:val="9"/>
        <w:rPr>
          <w:ins w:id="51" w:author="BMS"/>
          <w:rFonts w:ascii="Times New Roman" w:hAnsi="Times New Roman"/>
          <w:b w:val="0"/>
          <w:bCs w:val="0"/>
          <w:lang w:val="de-DE"/>
        </w:rPr>
      </w:pPr>
    </w:p>
    <w:p w14:paraId="1FB2F837" w14:textId="77777777" w:rsidR="00261682" w:rsidRPr="004C521A" w:rsidRDefault="00261682" w:rsidP="004C521A">
      <w:pPr>
        <w:pStyle w:val="No-numheading3Agency"/>
        <w:spacing w:before="0" w:after="0"/>
        <w:outlineLvl w:val="9"/>
        <w:rPr>
          <w:ins w:id="52" w:author="BMS"/>
          <w:rFonts w:ascii="Times New Roman" w:hAnsi="Times New Roman"/>
          <w:b w:val="0"/>
          <w:bCs w:val="0"/>
          <w:lang w:val="de-DE"/>
        </w:rPr>
      </w:pPr>
    </w:p>
    <w:p w14:paraId="2FE926C1" w14:textId="77777777" w:rsidR="00261682" w:rsidRPr="004C521A" w:rsidRDefault="00261682" w:rsidP="004C521A">
      <w:pPr>
        <w:pStyle w:val="No-numheading3Agency"/>
        <w:spacing w:before="0" w:after="0"/>
        <w:outlineLvl w:val="9"/>
        <w:rPr>
          <w:ins w:id="53" w:author="BMS"/>
          <w:rFonts w:ascii="Times New Roman" w:hAnsi="Times New Roman"/>
          <w:b w:val="0"/>
          <w:bCs w:val="0"/>
          <w:lang w:val="de-DE"/>
        </w:rPr>
      </w:pPr>
    </w:p>
    <w:p w14:paraId="1E808C9D" w14:textId="77777777" w:rsidR="00261682" w:rsidRPr="004C521A" w:rsidRDefault="00261682" w:rsidP="004C521A">
      <w:pPr>
        <w:pStyle w:val="No-numheading3Agency"/>
        <w:spacing w:before="0" w:after="0"/>
        <w:outlineLvl w:val="9"/>
        <w:rPr>
          <w:ins w:id="54" w:author="BMS"/>
          <w:rFonts w:ascii="Times New Roman" w:hAnsi="Times New Roman"/>
          <w:b w:val="0"/>
          <w:bCs w:val="0"/>
          <w:lang w:val="de-DE"/>
        </w:rPr>
      </w:pPr>
    </w:p>
    <w:p w14:paraId="449F15FD" w14:textId="77777777" w:rsidR="00261682" w:rsidRPr="004C521A" w:rsidRDefault="00261682" w:rsidP="004C521A">
      <w:pPr>
        <w:pStyle w:val="No-numheading3Agency"/>
        <w:spacing w:before="0" w:after="0"/>
        <w:outlineLvl w:val="9"/>
        <w:rPr>
          <w:ins w:id="55" w:author="BMS"/>
          <w:rFonts w:ascii="Times New Roman" w:hAnsi="Times New Roman"/>
          <w:b w:val="0"/>
          <w:bCs w:val="0"/>
          <w:lang w:val="de-DE"/>
        </w:rPr>
      </w:pPr>
    </w:p>
    <w:p w14:paraId="261B522B" w14:textId="77777777" w:rsidR="00261682" w:rsidRPr="004C521A" w:rsidRDefault="00261682" w:rsidP="004C521A">
      <w:pPr>
        <w:pStyle w:val="No-numheading3Agency"/>
        <w:spacing w:before="0" w:after="0"/>
        <w:outlineLvl w:val="9"/>
        <w:rPr>
          <w:ins w:id="56" w:author="BMS"/>
          <w:rFonts w:ascii="Times New Roman" w:hAnsi="Times New Roman"/>
          <w:b w:val="0"/>
          <w:bCs w:val="0"/>
          <w:lang w:val="de-DE"/>
        </w:rPr>
      </w:pPr>
    </w:p>
    <w:p w14:paraId="012C0B80" w14:textId="77777777" w:rsidR="00261682" w:rsidRPr="004C521A" w:rsidRDefault="00261682" w:rsidP="004C521A">
      <w:pPr>
        <w:pStyle w:val="No-numheading3Agency"/>
        <w:spacing w:before="0" w:after="0"/>
        <w:outlineLvl w:val="9"/>
        <w:rPr>
          <w:ins w:id="57" w:author="BMS"/>
          <w:rFonts w:ascii="Times New Roman" w:hAnsi="Times New Roman"/>
          <w:b w:val="0"/>
          <w:bCs w:val="0"/>
          <w:lang w:val="de-DE"/>
        </w:rPr>
      </w:pPr>
    </w:p>
    <w:p w14:paraId="11C1D2BE" w14:textId="77777777" w:rsidR="00261682" w:rsidRPr="004C521A" w:rsidRDefault="00261682" w:rsidP="004C521A">
      <w:pPr>
        <w:pStyle w:val="No-numheading3Agency"/>
        <w:spacing w:before="0" w:after="0"/>
        <w:outlineLvl w:val="9"/>
        <w:rPr>
          <w:ins w:id="58" w:author="BMS"/>
          <w:rFonts w:ascii="Times New Roman" w:hAnsi="Times New Roman"/>
          <w:b w:val="0"/>
          <w:bCs w:val="0"/>
          <w:lang w:val="de-DE"/>
        </w:rPr>
      </w:pPr>
    </w:p>
    <w:p w14:paraId="53BE8110" w14:textId="77777777" w:rsidR="00261682" w:rsidRPr="004C521A" w:rsidRDefault="00261682" w:rsidP="004C521A">
      <w:pPr>
        <w:pStyle w:val="No-numheading3Agency"/>
        <w:spacing w:before="0" w:after="0"/>
        <w:outlineLvl w:val="9"/>
        <w:rPr>
          <w:ins w:id="59" w:author="BMS"/>
          <w:rFonts w:ascii="Times New Roman" w:hAnsi="Times New Roman"/>
          <w:b w:val="0"/>
          <w:bCs w:val="0"/>
          <w:lang w:val="de-DE"/>
        </w:rPr>
      </w:pPr>
    </w:p>
    <w:p w14:paraId="4E6A3770" w14:textId="77777777" w:rsidR="00261682" w:rsidRPr="004C521A" w:rsidRDefault="00261682" w:rsidP="004C521A">
      <w:pPr>
        <w:pStyle w:val="No-numheading3Agency"/>
        <w:spacing w:before="0" w:after="0"/>
        <w:outlineLvl w:val="9"/>
        <w:rPr>
          <w:ins w:id="60" w:author="BMS"/>
          <w:rFonts w:ascii="Times New Roman" w:hAnsi="Times New Roman"/>
          <w:b w:val="0"/>
          <w:bCs w:val="0"/>
          <w:lang w:val="de-DE"/>
        </w:rPr>
      </w:pPr>
    </w:p>
    <w:p w14:paraId="5BDDA624" w14:textId="77777777" w:rsidR="00261682" w:rsidRPr="004C521A" w:rsidRDefault="00261682" w:rsidP="004C521A">
      <w:pPr>
        <w:pStyle w:val="No-numheading3Agency"/>
        <w:spacing w:before="0" w:after="0"/>
        <w:outlineLvl w:val="9"/>
        <w:rPr>
          <w:ins w:id="61" w:author="BMS"/>
          <w:rFonts w:ascii="Times New Roman" w:hAnsi="Times New Roman"/>
          <w:b w:val="0"/>
          <w:bCs w:val="0"/>
          <w:lang w:val="de-DE"/>
        </w:rPr>
      </w:pPr>
    </w:p>
    <w:p w14:paraId="024C22B4" w14:textId="77777777" w:rsidR="00AC1179" w:rsidRPr="004C521A" w:rsidRDefault="00AC1179" w:rsidP="00AC1179">
      <w:pPr>
        <w:pStyle w:val="No-numheading3Agency"/>
        <w:spacing w:before="0" w:after="0"/>
        <w:outlineLvl w:val="9"/>
        <w:rPr>
          <w:ins w:id="62" w:author="BMS"/>
          <w:rFonts w:ascii="Times New Roman" w:hAnsi="Times New Roman"/>
          <w:b w:val="0"/>
          <w:bCs w:val="0"/>
          <w:lang w:val="de-DE"/>
        </w:rPr>
      </w:pPr>
    </w:p>
    <w:p w14:paraId="3DDC0239" w14:textId="77777777" w:rsidR="00AC1179" w:rsidRPr="004C521A" w:rsidRDefault="00AC1179" w:rsidP="00AC1179">
      <w:pPr>
        <w:pStyle w:val="No-numheading3Agency"/>
        <w:spacing w:before="0" w:after="0"/>
        <w:outlineLvl w:val="9"/>
        <w:rPr>
          <w:ins w:id="63" w:author="BMS"/>
          <w:rFonts w:ascii="Times New Roman" w:hAnsi="Times New Roman"/>
          <w:b w:val="0"/>
          <w:bCs w:val="0"/>
          <w:lang w:val="de-DE"/>
        </w:rPr>
      </w:pPr>
    </w:p>
    <w:p w14:paraId="3C4E0C57" w14:textId="77777777" w:rsidR="00AC1179" w:rsidRPr="004C521A" w:rsidRDefault="00AC1179" w:rsidP="00AC1179">
      <w:pPr>
        <w:pStyle w:val="No-numheading3Agency"/>
        <w:spacing w:before="0" w:after="0"/>
        <w:outlineLvl w:val="9"/>
        <w:rPr>
          <w:ins w:id="64" w:author="BMS"/>
          <w:rFonts w:ascii="Times New Roman" w:hAnsi="Times New Roman"/>
          <w:b w:val="0"/>
          <w:bCs w:val="0"/>
          <w:lang w:val="de-DE"/>
        </w:rPr>
      </w:pPr>
    </w:p>
    <w:p w14:paraId="193C48F7" w14:textId="77777777" w:rsidR="00AC1179" w:rsidRPr="004C521A" w:rsidRDefault="00AC1179" w:rsidP="00AC1179">
      <w:pPr>
        <w:pStyle w:val="No-numheading3Agency"/>
        <w:spacing w:before="0" w:after="0"/>
        <w:outlineLvl w:val="9"/>
        <w:rPr>
          <w:ins w:id="65" w:author="BMS"/>
          <w:rFonts w:ascii="Times New Roman" w:hAnsi="Times New Roman"/>
          <w:b w:val="0"/>
          <w:bCs w:val="0"/>
          <w:lang w:val="de-DE"/>
        </w:rPr>
      </w:pPr>
    </w:p>
    <w:p w14:paraId="38C7D9AA" w14:textId="77777777" w:rsidR="00AC1179" w:rsidRPr="004C521A" w:rsidRDefault="00AC1179" w:rsidP="00AC1179">
      <w:pPr>
        <w:pStyle w:val="No-numheading3Agency"/>
        <w:spacing w:before="0" w:after="0"/>
        <w:outlineLvl w:val="9"/>
        <w:rPr>
          <w:ins w:id="66" w:author="BMS"/>
          <w:rFonts w:ascii="Times New Roman" w:hAnsi="Times New Roman"/>
          <w:b w:val="0"/>
          <w:bCs w:val="0"/>
          <w:lang w:val="de-DE"/>
        </w:rPr>
      </w:pPr>
    </w:p>
    <w:p w14:paraId="65F60F7E" w14:textId="77777777" w:rsidR="00AC1179" w:rsidRPr="004C521A" w:rsidRDefault="00AC1179" w:rsidP="00AC1179">
      <w:pPr>
        <w:pStyle w:val="No-numheading3Agency"/>
        <w:spacing w:before="0" w:after="0"/>
        <w:outlineLvl w:val="9"/>
        <w:rPr>
          <w:ins w:id="67" w:author="BMS"/>
          <w:rFonts w:ascii="Times New Roman" w:hAnsi="Times New Roman"/>
          <w:b w:val="0"/>
          <w:bCs w:val="0"/>
          <w:lang w:val="de-DE"/>
        </w:rPr>
      </w:pPr>
    </w:p>
    <w:p w14:paraId="613BA6D7" w14:textId="77777777" w:rsidR="00261682" w:rsidRPr="004C521A" w:rsidRDefault="00261682" w:rsidP="004C521A">
      <w:pPr>
        <w:pStyle w:val="No-numheading3Agency"/>
        <w:spacing w:before="0" w:after="0"/>
        <w:outlineLvl w:val="9"/>
        <w:rPr>
          <w:ins w:id="68" w:author="BMS"/>
          <w:rFonts w:ascii="Times New Roman" w:hAnsi="Times New Roman"/>
          <w:b w:val="0"/>
          <w:bCs w:val="0"/>
          <w:lang w:val="de-DE"/>
        </w:rPr>
      </w:pPr>
    </w:p>
    <w:p w14:paraId="487C784C" w14:textId="77777777" w:rsidR="00261682" w:rsidRPr="004C521A" w:rsidRDefault="00261682" w:rsidP="004C521A">
      <w:pPr>
        <w:pStyle w:val="No-numheading3Agency"/>
        <w:spacing w:before="0" w:after="0"/>
        <w:outlineLvl w:val="9"/>
        <w:rPr>
          <w:ins w:id="69" w:author="BMS"/>
          <w:rFonts w:ascii="Times New Roman" w:hAnsi="Times New Roman"/>
          <w:b w:val="0"/>
          <w:bCs w:val="0"/>
          <w:lang w:val="de-DE"/>
        </w:rPr>
      </w:pPr>
    </w:p>
    <w:p w14:paraId="0C4907EB" w14:textId="77777777" w:rsidR="00261682" w:rsidRPr="004C521A" w:rsidRDefault="00261682" w:rsidP="004C521A">
      <w:pPr>
        <w:pStyle w:val="No-numheading3Agency"/>
        <w:spacing w:before="0" w:after="0"/>
        <w:jc w:val="center"/>
        <w:outlineLvl w:val="9"/>
        <w:rPr>
          <w:ins w:id="70" w:author="BMS"/>
          <w:rFonts w:ascii="Times New Roman" w:hAnsi="Times New Roman"/>
          <w:lang w:val="de-DE"/>
        </w:rPr>
      </w:pPr>
    </w:p>
    <w:p w14:paraId="68C17459" w14:textId="77777777" w:rsidR="00261682" w:rsidRPr="00EB6C43" w:rsidRDefault="00261682" w:rsidP="004C521A">
      <w:pPr>
        <w:pStyle w:val="No-numheading3Agency"/>
        <w:spacing w:before="0" w:after="0"/>
        <w:jc w:val="center"/>
        <w:outlineLvl w:val="9"/>
        <w:rPr>
          <w:ins w:id="71" w:author="BMS"/>
          <w:rFonts w:ascii="Times New Roman" w:hAnsi="Times New Roman"/>
        </w:rPr>
      </w:pPr>
      <w:ins w:id="72" w:author="BMS">
        <w:r w:rsidRPr="00EB6C43">
          <w:rPr>
            <w:rFonts w:ascii="Times New Roman" w:hAnsi="Times New Roman"/>
          </w:rPr>
          <w:t>PRILOGA IV</w:t>
        </w:r>
      </w:ins>
    </w:p>
    <w:p w14:paraId="60995A17" w14:textId="77777777" w:rsidR="00261682" w:rsidRPr="00F52DF0" w:rsidRDefault="00261682" w:rsidP="004C521A">
      <w:pPr>
        <w:pStyle w:val="BodytextAgency"/>
        <w:spacing w:after="0" w:line="240" w:lineRule="auto"/>
        <w:rPr>
          <w:ins w:id="73" w:author="BMS"/>
          <w:rFonts w:ascii="Times New Roman" w:hAnsi="Times New Roman"/>
          <w:sz w:val="22"/>
          <w:szCs w:val="22"/>
          <w:lang w:val="pl-PL"/>
        </w:rPr>
      </w:pPr>
    </w:p>
    <w:p w14:paraId="11EACCC9" w14:textId="1157756C" w:rsidR="00261682" w:rsidRPr="00EB6C43" w:rsidRDefault="00261682" w:rsidP="004C521A">
      <w:pPr>
        <w:pStyle w:val="TitleA"/>
        <w:rPr>
          <w:ins w:id="74" w:author="BMS"/>
        </w:rPr>
      </w:pPr>
      <w:ins w:id="75" w:author="BMS">
        <w:r w:rsidRPr="00EB6C43">
          <w:t xml:space="preserve">ZNANSTVENI ZAKLJUČKI IN </w:t>
        </w:r>
        <w:bookmarkStart w:id="76" w:name="_Hlk154563429"/>
        <w:r w:rsidRPr="00EB6C43">
          <w:t>PODLAGA ZA SPREMEMBO</w:t>
        </w:r>
        <w:r w:rsidR="004C521A" w:rsidRPr="00EB6C43">
          <w:t xml:space="preserve"> </w:t>
        </w:r>
        <w:r w:rsidRPr="00EB6C43">
          <w:t>DOVOLJENJA (DOVOLJENJ) ZA PROMET</w:t>
        </w:r>
        <w:bookmarkEnd w:id="76"/>
        <w:r w:rsidRPr="00EB6C43">
          <w:t xml:space="preserve"> Z ZDRAVILOM</w:t>
        </w:r>
      </w:ins>
    </w:p>
    <w:p w14:paraId="758230C4" w14:textId="77777777" w:rsidR="00261682" w:rsidRPr="00EB6C43" w:rsidRDefault="00261682" w:rsidP="004C521A">
      <w:pPr>
        <w:pStyle w:val="DraftingNotesAgency"/>
        <w:spacing w:after="0" w:line="240" w:lineRule="auto"/>
        <w:jc w:val="center"/>
        <w:rPr>
          <w:ins w:id="77" w:author="BMS"/>
          <w:rFonts w:ascii="Times New Roman" w:hAnsi="Times New Roman"/>
          <w:b/>
          <w:bCs/>
          <w:i w:val="0"/>
          <w:color w:val="auto"/>
          <w:kern w:val="32"/>
          <w:szCs w:val="22"/>
        </w:rPr>
      </w:pPr>
    </w:p>
    <w:p w14:paraId="1E95D780" w14:textId="77777777" w:rsidR="00261682" w:rsidRPr="00EB6C43" w:rsidRDefault="00261682" w:rsidP="00261682">
      <w:pPr>
        <w:rPr>
          <w:ins w:id="78" w:author="BMS"/>
          <w:lang w:val="x-none" w:eastAsia="x-none"/>
        </w:rPr>
      </w:pPr>
    </w:p>
    <w:p w14:paraId="75790C8F" w14:textId="77777777" w:rsidR="00261682" w:rsidRPr="00EB6C43" w:rsidRDefault="00261682" w:rsidP="00261682">
      <w:pPr>
        <w:rPr>
          <w:ins w:id="79" w:author="BMS"/>
          <w:lang w:val="x-none" w:eastAsia="x-none"/>
        </w:rPr>
      </w:pPr>
    </w:p>
    <w:p w14:paraId="3FE3B998" w14:textId="77777777" w:rsidR="00261682" w:rsidRPr="00EB6C43" w:rsidRDefault="00261682" w:rsidP="00261682">
      <w:pPr>
        <w:rPr>
          <w:ins w:id="80" w:author="BMS"/>
          <w:lang w:val="x-none" w:eastAsia="x-none"/>
        </w:rPr>
      </w:pPr>
    </w:p>
    <w:p w14:paraId="1E53C893" w14:textId="77777777" w:rsidR="00261682" w:rsidRPr="00EB6C43" w:rsidRDefault="00261682" w:rsidP="00261682">
      <w:pPr>
        <w:rPr>
          <w:ins w:id="81" w:author="BMS"/>
          <w:lang w:val="x-none" w:eastAsia="x-none"/>
        </w:rPr>
      </w:pPr>
    </w:p>
    <w:p w14:paraId="67772532" w14:textId="77777777" w:rsidR="00261682" w:rsidRPr="004C521A" w:rsidRDefault="00261682" w:rsidP="00942E3F">
      <w:pPr>
        <w:pStyle w:val="DraftingNotesAgency"/>
        <w:spacing w:after="0" w:line="240" w:lineRule="auto"/>
        <w:rPr>
          <w:ins w:id="82" w:author="BMS"/>
          <w:rFonts w:ascii="Times New Roman" w:hAnsi="Times New Roman"/>
          <w:b/>
          <w:bCs/>
          <w:i w:val="0"/>
          <w:color w:val="auto"/>
          <w:kern w:val="32"/>
          <w:sz w:val="22"/>
          <w:szCs w:val="22"/>
        </w:rPr>
      </w:pPr>
      <w:ins w:id="83" w:author="BMS">
        <w:r w:rsidRPr="00EB6C43">
          <w:br w:type="page"/>
        </w:r>
        <w:r w:rsidRPr="004C521A">
          <w:rPr>
            <w:rFonts w:ascii="Times New Roman" w:hAnsi="Times New Roman"/>
            <w:b/>
            <w:i w:val="0"/>
            <w:color w:val="auto"/>
            <w:sz w:val="22"/>
            <w:szCs w:val="22"/>
          </w:rPr>
          <w:t>Znanstveni zaključki</w:t>
        </w:r>
      </w:ins>
    </w:p>
    <w:p w14:paraId="456F10C0" w14:textId="77777777" w:rsidR="00261682" w:rsidRPr="004C521A" w:rsidRDefault="00261682" w:rsidP="00942E3F">
      <w:pPr>
        <w:pStyle w:val="DraftingNotesAgency"/>
        <w:spacing w:after="0" w:line="240" w:lineRule="auto"/>
        <w:rPr>
          <w:ins w:id="84" w:author="BMS"/>
          <w:rFonts w:ascii="Times New Roman" w:hAnsi="Times New Roman"/>
          <w:bCs/>
          <w:i w:val="0"/>
          <w:color w:val="auto"/>
          <w:kern w:val="32"/>
          <w:sz w:val="22"/>
          <w:szCs w:val="22"/>
          <w:lang w:val="en-GB"/>
        </w:rPr>
      </w:pPr>
      <w:ins w:id="85" w:author="BMS">
        <w:r w:rsidRPr="004C521A">
          <w:rPr>
            <w:rFonts w:ascii="Times New Roman" w:hAnsi="Times New Roman"/>
            <w:i w:val="0"/>
            <w:color w:val="auto"/>
            <w:sz w:val="22"/>
            <w:szCs w:val="22"/>
          </w:rPr>
          <w:t>Upoštevajoč poročilo Odbora za oceno tveganja na področju farmakovigilance (PRAC) o zaključni predpisani neintervencijski študiji o varnosti zdravila po pridobitvi dovoljenja za promet z zdravilom za zgoraj omenjeno zdravilo(-a), so bili znanstveni zaključki odbora CHMP naslednji:</w:t>
        </w:r>
      </w:ins>
    </w:p>
    <w:p w14:paraId="50E26745" w14:textId="77777777" w:rsidR="00261682" w:rsidRPr="00627AF1" w:rsidRDefault="00261682" w:rsidP="004C521A">
      <w:pPr>
        <w:pStyle w:val="BodytextAgency"/>
        <w:spacing w:after="0"/>
        <w:rPr>
          <w:ins w:id="86" w:author="BMS"/>
          <w:rFonts w:ascii="Times New Roman" w:hAnsi="Times New Roman"/>
          <w:sz w:val="22"/>
          <w:szCs w:val="22"/>
        </w:rPr>
      </w:pPr>
      <w:ins w:id="87" w:author="BMS">
        <w:r w:rsidRPr="00627AF1">
          <w:rPr>
            <w:rFonts w:ascii="Times New Roman" w:hAnsi="Times New Roman"/>
            <w:sz w:val="22"/>
            <w:szCs w:val="22"/>
          </w:rPr>
          <w:t xml:space="preserve">Študija CC-4047-MM-015 je bila pogoj za pridobitev dovoljenja za promet z zdravilom, zato je treba Prilogo II posodobiti, saj je bila študija zaključena. Poleg tega je bil obrazec za poročanje o nosečnosti odstranjen iz vodnika za zdravstvene delavce.  </w:t>
        </w:r>
      </w:ins>
    </w:p>
    <w:p w14:paraId="18A0B3E3" w14:textId="77777777" w:rsidR="00261682" w:rsidRPr="00627AF1" w:rsidRDefault="00261682" w:rsidP="004C521A">
      <w:pPr>
        <w:pStyle w:val="BodytextAgency"/>
        <w:spacing w:after="0"/>
        <w:rPr>
          <w:ins w:id="88" w:author="BMS"/>
          <w:rFonts w:ascii="Times New Roman" w:hAnsi="Times New Roman"/>
          <w:sz w:val="22"/>
          <w:szCs w:val="22"/>
        </w:rPr>
      </w:pPr>
      <w:ins w:id="89" w:author="BMS">
        <w:r w:rsidRPr="00627AF1">
          <w:rPr>
            <w:rFonts w:ascii="Times New Roman" w:hAnsi="Times New Roman"/>
            <w:sz w:val="22"/>
            <w:szCs w:val="22"/>
          </w:rPr>
          <w:t xml:space="preserve">Zato je odbor PRAC glede na razpoložljive podatke o končnem poročilu o študiji PASS meni, da so spremembe pogojev dovoljenja za promet upravičene. </w:t>
        </w:r>
      </w:ins>
    </w:p>
    <w:p w14:paraId="6821BB91" w14:textId="0EBDFE9E" w:rsidR="00261682" w:rsidRPr="00627AF1" w:rsidRDefault="00261682" w:rsidP="004C521A">
      <w:pPr>
        <w:pStyle w:val="BodytextAgency"/>
        <w:spacing w:after="0"/>
        <w:rPr>
          <w:ins w:id="90" w:author="BMS"/>
          <w:rFonts w:ascii="Times New Roman" w:hAnsi="Times New Roman"/>
          <w:sz w:val="22"/>
          <w:szCs w:val="22"/>
        </w:rPr>
      </w:pPr>
      <w:ins w:id="91" w:author="BMS">
        <w:r w:rsidRPr="00627AF1">
          <w:rPr>
            <w:rFonts w:ascii="Times New Roman" w:hAnsi="Times New Roman"/>
            <w:sz w:val="22"/>
            <w:szCs w:val="22"/>
          </w:rPr>
          <w:t>Odbor PRAC meni, da je posodobljen RMP sprejemljiv.</w:t>
        </w:r>
      </w:ins>
    </w:p>
    <w:p w14:paraId="71259B0A" w14:textId="77777777" w:rsidR="00261682" w:rsidRPr="00627AF1" w:rsidRDefault="00261682" w:rsidP="00942E3F">
      <w:pPr>
        <w:pStyle w:val="BodytextAgency"/>
        <w:spacing w:after="0" w:line="240" w:lineRule="auto"/>
        <w:rPr>
          <w:ins w:id="92" w:author="BMS"/>
          <w:rFonts w:ascii="Times New Roman" w:hAnsi="Times New Roman"/>
          <w:sz w:val="22"/>
          <w:szCs w:val="22"/>
        </w:rPr>
      </w:pPr>
      <w:ins w:id="93" w:author="BMS">
        <w:r w:rsidRPr="00627AF1">
          <w:rPr>
            <w:rFonts w:ascii="Times New Roman" w:hAnsi="Times New Roman"/>
            <w:sz w:val="22"/>
            <w:szCs w:val="22"/>
          </w:rPr>
          <w:t>CHMP se strinja z znanstvenimi zaključki odbora PRAC.</w:t>
        </w:r>
      </w:ins>
    </w:p>
    <w:p w14:paraId="4AB9C804" w14:textId="77777777" w:rsidR="00261682" w:rsidRPr="00627AF1" w:rsidRDefault="00261682" w:rsidP="004C521A">
      <w:pPr>
        <w:keepNext/>
        <w:widowControl w:val="0"/>
        <w:autoSpaceDE w:val="0"/>
        <w:autoSpaceDN w:val="0"/>
        <w:adjustRightInd w:val="0"/>
        <w:rPr>
          <w:ins w:id="94" w:author="BMS"/>
          <w:rFonts w:eastAsia="Verdana"/>
          <w:bCs/>
          <w:kern w:val="32"/>
          <w:lang w:val="x-none" w:eastAsia="x-none"/>
        </w:rPr>
      </w:pPr>
    </w:p>
    <w:p w14:paraId="543B252F" w14:textId="77777777" w:rsidR="00261682" w:rsidRPr="00627AF1" w:rsidRDefault="00261682" w:rsidP="004C521A">
      <w:pPr>
        <w:pStyle w:val="No-numheading3Agency"/>
        <w:spacing w:before="0" w:after="0"/>
        <w:outlineLvl w:val="9"/>
        <w:rPr>
          <w:ins w:id="95" w:author="BMS"/>
          <w:rFonts w:ascii="Times New Roman" w:hAnsi="Times New Roman"/>
        </w:rPr>
      </w:pPr>
      <w:ins w:id="96" w:author="BMS">
        <w:r w:rsidRPr="00627AF1">
          <w:rPr>
            <w:rFonts w:ascii="Times New Roman" w:hAnsi="Times New Roman"/>
          </w:rPr>
          <w:t>Podlaga za spremembo dovoljenja (dovoljenj) za promet z zdravilom</w:t>
        </w:r>
      </w:ins>
    </w:p>
    <w:p w14:paraId="4BA6F354" w14:textId="77777777" w:rsidR="00261682" w:rsidRPr="00627AF1" w:rsidRDefault="00261682" w:rsidP="004C521A">
      <w:pPr>
        <w:pStyle w:val="BodytextAgency"/>
        <w:spacing w:after="0"/>
        <w:rPr>
          <w:ins w:id="97" w:author="BMS"/>
          <w:rFonts w:ascii="Times New Roman" w:hAnsi="Times New Roman"/>
          <w:sz w:val="22"/>
          <w:szCs w:val="22"/>
        </w:rPr>
      </w:pPr>
      <w:ins w:id="98" w:author="BMS">
        <w:r w:rsidRPr="00627AF1">
          <w:rPr>
            <w:rFonts w:ascii="Times New Roman" w:hAnsi="Times New Roman"/>
            <w:sz w:val="22"/>
            <w:szCs w:val="22"/>
          </w:rPr>
          <w:t>Na podlagi znanstvenih zaključkov o rezultatih študij za zgoraj omenjeno zdravilo(-a), odbor CHMP meni, da je razmerje med koristmi in tveganji tega zdravil(-a) nespremenjeno ob upoštevanju predlaganih sprememb v informacijah o zdravilu.</w:t>
        </w:r>
      </w:ins>
    </w:p>
    <w:p w14:paraId="5ED1B6E7" w14:textId="77777777" w:rsidR="00261682" w:rsidRPr="00627AF1" w:rsidRDefault="00261682" w:rsidP="004C521A">
      <w:pPr>
        <w:pStyle w:val="BodytextAgency"/>
        <w:spacing w:after="0"/>
        <w:rPr>
          <w:ins w:id="99" w:author="BMS"/>
          <w:rFonts w:ascii="Times New Roman" w:hAnsi="Times New Roman"/>
          <w:sz w:val="22"/>
          <w:szCs w:val="22"/>
        </w:rPr>
      </w:pPr>
      <w:ins w:id="100" w:author="BMS">
        <w:r w:rsidRPr="00627AF1">
          <w:rPr>
            <w:rFonts w:ascii="Times New Roman" w:hAnsi="Times New Roman"/>
            <w:sz w:val="22"/>
            <w:szCs w:val="22"/>
          </w:rPr>
          <w:t>Odbor CHMP zato priporoča spremembo dovoljenja (dovoljenj) za promet z zgoraj omenjenim zdravilom (zdravili).</w:t>
        </w:r>
      </w:ins>
    </w:p>
    <w:p w14:paraId="36E05C38" w14:textId="77777777" w:rsidR="00150BEB" w:rsidRPr="004C521A" w:rsidRDefault="00150BEB" w:rsidP="00942E3F">
      <w:pPr>
        <w:rPr>
          <w:ins w:id="101" w:author="BMS"/>
          <w:noProof/>
        </w:rPr>
      </w:pPr>
    </w:p>
    <w:p w14:paraId="230CE7B4" w14:textId="77777777" w:rsidR="00942E3F" w:rsidRPr="004C521A" w:rsidRDefault="00942E3F" w:rsidP="00942E3F">
      <w:pPr>
        <w:rPr>
          <w:ins w:id="102" w:author="BMS"/>
          <w:noProof/>
        </w:rPr>
      </w:pPr>
    </w:p>
    <w:p w14:paraId="3F74CE78" w14:textId="77777777" w:rsidR="00942E3F" w:rsidRPr="004C521A" w:rsidRDefault="00942E3F" w:rsidP="00942E3F">
      <w:pPr>
        <w:rPr>
          <w:ins w:id="103" w:author="BMS"/>
          <w:noProof/>
        </w:rPr>
      </w:pPr>
    </w:p>
    <w:p w14:paraId="05AFC680" w14:textId="77777777" w:rsidR="00942E3F" w:rsidRPr="004C521A" w:rsidRDefault="00942E3F" w:rsidP="006038E7">
      <w:pPr>
        <w:rPr>
          <w:noProof/>
        </w:rPr>
      </w:pPr>
    </w:p>
    <w:sectPr w:rsidR="00942E3F" w:rsidRPr="004C521A" w:rsidSect="00350627">
      <w:footerReference w:type="default" r:id="rId28"/>
      <w:footerReference w:type="first" r:id="rId29"/>
      <w:pgSz w:w="11907" w:h="16840"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E8C0CC" w14:textId="77777777" w:rsidR="008C7CFD" w:rsidRDefault="008C7CFD"/>
  </w:endnote>
  <w:endnote w:type="continuationSeparator" w:id="0">
    <w:p w14:paraId="1740850B" w14:textId="77777777" w:rsidR="008C7CFD" w:rsidRDefault="008C7CFD"/>
  </w:endnote>
  <w:endnote w:type="continuationNotice" w:id="1">
    <w:p w14:paraId="2EE07B94" w14:textId="77777777" w:rsidR="008C7CFD" w:rsidRDefault="008C7C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BBCE07" w14:textId="6823B555" w:rsidR="000D18B8" w:rsidRDefault="000D18B8" w:rsidP="006209CA">
    <w:pPr>
      <w:pStyle w:val="Footer"/>
      <w:tabs>
        <w:tab w:val="left" w:pos="3722"/>
        <w:tab w:val="center" w:pos="4680"/>
      </w:tabs>
      <w:jc w:val="center"/>
      <w:rPr>
        <w:rFonts w:cs="Arial"/>
        <w:sz w:val="16"/>
        <w:szCs w:val="16"/>
      </w:rPr>
    </w:pPr>
    <w:r>
      <w:rPr>
        <w:rFonts w:cs="Arial"/>
        <w:sz w:val="16"/>
      </w:rPr>
      <w:fldChar w:fldCharType="begin"/>
    </w:r>
    <w:r>
      <w:rPr>
        <w:rFonts w:cs="Arial"/>
        <w:sz w:val="16"/>
      </w:rPr>
      <w:instrText xml:space="preserve"> PAGE   \* MERGEFORMAT </w:instrText>
    </w:r>
    <w:r>
      <w:rPr>
        <w:rFonts w:cs="Arial"/>
        <w:sz w:val="16"/>
      </w:rPr>
      <w:fldChar w:fldCharType="separate"/>
    </w:r>
    <w:r w:rsidR="005660CA">
      <w:rPr>
        <w:rFonts w:cs="Arial"/>
        <w:noProof/>
        <w:sz w:val="16"/>
      </w:rPr>
      <w:t>1</w:t>
    </w:r>
    <w:r>
      <w:rPr>
        <w:rFonts w:cs="Arial"/>
        <w:sz w:val="16"/>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EB6EE7" w14:textId="6F80F00D" w:rsidR="000D18B8" w:rsidRPr="006209CA" w:rsidRDefault="000D18B8" w:rsidP="006209CA">
    <w:pPr>
      <w:pStyle w:val="Footer"/>
      <w:tabs>
        <w:tab w:val="left" w:pos="3722"/>
        <w:tab w:val="center" w:pos="4680"/>
      </w:tabs>
      <w:jc w:val="center"/>
    </w:pPr>
    <w:r>
      <w:fldChar w:fldCharType="begin"/>
    </w:r>
    <w:r>
      <w:instrText xml:space="preserve"> PAGE   \* MERGEFORMAT </w:instrText>
    </w:r>
    <w:r>
      <w:fldChar w:fldCharType="separate"/>
    </w:r>
    <w:r w:rsidR="00EA2DCB">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522966" w14:textId="77777777" w:rsidR="008C7CFD" w:rsidRDefault="008C7CFD"/>
  </w:footnote>
  <w:footnote w:type="continuationSeparator" w:id="0">
    <w:p w14:paraId="06799400" w14:textId="77777777" w:rsidR="008C7CFD" w:rsidRDefault="008C7CFD"/>
  </w:footnote>
  <w:footnote w:type="continuationNotice" w:id="1">
    <w:p w14:paraId="17ECF3A1" w14:textId="77777777" w:rsidR="008C7CFD" w:rsidRDefault="008C7CFD"/>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B4030"/>
    <w:multiLevelType w:val="hybridMultilevel"/>
    <w:tmpl w:val="47A869F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F44796"/>
    <w:multiLevelType w:val="hybridMultilevel"/>
    <w:tmpl w:val="EDE65A5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3" w15:restartNumberingAfterBreak="0">
    <w:nsid w:val="089B4A81"/>
    <w:multiLevelType w:val="hybridMultilevel"/>
    <w:tmpl w:val="0DDADDB0"/>
    <w:lvl w:ilvl="0" w:tplc="04090001">
      <w:start w:val="1"/>
      <w:numFmt w:val="bullet"/>
      <w:lvlText w:val=""/>
      <w:lvlJc w:val="left"/>
      <w:pPr>
        <w:ind w:left="843" w:hanging="360"/>
      </w:pPr>
      <w:rPr>
        <w:rFonts w:ascii="Symbol" w:hAnsi="Symbol" w:hint="default"/>
      </w:rPr>
    </w:lvl>
    <w:lvl w:ilvl="1" w:tplc="04090003" w:tentative="1">
      <w:start w:val="1"/>
      <w:numFmt w:val="bullet"/>
      <w:lvlText w:val="o"/>
      <w:lvlJc w:val="left"/>
      <w:pPr>
        <w:ind w:left="1563" w:hanging="360"/>
      </w:pPr>
      <w:rPr>
        <w:rFonts w:ascii="Courier New" w:hAnsi="Courier New" w:cs="Courier New" w:hint="default"/>
      </w:rPr>
    </w:lvl>
    <w:lvl w:ilvl="2" w:tplc="04090005" w:tentative="1">
      <w:start w:val="1"/>
      <w:numFmt w:val="bullet"/>
      <w:lvlText w:val=""/>
      <w:lvlJc w:val="left"/>
      <w:pPr>
        <w:ind w:left="2283" w:hanging="360"/>
      </w:pPr>
      <w:rPr>
        <w:rFonts w:ascii="Wingdings" w:hAnsi="Wingdings" w:hint="default"/>
      </w:rPr>
    </w:lvl>
    <w:lvl w:ilvl="3" w:tplc="04090001" w:tentative="1">
      <w:start w:val="1"/>
      <w:numFmt w:val="bullet"/>
      <w:lvlText w:val=""/>
      <w:lvlJc w:val="left"/>
      <w:pPr>
        <w:ind w:left="3003" w:hanging="360"/>
      </w:pPr>
      <w:rPr>
        <w:rFonts w:ascii="Symbol" w:hAnsi="Symbol" w:hint="default"/>
      </w:rPr>
    </w:lvl>
    <w:lvl w:ilvl="4" w:tplc="04090003" w:tentative="1">
      <w:start w:val="1"/>
      <w:numFmt w:val="bullet"/>
      <w:lvlText w:val="o"/>
      <w:lvlJc w:val="left"/>
      <w:pPr>
        <w:ind w:left="3723" w:hanging="360"/>
      </w:pPr>
      <w:rPr>
        <w:rFonts w:ascii="Courier New" w:hAnsi="Courier New" w:cs="Courier New" w:hint="default"/>
      </w:rPr>
    </w:lvl>
    <w:lvl w:ilvl="5" w:tplc="04090005" w:tentative="1">
      <w:start w:val="1"/>
      <w:numFmt w:val="bullet"/>
      <w:lvlText w:val=""/>
      <w:lvlJc w:val="left"/>
      <w:pPr>
        <w:ind w:left="4443" w:hanging="360"/>
      </w:pPr>
      <w:rPr>
        <w:rFonts w:ascii="Wingdings" w:hAnsi="Wingdings" w:hint="default"/>
      </w:rPr>
    </w:lvl>
    <w:lvl w:ilvl="6" w:tplc="04090001" w:tentative="1">
      <w:start w:val="1"/>
      <w:numFmt w:val="bullet"/>
      <w:lvlText w:val=""/>
      <w:lvlJc w:val="left"/>
      <w:pPr>
        <w:ind w:left="5163" w:hanging="360"/>
      </w:pPr>
      <w:rPr>
        <w:rFonts w:ascii="Symbol" w:hAnsi="Symbol" w:hint="default"/>
      </w:rPr>
    </w:lvl>
    <w:lvl w:ilvl="7" w:tplc="04090003" w:tentative="1">
      <w:start w:val="1"/>
      <w:numFmt w:val="bullet"/>
      <w:lvlText w:val="o"/>
      <w:lvlJc w:val="left"/>
      <w:pPr>
        <w:ind w:left="5883" w:hanging="360"/>
      </w:pPr>
      <w:rPr>
        <w:rFonts w:ascii="Courier New" w:hAnsi="Courier New" w:cs="Courier New" w:hint="default"/>
      </w:rPr>
    </w:lvl>
    <w:lvl w:ilvl="8" w:tplc="04090005" w:tentative="1">
      <w:start w:val="1"/>
      <w:numFmt w:val="bullet"/>
      <w:lvlText w:val=""/>
      <w:lvlJc w:val="left"/>
      <w:pPr>
        <w:ind w:left="6603" w:hanging="360"/>
      </w:pPr>
      <w:rPr>
        <w:rFonts w:ascii="Wingdings" w:hAnsi="Wingdings" w:hint="default"/>
      </w:rPr>
    </w:lvl>
  </w:abstractNum>
  <w:abstractNum w:abstractNumId="4" w15:restartNumberingAfterBreak="0">
    <w:nsid w:val="0A127BC8"/>
    <w:multiLevelType w:val="multilevel"/>
    <w:tmpl w:val="A66AC686"/>
    <w:lvl w:ilvl="0">
      <w:start w:val="1"/>
      <w:numFmt w:val="decimal"/>
      <w:pStyle w:val="TableheadingAgency"/>
      <w:suff w:val="space"/>
      <w:lvlText w:val="Table %1. "/>
      <w:lvlJc w:val="left"/>
      <w:rPr>
        <w:rFonts w:ascii="Verdana" w:hAnsi="Verdana" w:cs="Times New Roman" w:hint="default"/>
        <w:b/>
        <w:i w:val="0"/>
        <w:sz w:val="18"/>
        <w:szCs w:val="18"/>
      </w:rPr>
    </w:lvl>
    <w:lvl w:ilvl="1">
      <w:start w:val="1"/>
      <w:numFmt w:val="decimalZero"/>
      <w:isLgl/>
      <w:lvlText w:val="%1Section .%2"/>
      <w:lvlJc w:val="left"/>
      <w:pPr>
        <w:tabs>
          <w:tab w:val="num" w:pos="1080"/>
        </w:tabs>
      </w:pPr>
      <w:rPr>
        <w:rFonts w:cs="Times New Roman" w:hint="default"/>
      </w:rPr>
    </w:lvl>
    <w:lvl w:ilvl="2">
      <w:start w:val="1"/>
      <w:numFmt w:val="lowerLetter"/>
      <w:lvlText w:val="(%3)"/>
      <w:lvlJc w:val="left"/>
      <w:pPr>
        <w:tabs>
          <w:tab w:val="num" w:pos="720"/>
        </w:tabs>
        <w:ind w:left="720" w:hanging="432"/>
      </w:pPr>
      <w:rPr>
        <w:rFonts w:cs="Times New Roman" w:hint="default"/>
      </w:rPr>
    </w:lvl>
    <w:lvl w:ilvl="3">
      <w:start w:val="1"/>
      <w:numFmt w:val="lowerRoman"/>
      <w:lvlText w:val="(%4)"/>
      <w:lvlJc w:val="right"/>
      <w:pPr>
        <w:tabs>
          <w:tab w:val="num" w:pos="864"/>
        </w:tabs>
        <w:ind w:left="864" w:hanging="144"/>
      </w:pPr>
      <w:rPr>
        <w:rFonts w:cs="Times New Roman" w:hint="default"/>
      </w:rPr>
    </w:lvl>
    <w:lvl w:ilvl="4">
      <w:start w:val="1"/>
      <w:numFmt w:val="decimal"/>
      <w:lvlText w:val="%5)"/>
      <w:lvlJc w:val="left"/>
      <w:pPr>
        <w:tabs>
          <w:tab w:val="num" w:pos="1008"/>
        </w:tabs>
        <w:ind w:left="1008" w:hanging="432"/>
      </w:pPr>
      <w:rPr>
        <w:rFonts w:cs="Times New Roman" w:hint="default"/>
      </w:rPr>
    </w:lvl>
    <w:lvl w:ilvl="5">
      <w:start w:val="1"/>
      <w:numFmt w:val="lowerLetter"/>
      <w:lvlText w:val="%6)"/>
      <w:lvlJc w:val="left"/>
      <w:pPr>
        <w:tabs>
          <w:tab w:val="num" w:pos="1152"/>
        </w:tabs>
        <w:ind w:left="1152" w:hanging="432"/>
      </w:pPr>
      <w:rPr>
        <w:rFonts w:cs="Times New Roman" w:hint="default"/>
      </w:rPr>
    </w:lvl>
    <w:lvl w:ilvl="6">
      <w:start w:val="1"/>
      <w:numFmt w:val="lowerRoman"/>
      <w:lvlText w:val="%7)"/>
      <w:lvlJc w:val="right"/>
      <w:pPr>
        <w:tabs>
          <w:tab w:val="num" w:pos="1296"/>
        </w:tabs>
        <w:ind w:left="1296" w:hanging="288"/>
      </w:pPr>
      <w:rPr>
        <w:rFonts w:cs="Times New Roman" w:hint="default"/>
      </w:rPr>
    </w:lvl>
    <w:lvl w:ilvl="7">
      <w:start w:val="1"/>
      <w:numFmt w:val="lowerLetter"/>
      <w:lvlText w:val="%8."/>
      <w:lvlJc w:val="left"/>
      <w:pPr>
        <w:tabs>
          <w:tab w:val="num" w:pos="1440"/>
        </w:tabs>
        <w:ind w:left="1440" w:hanging="432"/>
      </w:pPr>
      <w:rPr>
        <w:rFonts w:cs="Times New Roman" w:hint="default"/>
      </w:rPr>
    </w:lvl>
    <w:lvl w:ilvl="8">
      <w:start w:val="1"/>
      <w:numFmt w:val="lowerRoman"/>
      <w:lvlText w:val="%9."/>
      <w:lvlJc w:val="right"/>
      <w:pPr>
        <w:tabs>
          <w:tab w:val="num" w:pos="1584"/>
        </w:tabs>
        <w:ind w:left="1584" w:hanging="144"/>
      </w:pPr>
      <w:rPr>
        <w:rFonts w:cs="Times New Roman" w:hint="default"/>
      </w:rPr>
    </w:lvl>
  </w:abstractNum>
  <w:abstractNum w:abstractNumId="5" w15:restartNumberingAfterBreak="0">
    <w:nsid w:val="0E7A0AF4"/>
    <w:multiLevelType w:val="multilevel"/>
    <w:tmpl w:val="14DA7716"/>
    <w:lvl w:ilvl="0">
      <w:start w:val="1"/>
      <w:numFmt w:val="decimal"/>
      <w:pStyle w:val="FigureheadingAgency"/>
      <w:suff w:val="space"/>
      <w:lvlText w:val="Figure %1. "/>
      <w:lvlJc w:val="left"/>
      <w:pPr>
        <w:ind w:left="432" w:hanging="432"/>
      </w:pPr>
      <w:rPr>
        <w:rFonts w:ascii="Verdana" w:hAnsi="Verdana" w:cs="Times New Roman" w:hint="default"/>
        <w:b/>
        <w:i w:val="0"/>
        <w:color w:val="auto"/>
        <w:sz w:val="18"/>
        <w:szCs w:val="18"/>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 w15:restartNumberingAfterBreak="0">
    <w:nsid w:val="0F1A16E9"/>
    <w:multiLevelType w:val="hybridMultilevel"/>
    <w:tmpl w:val="9B2E9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CC3DE3"/>
    <w:multiLevelType w:val="hybridMultilevel"/>
    <w:tmpl w:val="88E41426"/>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13E44D6F"/>
    <w:multiLevelType w:val="hybridMultilevel"/>
    <w:tmpl w:val="A10E050E"/>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51A3C7D"/>
    <w:multiLevelType w:val="hybridMultilevel"/>
    <w:tmpl w:val="79228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917D9A"/>
    <w:multiLevelType w:val="hybridMultilevel"/>
    <w:tmpl w:val="6E3C4DDC"/>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9A57FF5"/>
    <w:multiLevelType w:val="hybridMultilevel"/>
    <w:tmpl w:val="DB9469EC"/>
    <w:lvl w:ilvl="0" w:tplc="DC4624FA">
      <w:start w:val="1"/>
      <w:numFmt w:val="decimal"/>
      <w:lvlText w:val="%1."/>
      <w:lvlJc w:val="left"/>
      <w:pPr>
        <w:ind w:left="930" w:hanging="57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AE45E4F"/>
    <w:multiLevelType w:val="hybridMultilevel"/>
    <w:tmpl w:val="ED4E5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E00A1"/>
    <w:multiLevelType w:val="hybridMultilevel"/>
    <w:tmpl w:val="E11A41AA"/>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08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E64282B"/>
    <w:multiLevelType w:val="multilevel"/>
    <w:tmpl w:val="7614763A"/>
    <w:styleLink w:val="NumberlistAgency"/>
    <w:lvl w:ilvl="0">
      <w:start w:val="1"/>
      <w:numFmt w:val="decimal"/>
      <w:lvlText w:val="%1."/>
      <w:lvlJc w:val="left"/>
      <w:pPr>
        <w:tabs>
          <w:tab w:val="num" w:pos="360"/>
        </w:tabs>
        <w:ind w:left="360" w:hanging="360"/>
      </w:pPr>
      <w:rPr>
        <w:rFonts w:ascii="Verdana" w:hAnsi="Verdana" w:cs="Times New Roman" w:hint="default"/>
        <w:b w:val="0"/>
        <w:i w:val="0"/>
        <w:caps w:val="0"/>
        <w:strike w:val="0"/>
        <w:dstrike w:val="0"/>
        <w:vanish w:val="0"/>
        <w:color w:val="auto"/>
        <w:sz w:val="18"/>
        <w:szCs w:val="18"/>
        <w:u w:val="none"/>
        <w:vertAlign w:val="baseline"/>
      </w:rPr>
    </w:lvl>
    <w:lvl w:ilvl="1">
      <w:start w:val="1"/>
      <w:numFmt w:val="decimal"/>
      <w:lvlText w:val="%1.%2."/>
      <w:lvlJc w:val="left"/>
      <w:pPr>
        <w:tabs>
          <w:tab w:val="num" w:pos="964"/>
        </w:tabs>
        <w:ind w:left="964" w:hanging="604"/>
      </w:pPr>
      <w:rPr>
        <w:rFonts w:ascii="Verdana" w:hAnsi="Verdana" w:cs="Times New Roman" w:hint="default"/>
        <w:b w:val="0"/>
        <w:i w:val="0"/>
        <w:caps w:val="0"/>
        <w:strike w:val="0"/>
        <w:dstrike w:val="0"/>
        <w:vanish w:val="0"/>
        <w:color w:val="auto"/>
        <w:sz w:val="18"/>
        <w:szCs w:val="18"/>
        <w:u w:val="none"/>
        <w:vertAlign w:val="baseline"/>
      </w:rPr>
    </w:lvl>
    <w:lvl w:ilvl="2">
      <w:start w:val="1"/>
      <w:numFmt w:val="none"/>
      <w:lvlText w:val=""/>
      <w:lvlJc w:val="left"/>
      <w:pPr>
        <w:tabs>
          <w:tab w:val="num" w:pos="964"/>
        </w:tabs>
        <w:ind w:left="964" w:hanging="607"/>
      </w:pPr>
      <w:rPr>
        <w:rFonts w:cs="Times New Roman" w:hint="default"/>
      </w:rPr>
    </w:lvl>
    <w:lvl w:ilvl="3">
      <w:start w:val="1"/>
      <w:numFmt w:val="none"/>
      <w:lvlText w:val=""/>
      <w:lvlJc w:val="left"/>
      <w:pPr>
        <w:tabs>
          <w:tab w:val="num" w:pos="964"/>
        </w:tabs>
        <w:ind w:left="964" w:hanging="607"/>
      </w:pPr>
      <w:rPr>
        <w:rFonts w:cs="Times New Roman" w:hint="default"/>
      </w:rPr>
    </w:lvl>
    <w:lvl w:ilvl="4">
      <w:start w:val="1"/>
      <w:numFmt w:val="none"/>
      <w:lvlText w:val=""/>
      <w:lvlJc w:val="left"/>
      <w:pPr>
        <w:tabs>
          <w:tab w:val="num" w:pos="964"/>
        </w:tabs>
        <w:ind w:left="964" w:hanging="607"/>
      </w:pPr>
      <w:rPr>
        <w:rFonts w:cs="Times New Roman" w:hint="default"/>
      </w:rPr>
    </w:lvl>
    <w:lvl w:ilvl="5">
      <w:start w:val="1"/>
      <w:numFmt w:val="none"/>
      <w:lvlText w:val=""/>
      <w:lvlJc w:val="left"/>
      <w:pPr>
        <w:tabs>
          <w:tab w:val="num" w:pos="964"/>
        </w:tabs>
        <w:ind w:left="964" w:hanging="607"/>
      </w:pPr>
      <w:rPr>
        <w:rFonts w:cs="Times New Roman" w:hint="default"/>
      </w:rPr>
    </w:lvl>
    <w:lvl w:ilvl="6">
      <w:start w:val="1"/>
      <w:numFmt w:val="none"/>
      <w:lvlText w:val="%7"/>
      <w:lvlJc w:val="left"/>
      <w:pPr>
        <w:tabs>
          <w:tab w:val="num" w:pos="964"/>
        </w:tabs>
        <w:ind w:left="964" w:hanging="607"/>
      </w:pPr>
      <w:rPr>
        <w:rFonts w:cs="Times New Roman" w:hint="default"/>
      </w:rPr>
    </w:lvl>
    <w:lvl w:ilvl="7">
      <w:start w:val="1"/>
      <w:numFmt w:val="none"/>
      <w:lvlText w:val=""/>
      <w:lvlJc w:val="left"/>
      <w:pPr>
        <w:tabs>
          <w:tab w:val="num" w:pos="964"/>
        </w:tabs>
        <w:ind w:left="964" w:hanging="607"/>
      </w:pPr>
      <w:rPr>
        <w:rFonts w:cs="Times New Roman" w:hint="default"/>
      </w:rPr>
    </w:lvl>
    <w:lvl w:ilvl="8">
      <w:start w:val="1"/>
      <w:numFmt w:val="none"/>
      <w:lvlText w:val=""/>
      <w:lvlJc w:val="left"/>
      <w:pPr>
        <w:tabs>
          <w:tab w:val="num" w:pos="964"/>
        </w:tabs>
        <w:ind w:left="964" w:hanging="607"/>
      </w:pPr>
      <w:rPr>
        <w:rFonts w:cs="Times New Roman" w:hint="default"/>
      </w:rPr>
    </w:lvl>
  </w:abstractNum>
  <w:abstractNum w:abstractNumId="15" w15:restartNumberingAfterBreak="0">
    <w:nsid w:val="29794926"/>
    <w:multiLevelType w:val="hybridMultilevel"/>
    <w:tmpl w:val="DEE6D4C8"/>
    <w:lvl w:ilvl="0" w:tplc="59881584">
      <w:start w:val="1"/>
      <w:numFmt w:val="bullet"/>
      <w:pStyle w:val="LUTOlist-bullets"/>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2C20116F"/>
    <w:multiLevelType w:val="hybridMultilevel"/>
    <w:tmpl w:val="E22E9F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D751A8F"/>
    <w:multiLevelType w:val="hybridMultilevel"/>
    <w:tmpl w:val="78FCF2C0"/>
    <w:lvl w:ilvl="0" w:tplc="4E22F0DE">
      <w:start w:val="1"/>
      <w:numFmt w:val="decimal"/>
      <w:pStyle w:val="Style3"/>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E6768F9"/>
    <w:multiLevelType w:val="hybridMultilevel"/>
    <w:tmpl w:val="B79214F6"/>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9" w15:restartNumberingAfterBreak="0">
    <w:nsid w:val="2EC16793"/>
    <w:multiLevelType w:val="hybridMultilevel"/>
    <w:tmpl w:val="5EF092AC"/>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9497587"/>
    <w:multiLevelType w:val="hybridMultilevel"/>
    <w:tmpl w:val="36C2312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3AF8050F"/>
    <w:multiLevelType w:val="hybridMultilevel"/>
    <w:tmpl w:val="93F22584"/>
    <w:lvl w:ilvl="0" w:tplc="6DE8D9BA">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D34F1E"/>
    <w:multiLevelType w:val="hybridMultilevel"/>
    <w:tmpl w:val="E90C2E2C"/>
    <w:lvl w:ilvl="0" w:tplc="CAB29220">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D47C8F"/>
    <w:multiLevelType w:val="hybridMultilevel"/>
    <w:tmpl w:val="6E16AE74"/>
    <w:lvl w:ilvl="0" w:tplc="FFFFFFFF">
      <w:start w:val="1"/>
      <w:numFmt w:val="bullet"/>
      <w:lvlText w:val=""/>
      <w:lvlJc w:val="left"/>
      <w:pPr>
        <w:tabs>
          <w:tab w:val="num" w:pos="720"/>
        </w:tabs>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F7641A9"/>
    <w:multiLevelType w:val="multilevel"/>
    <w:tmpl w:val="268040E8"/>
    <w:lvl w:ilvl="0">
      <w:start w:val="1"/>
      <w:numFmt w:val="decimal"/>
      <w:pStyle w:val="C-Heading1"/>
      <w:lvlText w:val="%1."/>
      <w:lvlJc w:val="left"/>
      <w:pPr>
        <w:tabs>
          <w:tab w:val="num" w:pos="1080"/>
        </w:tabs>
        <w:ind w:left="1080" w:hanging="1080"/>
      </w:pPr>
      <w:rPr>
        <w:rFonts w:cs="Times New Roman" w:hint="default"/>
      </w:rPr>
    </w:lvl>
    <w:lvl w:ilvl="1">
      <w:start w:val="1"/>
      <w:numFmt w:val="decimal"/>
      <w:pStyle w:val="C-Heading2"/>
      <w:lvlText w:val="%1.%2."/>
      <w:lvlJc w:val="left"/>
      <w:pPr>
        <w:tabs>
          <w:tab w:val="num" w:pos="1080"/>
        </w:tabs>
        <w:ind w:left="1080" w:hanging="1080"/>
      </w:pPr>
      <w:rPr>
        <w:rFonts w:cs="Times New Roman" w:hint="default"/>
      </w:rPr>
    </w:lvl>
    <w:lvl w:ilvl="2">
      <w:start w:val="1"/>
      <w:numFmt w:val="decimal"/>
      <w:pStyle w:val="C-Heading3"/>
      <w:lvlText w:val="%1.%2.%3."/>
      <w:lvlJc w:val="left"/>
      <w:pPr>
        <w:tabs>
          <w:tab w:val="num" w:pos="1080"/>
        </w:tabs>
        <w:ind w:left="1080" w:hanging="1080"/>
      </w:pPr>
      <w:rPr>
        <w:rFonts w:cs="Times New Roman" w:hint="default"/>
      </w:rPr>
    </w:lvl>
    <w:lvl w:ilvl="3">
      <w:start w:val="1"/>
      <w:numFmt w:val="decimal"/>
      <w:pStyle w:val="C-Heading4"/>
      <w:lvlText w:val="%1.%2.%3.%4."/>
      <w:lvlJc w:val="left"/>
      <w:pPr>
        <w:tabs>
          <w:tab w:val="num" w:pos="1080"/>
        </w:tabs>
        <w:ind w:left="1080" w:hanging="1080"/>
      </w:pPr>
      <w:rPr>
        <w:rFonts w:cs="Times New Roman" w:hint="default"/>
      </w:rPr>
    </w:lvl>
    <w:lvl w:ilvl="4">
      <w:start w:val="1"/>
      <w:numFmt w:val="decimal"/>
      <w:pStyle w:val="C-Heading5"/>
      <w:lvlText w:val="%1.%2.%3.%4.%5."/>
      <w:lvlJc w:val="left"/>
      <w:pPr>
        <w:tabs>
          <w:tab w:val="num" w:pos="1080"/>
        </w:tabs>
        <w:ind w:left="1080" w:hanging="1080"/>
      </w:pPr>
      <w:rPr>
        <w:rFonts w:cs="Times New Roman" w:hint="default"/>
      </w:rPr>
    </w:lvl>
    <w:lvl w:ilvl="5">
      <w:start w:val="1"/>
      <w:numFmt w:val="decimal"/>
      <w:pStyle w:val="C-Heading6"/>
      <w:lvlText w:val="%1.%2.%3.%4.%5.%6."/>
      <w:lvlJc w:val="left"/>
      <w:pPr>
        <w:tabs>
          <w:tab w:val="num" w:pos="1080"/>
        </w:tabs>
        <w:ind w:left="1080" w:hanging="1080"/>
      </w:pPr>
      <w:rPr>
        <w:rFonts w:cs="Times New Roman" w:hint="default"/>
      </w:rPr>
    </w:lvl>
    <w:lvl w:ilvl="6">
      <w:start w:val="1"/>
      <w:numFmt w:val="decimal"/>
      <w:lvlText w:val="%1.%2.%3.%4.%5.%6.%7."/>
      <w:lvlJc w:val="left"/>
      <w:pPr>
        <w:tabs>
          <w:tab w:val="num" w:pos="1800"/>
        </w:tabs>
        <w:ind w:left="1080" w:hanging="1080"/>
      </w:pPr>
      <w:rPr>
        <w:rFonts w:cs="Times New Roman" w:hint="default"/>
      </w:rPr>
    </w:lvl>
    <w:lvl w:ilvl="7">
      <w:start w:val="1"/>
      <w:numFmt w:val="decimal"/>
      <w:lvlText w:val="%1.%2.%3.%4.%5.%6.%7.%8."/>
      <w:lvlJc w:val="left"/>
      <w:pPr>
        <w:tabs>
          <w:tab w:val="num" w:pos="1440"/>
        </w:tabs>
        <w:ind w:left="1080" w:hanging="1080"/>
      </w:pPr>
      <w:rPr>
        <w:rFonts w:cs="Times New Roman" w:hint="default"/>
      </w:rPr>
    </w:lvl>
    <w:lvl w:ilvl="8">
      <w:start w:val="1"/>
      <w:numFmt w:val="decimal"/>
      <w:lvlText w:val="%1.%2.%3.%4.%5.%6.%7.%8.%9."/>
      <w:lvlJc w:val="left"/>
      <w:pPr>
        <w:tabs>
          <w:tab w:val="num" w:pos="2160"/>
        </w:tabs>
        <w:ind w:left="1080" w:hanging="1080"/>
      </w:pPr>
      <w:rPr>
        <w:rFonts w:cs="Times New Roman" w:hint="default"/>
      </w:rPr>
    </w:lvl>
  </w:abstractNum>
  <w:abstractNum w:abstractNumId="25" w15:restartNumberingAfterBreak="0">
    <w:nsid w:val="418D0A0E"/>
    <w:multiLevelType w:val="hybridMultilevel"/>
    <w:tmpl w:val="E18A2C1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142A66"/>
    <w:multiLevelType w:val="hybridMultilevel"/>
    <w:tmpl w:val="C8E44C2C"/>
    <w:lvl w:ilvl="0" w:tplc="A9B2C2C0">
      <w:start w:val="1"/>
      <w:numFmt w:val="upperLetter"/>
      <w:lvlText w:val="%1."/>
      <w:lvlJc w:val="left"/>
      <w:pPr>
        <w:ind w:left="1211" w:hanging="36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7" w15:restartNumberingAfterBreak="0">
    <w:nsid w:val="494633FE"/>
    <w:multiLevelType w:val="hybridMultilevel"/>
    <w:tmpl w:val="88080C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221022"/>
    <w:multiLevelType w:val="hybridMultilevel"/>
    <w:tmpl w:val="3BFEE63E"/>
    <w:lvl w:ilvl="0" w:tplc="08090001">
      <w:start w:val="1"/>
      <w:numFmt w:val="bullet"/>
      <w:pStyle w:val="Synopsis"/>
      <w:lvlText w:val=""/>
      <w:lvlJc w:val="left"/>
      <w:pPr>
        <w:tabs>
          <w:tab w:val="num" w:pos="360"/>
        </w:tabs>
        <w:ind w:left="360" w:hanging="360"/>
      </w:pPr>
      <w:rPr>
        <w:rFonts w:ascii="Symbol" w:hAnsi="Symbol" w:hint="default"/>
      </w:rPr>
    </w:lvl>
    <w:lvl w:ilvl="1" w:tplc="08090003">
      <w:start w:val="1"/>
      <w:numFmt w:val="lowerLetter"/>
      <w:lvlText w:val="%2."/>
      <w:lvlJc w:val="left"/>
      <w:pPr>
        <w:tabs>
          <w:tab w:val="num" w:pos="1080"/>
        </w:tabs>
        <w:ind w:left="1080" w:hanging="360"/>
      </w:pPr>
      <w:rPr>
        <w:rFonts w:cs="Times New Roman"/>
      </w:rPr>
    </w:lvl>
    <w:lvl w:ilvl="2" w:tplc="08090005" w:tentative="1">
      <w:start w:val="1"/>
      <w:numFmt w:val="lowerRoman"/>
      <w:lvlText w:val="%3."/>
      <w:lvlJc w:val="right"/>
      <w:pPr>
        <w:tabs>
          <w:tab w:val="num" w:pos="1800"/>
        </w:tabs>
        <w:ind w:left="1800" w:hanging="180"/>
      </w:pPr>
      <w:rPr>
        <w:rFonts w:cs="Times New Roman"/>
      </w:rPr>
    </w:lvl>
    <w:lvl w:ilvl="3" w:tplc="08090001" w:tentative="1">
      <w:start w:val="1"/>
      <w:numFmt w:val="decimal"/>
      <w:lvlText w:val="%4."/>
      <w:lvlJc w:val="left"/>
      <w:pPr>
        <w:tabs>
          <w:tab w:val="num" w:pos="2520"/>
        </w:tabs>
        <w:ind w:left="2520" w:hanging="360"/>
      </w:pPr>
      <w:rPr>
        <w:rFonts w:cs="Times New Roman"/>
      </w:rPr>
    </w:lvl>
    <w:lvl w:ilvl="4" w:tplc="08090003" w:tentative="1">
      <w:start w:val="1"/>
      <w:numFmt w:val="lowerLetter"/>
      <w:lvlText w:val="%5."/>
      <w:lvlJc w:val="left"/>
      <w:pPr>
        <w:tabs>
          <w:tab w:val="num" w:pos="3240"/>
        </w:tabs>
        <w:ind w:left="3240" w:hanging="360"/>
      </w:pPr>
      <w:rPr>
        <w:rFonts w:cs="Times New Roman"/>
      </w:rPr>
    </w:lvl>
    <w:lvl w:ilvl="5" w:tplc="08090005" w:tentative="1">
      <w:start w:val="1"/>
      <w:numFmt w:val="lowerRoman"/>
      <w:lvlText w:val="%6."/>
      <w:lvlJc w:val="right"/>
      <w:pPr>
        <w:tabs>
          <w:tab w:val="num" w:pos="3960"/>
        </w:tabs>
        <w:ind w:left="3960" w:hanging="180"/>
      </w:pPr>
      <w:rPr>
        <w:rFonts w:cs="Times New Roman"/>
      </w:rPr>
    </w:lvl>
    <w:lvl w:ilvl="6" w:tplc="08090001" w:tentative="1">
      <w:start w:val="1"/>
      <w:numFmt w:val="decimal"/>
      <w:lvlText w:val="%7."/>
      <w:lvlJc w:val="left"/>
      <w:pPr>
        <w:tabs>
          <w:tab w:val="num" w:pos="4680"/>
        </w:tabs>
        <w:ind w:left="4680" w:hanging="360"/>
      </w:pPr>
      <w:rPr>
        <w:rFonts w:cs="Times New Roman"/>
      </w:rPr>
    </w:lvl>
    <w:lvl w:ilvl="7" w:tplc="08090003" w:tentative="1">
      <w:start w:val="1"/>
      <w:numFmt w:val="lowerLetter"/>
      <w:lvlText w:val="%8."/>
      <w:lvlJc w:val="left"/>
      <w:pPr>
        <w:tabs>
          <w:tab w:val="num" w:pos="5400"/>
        </w:tabs>
        <w:ind w:left="5400" w:hanging="360"/>
      </w:pPr>
      <w:rPr>
        <w:rFonts w:cs="Times New Roman"/>
      </w:rPr>
    </w:lvl>
    <w:lvl w:ilvl="8" w:tplc="08090005" w:tentative="1">
      <w:start w:val="1"/>
      <w:numFmt w:val="lowerRoman"/>
      <w:lvlText w:val="%9."/>
      <w:lvlJc w:val="right"/>
      <w:pPr>
        <w:tabs>
          <w:tab w:val="num" w:pos="6120"/>
        </w:tabs>
        <w:ind w:left="6120" w:hanging="180"/>
      </w:pPr>
      <w:rPr>
        <w:rFonts w:cs="Times New Roman"/>
      </w:rPr>
    </w:lvl>
  </w:abstractNum>
  <w:abstractNum w:abstractNumId="29" w15:restartNumberingAfterBreak="0">
    <w:nsid w:val="51E21733"/>
    <w:multiLevelType w:val="multilevel"/>
    <w:tmpl w:val="A94C57BE"/>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30" w15:restartNumberingAfterBreak="0">
    <w:nsid w:val="55A85C15"/>
    <w:multiLevelType w:val="hybridMultilevel"/>
    <w:tmpl w:val="5A1A0A2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CD5A5C"/>
    <w:multiLevelType w:val="hybridMultilevel"/>
    <w:tmpl w:val="64D24DC6"/>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5B0521C0"/>
    <w:multiLevelType w:val="hybridMultilevel"/>
    <w:tmpl w:val="14FA14D0"/>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5B395658"/>
    <w:multiLevelType w:val="hybridMultilevel"/>
    <w:tmpl w:val="8688B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C980D01"/>
    <w:multiLevelType w:val="hybridMultilevel"/>
    <w:tmpl w:val="29BECD02"/>
    <w:lvl w:ilvl="0" w:tplc="04090001">
      <w:start w:val="1"/>
      <w:numFmt w:val="bullet"/>
      <w:pStyle w:val="C-Bullet"/>
      <w:lvlText w:val="·"/>
      <w:lvlJc w:val="left"/>
      <w:pPr>
        <w:tabs>
          <w:tab w:val="num" w:pos="1080"/>
        </w:tabs>
        <w:ind w:left="1080" w:hanging="360"/>
      </w:pPr>
      <w:rPr>
        <w:rFonts w:ascii="Symbol" w:hAnsi="Symbol" w:hint="default"/>
        <w:b w:val="0"/>
        <w:i w:val="0"/>
        <w:caps w:val="0"/>
        <w:strike w:val="0"/>
        <w:dstrike w:val="0"/>
        <w:vanish w:val="0"/>
        <w:color w:val="000000"/>
        <w:sz w:val="24"/>
        <w:u w:val="none"/>
        <w:vertAlign w:val="baseline"/>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602B2145"/>
    <w:multiLevelType w:val="hybridMultilevel"/>
    <w:tmpl w:val="11EC113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06B2D2D"/>
    <w:multiLevelType w:val="hybridMultilevel"/>
    <w:tmpl w:val="9514B956"/>
    <w:lvl w:ilvl="0" w:tplc="FFFFFFFF">
      <w:start w:val="1"/>
      <w:numFmt w:val="bullet"/>
      <w:lvlText w:val=""/>
      <w:lvlJc w:val="left"/>
      <w:pPr>
        <w:ind w:left="2520" w:hanging="360"/>
      </w:pPr>
      <w:rPr>
        <w:rFonts w:ascii="Wingdings" w:hAnsi="Wingdings" w:hint="default"/>
      </w:rPr>
    </w:lvl>
    <w:lvl w:ilvl="1" w:tplc="FFFFFFFF" w:tentative="1">
      <w:start w:val="1"/>
      <w:numFmt w:val="bullet"/>
      <w:lvlText w:val="o"/>
      <w:lvlJc w:val="left"/>
      <w:pPr>
        <w:ind w:left="3240" w:hanging="360"/>
      </w:pPr>
      <w:rPr>
        <w:rFonts w:ascii="Courier New" w:hAnsi="Courier New" w:cs="Courier New" w:hint="default"/>
      </w:rPr>
    </w:lvl>
    <w:lvl w:ilvl="2" w:tplc="FFFFFFFF" w:tentative="1">
      <w:start w:val="1"/>
      <w:numFmt w:val="bullet"/>
      <w:lvlText w:val=""/>
      <w:lvlJc w:val="left"/>
      <w:pPr>
        <w:ind w:left="3960" w:hanging="360"/>
      </w:pPr>
      <w:rPr>
        <w:rFonts w:ascii="Wingdings" w:hAnsi="Wingdings" w:hint="default"/>
      </w:rPr>
    </w:lvl>
    <w:lvl w:ilvl="3" w:tplc="FFFFFFFF" w:tentative="1">
      <w:start w:val="1"/>
      <w:numFmt w:val="bullet"/>
      <w:lvlText w:val=""/>
      <w:lvlJc w:val="left"/>
      <w:pPr>
        <w:ind w:left="4680" w:hanging="360"/>
      </w:pPr>
      <w:rPr>
        <w:rFonts w:ascii="Symbol" w:hAnsi="Symbol" w:hint="default"/>
      </w:rPr>
    </w:lvl>
    <w:lvl w:ilvl="4" w:tplc="FFFFFFFF" w:tentative="1">
      <w:start w:val="1"/>
      <w:numFmt w:val="bullet"/>
      <w:lvlText w:val="o"/>
      <w:lvlJc w:val="left"/>
      <w:pPr>
        <w:ind w:left="5400" w:hanging="360"/>
      </w:pPr>
      <w:rPr>
        <w:rFonts w:ascii="Courier New" w:hAnsi="Courier New" w:cs="Courier New" w:hint="default"/>
      </w:rPr>
    </w:lvl>
    <w:lvl w:ilvl="5" w:tplc="FFFFFFFF" w:tentative="1">
      <w:start w:val="1"/>
      <w:numFmt w:val="bullet"/>
      <w:lvlText w:val=""/>
      <w:lvlJc w:val="left"/>
      <w:pPr>
        <w:ind w:left="6120" w:hanging="360"/>
      </w:pPr>
      <w:rPr>
        <w:rFonts w:ascii="Wingdings" w:hAnsi="Wingdings" w:hint="default"/>
      </w:rPr>
    </w:lvl>
    <w:lvl w:ilvl="6" w:tplc="FFFFFFFF" w:tentative="1">
      <w:start w:val="1"/>
      <w:numFmt w:val="bullet"/>
      <w:lvlText w:val=""/>
      <w:lvlJc w:val="left"/>
      <w:pPr>
        <w:ind w:left="6840" w:hanging="360"/>
      </w:pPr>
      <w:rPr>
        <w:rFonts w:ascii="Symbol" w:hAnsi="Symbol" w:hint="default"/>
      </w:rPr>
    </w:lvl>
    <w:lvl w:ilvl="7" w:tplc="FFFFFFFF" w:tentative="1">
      <w:start w:val="1"/>
      <w:numFmt w:val="bullet"/>
      <w:lvlText w:val="o"/>
      <w:lvlJc w:val="left"/>
      <w:pPr>
        <w:ind w:left="7560" w:hanging="360"/>
      </w:pPr>
      <w:rPr>
        <w:rFonts w:ascii="Courier New" w:hAnsi="Courier New" w:cs="Courier New" w:hint="default"/>
      </w:rPr>
    </w:lvl>
    <w:lvl w:ilvl="8" w:tplc="FFFFFFFF" w:tentative="1">
      <w:start w:val="1"/>
      <w:numFmt w:val="bullet"/>
      <w:lvlText w:val=""/>
      <w:lvlJc w:val="left"/>
      <w:pPr>
        <w:ind w:left="8280" w:hanging="360"/>
      </w:pPr>
      <w:rPr>
        <w:rFonts w:ascii="Wingdings" w:hAnsi="Wingdings" w:hint="default"/>
      </w:rPr>
    </w:lvl>
  </w:abstractNum>
  <w:abstractNum w:abstractNumId="37" w15:restartNumberingAfterBreak="0">
    <w:nsid w:val="616A611A"/>
    <w:multiLevelType w:val="hybridMultilevel"/>
    <w:tmpl w:val="CB865528"/>
    <w:lvl w:ilvl="0" w:tplc="08090001">
      <w:start w:val="1"/>
      <w:numFmt w:val="bullet"/>
      <w:lvlText w:val=""/>
      <w:lvlJc w:val="left"/>
      <w:pPr>
        <w:tabs>
          <w:tab w:val="num" w:pos="360"/>
        </w:tabs>
        <w:ind w:left="360" w:hanging="360"/>
      </w:pPr>
      <w:rPr>
        <w:rFonts w:ascii="Symbol" w:hAnsi="Symbol" w:hint="default"/>
      </w:rPr>
    </w:lvl>
    <w:lvl w:ilvl="1" w:tplc="6D5A7C24">
      <w:numFmt w:val="bullet"/>
      <w:lvlText w:val="•"/>
      <w:lvlJc w:val="left"/>
      <w:pPr>
        <w:ind w:left="1440" w:hanging="720"/>
      </w:pPr>
      <w:rPr>
        <w:rFonts w:ascii="Verdana" w:eastAsia="Verdana" w:hAnsi="Verdana" w:cs="Verdana"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8" w15:restartNumberingAfterBreak="0">
    <w:nsid w:val="66D95711"/>
    <w:multiLevelType w:val="hybridMultilevel"/>
    <w:tmpl w:val="D58CF8A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A28549F"/>
    <w:multiLevelType w:val="hybridMultilevel"/>
    <w:tmpl w:val="EC0AEAE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40" w15:restartNumberingAfterBreak="0">
    <w:nsid w:val="6C677809"/>
    <w:multiLevelType w:val="hybridMultilevel"/>
    <w:tmpl w:val="733EA16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6D360C60"/>
    <w:multiLevelType w:val="hybridMultilevel"/>
    <w:tmpl w:val="1A1636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6301FD"/>
    <w:multiLevelType w:val="hybridMultilevel"/>
    <w:tmpl w:val="ED5EEC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F9337D0"/>
    <w:multiLevelType w:val="hybridMultilevel"/>
    <w:tmpl w:val="25802302"/>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0A82FD5"/>
    <w:multiLevelType w:val="hybridMultilevel"/>
    <w:tmpl w:val="251AE2DA"/>
    <w:lvl w:ilvl="0" w:tplc="445CDBB8">
      <w:start w:val="1"/>
      <w:numFmt w:val="bullet"/>
      <w:pStyle w:val="Style5"/>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4257AED"/>
    <w:multiLevelType w:val="hybridMultilevel"/>
    <w:tmpl w:val="3FA02820"/>
    <w:lvl w:ilvl="0" w:tplc="86583D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6" w15:restartNumberingAfterBreak="0">
    <w:nsid w:val="74E1320C"/>
    <w:multiLevelType w:val="hybridMultilevel"/>
    <w:tmpl w:val="25F8F7EE"/>
    <w:lvl w:ilvl="0" w:tplc="04090001">
      <w:start w:val="1"/>
      <w:numFmt w:val="bullet"/>
      <w:lvlText w:val=""/>
      <w:lvlJc w:val="left"/>
      <w:pPr>
        <w:ind w:left="360" w:hanging="360"/>
      </w:pPr>
      <w:rPr>
        <w:rFonts w:ascii="Symbol" w:hAnsi="Symbol" w:hint="default"/>
      </w:rPr>
    </w:lvl>
    <w:lvl w:ilvl="1" w:tplc="6DE8D9BA"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7793953"/>
    <w:multiLevelType w:val="hybridMultilevel"/>
    <w:tmpl w:val="730AACCA"/>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204"/>
        </w:tabs>
        <w:ind w:left="2204"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825668D"/>
    <w:multiLevelType w:val="hybridMultilevel"/>
    <w:tmpl w:val="D902D3D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9" w15:restartNumberingAfterBreak="0">
    <w:nsid w:val="79BC6D6A"/>
    <w:multiLevelType w:val="hybridMultilevel"/>
    <w:tmpl w:val="7A103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E887D2E"/>
    <w:multiLevelType w:val="hybridMultilevel"/>
    <w:tmpl w:val="FB9E752A"/>
    <w:lvl w:ilvl="0" w:tplc="6DE8D9BA">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1" w15:restartNumberingAfterBreak="0">
    <w:nsid w:val="7F732D03"/>
    <w:multiLevelType w:val="hybridMultilevel"/>
    <w:tmpl w:val="71401CAA"/>
    <w:lvl w:ilvl="0" w:tplc="FFFFFFFF">
      <w:start w:val="1"/>
      <w:numFmt w:val="bullet"/>
      <w:lvlText w:val=""/>
      <w:lvlJc w:val="left"/>
      <w:pPr>
        <w:tabs>
          <w:tab w:val="num" w:pos="360"/>
        </w:tabs>
        <w:ind w:left="360" w:hanging="360"/>
      </w:pPr>
      <w:rPr>
        <w:rFonts w:ascii="Symbol" w:hAnsi="Symbol"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08090003">
      <w:start w:val="1"/>
      <w:numFmt w:val="bullet"/>
      <w:lvlText w:val="o"/>
      <w:lvlJc w:val="left"/>
      <w:pPr>
        <w:ind w:left="1440" w:hanging="360"/>
      </w:pPr>
      <w:rPr>
        <w:rFonts w:ascii="Courier New" w:hAnsi="Courier New" w:cs="Courier New" w:hint="default"/>
      </w:rPr>
    </w:lvl>
    <w:lvl w:ilvl="3" w:tplc="FFFFFFFF">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num w:numId="1">
    <w:abstractNumId w:val="2"/>
  </w:num>
  <w:num w:numId="2">
    <w:abstractNumId w:val="5"/>
  </w:num>
  <w:num w:numId="3">
    <w:abstractNumId w:val="29"/>
  </w:num>
  <w:num w:numId="4">
    <w:abstractNumId w:val="14"/>
  </w:num>
  <w:num w:numId="5">
    <w:abstractNumId w:val="4"/>
  </w:num>
  <w:num w:numId="6">
    <w:abstractNumId w:val="24"/>
  </w:num>
  <w:num w:numId="7">
    <w:abstractNumId w:val="43"/>
  </w:num>
  <w:num w:numId="8">
    <w:abstractNumId w:val="0"/>
  </w:num>
  <w:num w:numId="9">
    <w:abstractNumId w:val="21"/>
  </w:num>
  <w:num w:numId="10">
    <w:abstractNumId w:val="38"/>
  </w:num>
  <w:num w:numId="11">
    <w:abstractNumId w:val="15"/>
  </w:num>
  <w:num w:numId="12">
    <w:abstractNumId w:val="50"/>
  </w:num>
  <w:num w:numId="13">
    <w:abstractNumId w:val="42"/>
  </w:num>
  <w:num w:numId="14">
    <w:abstractNumId w:val="10"/>
  </w:num>
  <w:num w:numId="15">
    <w:abstractNumId w:val="12"/>
  </w:num>
  <w:num w:numId="16">
    <w:abstractNumId w:val="22"/>
  </w:num>
  <w:num w:numId="17">
    <w:abstractNumId w:val="33"/>
  </w:num>
  <w:num w:numId="18">
    <w:abstractNumId w:val="41"/>
  </w:num>
  <w:num w:numId="19">
    <w:abstractNumId w:val="34"/>
  </w:num>
  <w:num w:numId="20">
    <w:abstractNumId w:val="28"/>
  </w:num>
  <w:num w:numId="21">
    <w:abstractNumId w:val="46"/>
  </w:num>
  <w:num w:numId="22">
    <w:abstractNumId w:val="32"/>
  </w:num>
  <w:num w:numId="23">
    <w:abstractNumId w:val="30"/>
  </w:num>
  <w:num w:numId="24">
    <w:abstractNumId w:val="40"/>
  </w:num>
  <w:num w:numId="25">
    <w:abstractNumId w:val="20"/>
  </w:num>
  <w:num w:numId="26">
    <w:abstractNumId w:val="1"/>
  </w:num>
  <w:num w:numId="27">
    <w:abstractNumId w:val="35"/>
  </w:num>
  <w:num w:numId="28">
    <w:abstractNumId w:val="48"/>
  </w:num>
  <w:num w:numId="29">
    <w:abstractNumId w:val="37"/>
  </w:num>
  <w:num w:numId="30">
    <w:abstractNumId w:val="18"/>
  </w:num>
  <w:num w:numId="31">
    <w:abstractNumId w:val="49"/>
  </w:num>
  <w:num w:numId="32">
    <w:abstractNumId w:val="39"/>
  </w:num>
  <w:num w:numId="33">
    <w:abstractNumId w:val="7"/>
  </w:num>
  <w:num w:numId="34">
    <w:abstractNumId w:val="27"/>
  </w:num>
  <w:num w:numId="35">
    <w:abstractNumId w:val="6"/>
  </w:num>
  <w:num w:numId="36">
    <w:abstractNumId w:val="25"/>
  </w:num>
  <w:num w:numId="37">
    <w:abstractNumId w:val="44"/>
  </w:num>
  <w:num w:numId="38">
    <w:abstractNumId w:val="16"/>
  </w:num>
  <w:num w:numId="39">
    <w:abstractNumId w:val="9"/>
  </w:num>
  <w:num w:numId="40">
    <w:abstractNumId w:val="3"/>
  </w:num>
  <w:num w:numId="41">
    <w:abstractNumId w:val="47"/>
  </w:num>
  <w:num w:numId="42">
    <w:abstractNumId w:val="36"/>
  </w:num>
  <w:num w:numId="43">
    <w:abstractNumId w:val="51"/>
  </w:num>
  <w:num w:numId="44">
    <w:abstractNumId w:val="13"/>
  </w:num>
  <w:num w:numId="45">
    <w:abstractNumId w:val="23"/>
  </w:num>
  <w:num w:numId="46">
    <w:abstractNumId w:val="26"/>
  </w:num>
  <w:num w:numId="47">
    <w:abstractNumId w:val="17"/>
  </w:num>
  <w:num w:numId="48">
    <w:abstractNumId w:val="31"/>
  </w:num>
  <w:num w:numId="49">
    <w:abstractNumId w:val="8"/>
  </w:num>
  <w:num w:numId="50">
    <w:abstractNumId w:val="19"/>
  </w:num>
  <w:num w:numId="51">
    <w:abstractNumId w:val="45"/>
  </w:num>
  <w:num w:numId="52">
    <w:abstractNumId w:val="11"/>
  </w:num>
  <w:numIdMacAtCleanup w:val="5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MS">
    <w15:presenceInfo w15:providerId="None" w15:userId="Author"/>
  </w15:person>
  <w15:person w15:author="BMS [2]">
    <w15:presenceInfo w15:providerId="None" w15:userId="BM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hideSpellingErrors/>
  <w:doNotTrackMoves/>
  <w:documentProtection w:edit="trackedChanges" w:enforcement="0"/>
  <w:defaultTabStop w:val="720"/>
  <w:hyphenationZone w:val="425"/>
  <w:characterSpacingControl w:val="doNotCompress"/>
  <w:hdrShapeDefaults>
    <o:shapedefaults v:ext="edit" spidmax="2206"/>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A3FDA"/>
    <w:rsid w:val="00000D62"/>
    <w:rsid w:val="00001465"/>
    <w:rsid w:val="00001587"/>
    <w:rsid w:val="00001701"/>
    <w:rsid w:val="0000177D"/>
    <w:rsid w:val="00001AC8"/>
    <w:rsid w:val="00002A86"/>
    <w:rsid w:val="0000362A"/>
    <w:rsid w:val="00004947"/>
    <w:rsid w:val="00004F0F"/>
    <w:rsid w:val="00005701"/>
    <w:rsid w:val="0000635B"/>
    <w:rsid w:val="000066C6"/>
    <w:rsid w:val="00007528"/>
    <w:rsid w:val="00007704"/>
    <w:rsid w:val="000077B1"/>
    <w:rsid w:val="00007F5E"/>
    <w:rsid w:val="0001164F"/>
    <w:rsid w:val="00011ACD"/>
    <w:rsid w:val="000132E5"/>
    <w:rsid w:val="00013369"/>
    <w:rsid w:val="00013B1C"/>
    <w:rsid w:val="00014869"/>
    <w:rsid w:val="0001486E"/>
    <w:rsid w:val="00014ED1"/>
    <w:rsid w:val="000150D3"/>
    <w:rsid w:val="000153C9"/>
    <w:rsid w:val="0001548D"/>
    <w:rsid w:val="00015762"/>
    <w:rsid w:val="000158A3"/>
    <w:rsid w:val="000166C1"/>
    <w:rsid w:val="00016C15"/>
    <w:rsid w:val="00016FB3"/>
    <w:rsid w:val="00017860"/>
    <w:rsid w:val="00017DFD"/>
    <w:rsid w:val="0002006B"/>
    <w:rsid w:val="000202EC"/>
    <w:rsid w:val="00020568"/>
    <w:rsid w:val="000205CD"/>
    <w:rsid w:val="00020AE8"/>
    <w:rsid w:val="00021D93"/>
    <w:rsid w:val="000220B1"/>
    <w:rsid w:val="000238E6"/>
    <w:rsid w:val="00023D16"/>
    <w:rsid w:val="00023D78"/>
    <w:rsid w:val="000249FA"/>
    <w:rsid w:val="00024FF2"/>
    <w:rsid w:val="0002504F"/>
    <w:rsid w:val="00025ACA"/>
    <w:rsid w:val="00025BAC"/>
    <w:rsid w:val="00025EBE"/>
    <w:rsid w:val="0002633B"/>
    <w:rsid w:val="00026733"/>
    <w:rsid w:val="00026BF2"/>
    <w:rsid w:val="000271F6"/>
    <w:rsid w:val="00027248"/>
    <w:rsid w:val="00027E0F"/>
    <w:rsid w:val="00027EC3"/>
    <w:rsid w:val="00030195"/>
    <w:rsid w:val="00030445"/>
    <w:rsid w:val="000306AF"/>
    <w:rsid w:val="000309F0"/>
    <w:rsid w:val="0003159E"/>
    <w:rsid w:val="000318C7"/>
    <w:rsid w:val="00032BD8"/>
    <w:rsid w:val="0003359F"/>
    <w:rsid w:val="00033658"/>
    <w:rsid w:val="00033858"/>
    <w:rsid w:val="000339BD"/>
    <w:rsid w:val="00033D00"/>
    <w:rsid w:val="00033FDB"/>
    <w:rsid w:val="000344F6"/>
    <w:rsid w:val="00034A15"/>
    <w:rsid w:val="00034E5E"/>
    <w:rsid w:val="00036E84"/>
    <w:rsid w:val="00037470"/>
    <w:rsid w:val="000379BD"/>
    <w:rsid w:val="00040689"/>
    <w:rsid w:val="00040DE8"/>
    <w:rsid w:val="00042263"/>
    <w:rsid w:val="00042610"/>
    <w:rsid w:val="0004262E"/>
    <w:rsid w:val="000426C6"/>
    <w:rsid w:val="00043505"/>
    <w:rsid w:val="00044042"/>
    <w:rsid w:val="00044950"/>
    <w:rsid w:val="000456B8"/>
    <w:rsid w:val="000456F5"/>
    <w:rsid w:val="00045CAD"/>
    <w:rsid w:val="00046147"/>
    <w:rsid w:val="000470F7"/>
    <w:rsid w:val="000474D2"/>
    <w:rsid w:val="000479C5"/>
    <w:rsid w:val="000503B4"/>
    <w:rsid w:val="000509AB"/>
    <w:rsid w:val="00050CA0"/>
    <w:rsid w:val="00050DFD"/>
    <w:rsid w:val="00050E62"/>
    <w:rsid w:val="00050FEC"/>
    <w:rsid w:val="00051314"/>
    <w:rsid w:val="000516B5"/>
    <w:rsid w:val="00051F96"/>
    <w:rsid w:val="000529B6"/>
    <w:rsid w:val="00052A44"/>
    <w:rsid w:val="00052A4F"/>
    <w:rsid w:val="00053809"/>
    <w:rsid w:val="00053914"/>
    <w:rsid w:val="00054756"/>
    <w:rsid w:val="00055240"/>
    <w:rsid w:val="000556E9"/>
    <w:rsid w:val="0005577B"/>
    <w:rsid w:val="00055A53"/>
    <w:rsid w:val="000560C5"/>
    <w:rsid w:val="000569B4"/>
    <w:rsid w:val="00056C49"/>
    <w:rsid w:val="00056EDE"/>
    <w:rsid w:val="00056FE0"/>
    <w:rsid w:val="000603C8"/>
    <w:rsid w:val="000608A4"/>
    <w:rsid w:val="0006092E"/>
    <w:rsid w:val="00060AA1"/>
    <w:rsid w:val="00061D56"/>
    <w:rsid w:val="000622E8"/>
    <w:rsid w:val="00062434"/>
    <w:rsid w:val="000631FD"/>
    <w:rsid w:val="00063D38"/>
    <w:rsid w:val="000644F3"/>
    <w:rsid w:val="0006588D"/>
    <w:rsid w:val="00065901"/>
    <w:rsid w:val="00067C4F"/>
    <w:rsid w:val="00070208"/>
    <w:rsid w:val="0007052F"/>
    <w:rsid w:val="00070A5F"/>
    <w:rsid w:val="00070BBE"/>
    <w:rsid w:val="00070D3B"/>
    <w:rsid w:val="0007176A"/>
    <w:rsid w:val="00071980"/>
    <w:rsid w:val="00071F8A"/>
    <w:rsid w:val="0007382F"/>
    <w:rsid w:val="00073E04"/>
    <w:rsid w:val="00074260"/>
    <w:rsid w:val="000754E4"/>
    <w:rsid w:val="0007591B"/>
    <w:rsid w:val="00075DD6"/>
    <w:rsid w:val="0007628D"/>
    <w:rsid w:val="00076A17"/>
    <w:rsid w:val="000772BB"/>
    <w:rsid w:val="00077751"/>
    <w:rsid w:val="00080D51"/>
    <w:rsid w:val="00080D52"/>
    <w:rsid w:val="0008169F"/>
    <w:rsid w:val="00081AA3"/>
    <w:rsid w:val="00081DAB"/>
    <w:rsid w:val="00082467"/>
    <w:rsid w:val="00082E9C"/>
    <w:rsid w:val="00083CCB"/>
    <w:rsid w:val="000844BB"/>
    <w:rsid w:val="000845D6"/>
    <w:rsid w:val="000861E5"/>
    <w:rsid w:val="00086543"/>
    <w:rsid w:val="00086ED7"/>
    <w:rsid w:val="000870FA"/>
    <w:rsid w:val="000875CB"/>
    <w:rsid w:val="00087653"/>
    <w:rsid w:val="00087F86"/>
    <w:rsid w:val="00090437"/>
    <w:rsid w:val="00090CD9"/>
    <w:rsid w:val="00090EBB"/>
    <w:rsid w:val="0009162B"/>
    <w:rsid w:val="000921B0"/>
    <w:rsid w:val="00092249"/>
    <w:rsid w:val="0009248C"/>
    <w:rsid w:val="000929CB"/>
    <w:rsid w:val="000930B7"/>
    <w:rsid w:val="0009351E"/>
    <w:rsid w:val="0009365F"/>
    <w:rsid w:val="0009389D"/>
    <w:rsid w:val="00093B01"/>
    <w:rsid w:val="00094692"/>
    <w:rsid w:val="0009479A"/>
    <w:rsid w:val="00094ABC"/>
    <w:rsid w:val="00094C56"/>
    <w:rsid w:val="00094DA2"/>
    <w:rsid w:val="00094FD1"/>
    <w:rsid w:val="00095BDF"/>
    <w:rsid w:val="00095C74"/>
    <w:rsid w:val="00095E44"/>
    <w:rsid w:val="0009653C"/>
    <w:rsid w:val="00096D8D"/>
    <w:rsid w:val="000971AA"/>
    <w:rsid w:val="00097546"/>
    <w:rsid w:val="0009755A"/>
    <w:rsid w:val="000A097A"/>
    <w:rsid w:val="000A0AF7"/>
    <w:rsid w:val="000A1232"/>
    <w:rsid w:val="000A1BED"/>
    <w:rsid w:val="000A1C30"/>
    <w:rsid w:val="000A1F13"/>
    <w:rsid w:val="000A2EA4"/>
    <w:rsid w:val="000A2F11"/>
    <w:rsid w:val="000A3178"/>
    <w:rsid w:val="000A40D0"/>
    <w:rsid w:val="000A435A"/>
    <w:rsid w:val="000A454F"/>
    <w:rsid w:val="000A4DE5"/>
    <w:rsid w:val="000A6E49"/>
    <w:rsid w:val="000A7436"/>
    <w:rsid w:val="000A7B15"/>
    <w:rsid w:val="000B0097"/>
    <w:rsid w:val="000B00CA"/>
    <w:rsid w:val="000B01A7"/>
    <w:rsid w:val="000B029A"/>
    <w:rsid w:val="000B101F"/>
    <w:rsid w:val="000B1F4B"/>
    <w:rsid w:val="000B2C6F"/>
    <w:rsid w:val="000B2DDF"/>
    <w:rsid w:val="000B2F27"/>
    <w:rsid w:val="000B2F4A"/>
    <w:rsid w:val="000B2F58"/>
    <w:rsid w:val="000B37A8"/>
    <w:rsid w:val="000B4988"/>
    <w:rsid w:val="000B51D9"/>
    <w:rsid w:val="000B570F"/>
    <w:rsid w:val="000B6F6C"/>
    <w:rsid w:val="000C162F"/>
    <w:rsid w:val="000C181C"/>
    <w:rsid w:val="000C1C54"/>
    <w:rsid w:val="000C1CE4"/>
    <w:rsid w:val="000C308F"/>
    <w:rsid w:val="000C3F61"/>
    <w:rsid w:val="000C40CE"/>
    <w:rsid w:val="000C4F64"/>
    <w:rsid w:val="000C4F6B"/>
    <w:rsid w:val="000C510A"/>
    <w:rsid w:val="000C5A4E"/>
    <w:rsid w:val="000C635D"/>
    <w:rsid w:val="000C645B"/>
    <w:rsid w:val="000C6AB1"/>
    <w:rsid w:val="000C6AE5"/>
    <w:rsid w:val="000C747D"/>
    <w:rsid w:val="000C7A2C"/>
    <w:rsid w:val="000C7AD1"/>
    <w:rsid w:val="000C7B7A"/>
    <w:rsid w:val="000C7F49"/>
    <w:rsid w:val="000D0393"/>
    <w:rsid w:val="000D0D2D"/>
    <w:rsid w:val="000D0E31"/>
    <w:rsid w:val="000D0EC0"/>
    <w:rsid w:val="000D18B8"/>
    <w:rsid w:val="000D1AEE"/>
    <w:rsid w:val="000D1B31"/>
    <w:rsid w:val="000D1BE6"/>
    <w:rsid w:val="000D1F4F"/>
    <w:rsid w:val="000D273F"/>
    <w:rsid w:val="000D2891"/>
    <w:rsid w:val="000D2F62"/>
    <w:rsid w:val="000D2F92"/>
    <w:rsid w:val="000D323E"/>
    <w:rsid w:val="000D3608"/>
    <w:rsid w:val="000D3F86"/>
    <w:rsid w:val="000D482B"/>
    <w:rsid w:val="000D4D07"/>
    <w:rsid w:val="000D6082"/>
    <w:rsid w:val="000D63D4"/>
    <w:rsid w:val="000D671C"/>
    <w:rsid w:val="000D734A"/>
    <w:rsid w:val="000D747E"/>
    <w:rsid w:val="000D7535"/>
    <w:rsid w:val="000D7B6E"/>
    <w:rsid w:val="000E0EEA"/>
    <w:rsid w:val="000E1258"/>
    <w:rsid w:val="000E13A8"/>
    <w:rsid w:val="000E165D"/>
    <w:rsid w:val="000E1BAF"/>
    <w:rsid w:val="000E1F19"/>
    <w:rsid w:val="000E2055"/>
    <w:rsid w:val="000E2107"/>
    <w:rsid w:val="000E221F"/>
    <w:rsid w:val="000E223E"/>
    <w:rsid w:val="000E2491"/>
    <w:rsid w:val="000E2AFF"/>
    <w:rsid w:val="000E2BD7"/>
    <w:rsid w:val="000E2E5C"/>
    <w:rsid w:val="000E2EA9"/>
    <w:rsid w:val="000E3489"/>
    <w:rsid w:val="000E38AD"/>
    <w:rsid w:val="000E3E23"/>
    <w:rsid w:val="000E46A3"/>
    <w:rsid w:val="000E4BC3"/>
    <w:rsid w:val="000E4E88"/>
    <w:rsid w:val="000E50A5"/>
    <w:rsid w:val="000E51B5"/>
    <w:rsid w:val="000E56BF"/>
    <w:rsid w:val="000E5726"/>
    <w:rsid w:val="000E6546"/>
    <w:rsid w:val="000E671A"/>
    <w:rsid w:val="000E6C94"/>
    <w:rsid w:val="000E6DAC"/>
    <w:rsid w:val="000E71D6"/>
    <w:rsid w:val="000E75D8"/>
    <w:rsid w:val="000F04ED"/>
    <w:rsid w:val="000F0778"/>
    <w:rsid w:val="000F0830"/>
    <w:rsid w:val="000F0D33"/>
    <w:rsid w:val="000F122D"/>
    <w:rsid w:val="000F135A"/>
    <w:rsid w:val="000F14E8"/>
    <w:rsid w:val="000F1BB2"/>
    <w:rsid w:val="000F1C56"/>
    <w:rsid w:val="000F1F4C"/>
    <w:rsid w:val="000F21C1"/>
    <w:rsid w:val="000F2F5F"/>
    <w:rsid w:val="000F2FF2"/>
    <w:rsid w:val="000F3F94"/>
    <w:rsid w:val="000F4A5C"/>
    <w:rsid w:val="000F62A0"/>
    <w:rsid w:val="001005F6"/>
    <w:rsid w:val="001006EE"/>
    <w:rsid w:val="00100DC3"/>
    <w:rsid w:val="0010295C"/>
    <w:rsid w:val="00102CE0"/>
    <w:rsid w:val="0010327F"/>
    <w:rsid w:val="0010343B"/>
    <w:rsid w:val="00103501"/>
    <w:rsid w:val="00103B2D"/>
    <w:rsid w:val="00103B6B"/>
    <w:rsid w:val="00103CD2"/>
    <w:rsid w:val="00104061"/>
    <w:rsid w:val="001051B9"/>
    <w:rsid w:val="0010537B"/>
    <w:rsid w:val="0010613B"/>
    <w:rsid w:val="00106A79"/>
    <w:rsid w:val="00106CBE"/>
    <w:rsid w:val="00106D93"/>
    <w:rsid w:val="00107095"/>
    <w:rsid w:val="00107236"/>
    <w:rsid w:val="001073DA"/>
    <w:rsid w:val="00107B94"/>
    <w:rsid w:val="00107F5F"/>
    <w:rsid w:val="001101A2"/>
    <w:rsid w:val="001106F7"/>
    <w:rsid w:val="00110827"/>
    <w:rsid w:val="001108A9"/>
    <w:rsid w:val="00110CFD"/>
    <w:rsid w:val="00111C94"/>
    <w:rsid w:val="00112EDA"/>
    <w:rsid w:val="001132B5"/>
    <w:rsid w:val="0011351E"/>
    <w:rsid w:val="00113590"/>
    <w:rsid w:val="00113646"/>
    <w:rsid w:val="00114174"/>
    <w:rsid w:val="001159DE"/>
    <w:rsid w:val="00116991"/>
    <w:rsid w:val="00116AF2"/>
    <w:rsid w:val="00117424"/>
    <w:rsid w:val="00117BA3"/>
    <w:rsid w:val="00117C1D"/>
    <w:rsid w:val="00121A8D"/>
    <w:rsid w:val="00121DE0"/>
    <w:rsid w:val="00121E4E"/>
    <w:rsid w:val="00121EAE"/>
    <w:rsid w:val="0012226C"/>
    <w:rsid w:val="0012269F"/>
    <w:rsid w:val="00122807"/>
    <w:rsid w:val="0012362A"/>
    <w:rsid w:val="00123688"/>
    <w:rsid w:val="001238B2"/>
    <w:rsid w:val="00123B58"/>
    <w:rsid w:val="0012487D"/>
    <w:rsid w:val="00124BAF"/>
    <w:rsid w:val="00125C22"/>
    <w:rsid w:val="00127085"/>
    <w:rsid w:val="00127A18"/>
    <w:rsid w:val="00127F47"/>
    <w:rsid w:val="00130146"/>
    <w:rsid w:val="001310A7"/>
    <w:rsid w:val="001330E5"/>
    <w:rsid w:val="00133503"/>
    <w:rsid w:val="00133572"/>
    <w:rsid w:val="001348F4"/>
    <w:rsid w:val="00134E88"/>
    <w:rsid w:val="001351FE"/>
    <w:rsid w:val="00135364"/>
    <w:rsid w:val="00135B44"/>
    <w:rsid w:val="00136969"/>
    <w:rsid w:val="001369ED"/>
    <w:rsid w:val="00136D7A"/>
    <w:rsid w:val="00137CF0"/>
    <w:rsid w:val="001401CC"/>
    <w:rsid w:val="00141470"/>
    <w:rsid w:val="00141540"/>
    <w:rsid w:val="00141AA5"/>
    <w:rsid w:val="00142797"/>
    <w:rsid w:val="00142A53"/>
    <w:rsid w:val="00143170"/>
    <w:rsid w:val="00143745"/>
    <w:rsid w:val="00143AE0"/>
    <w:rsid w:val="00143BC2"/>
    <w:rsid w:val="00143EC2"/>
    <w:rsid w:val="00144526"/>
    <w:rsid w:val="001449DF"/>
    <w:rsid w:val="00144A93"/>
    <w:rsid w:val="00144F42"/>
    <w:rsid w:val="0014569B"/>
    <w:rsid w:val="00145B70"/>
    <w:rsid w:val="00146077"/>
    <w:rsid w:val="001470E0"/>
    <w:rsid w:val="0014719D"/>
    <w:rsid w:val="001471D0"/>
    <w:rsid w:val="00150060"/>
    <w:rsid w:val="0015026A"/>
    <w:rsid w:val="00150BEB"/>
    <w:rsid w:val="001510A4"/>
    <w:rsid w:val="001515D5"/>
    <w:rsid w:val="00151AA6"/>
    <w:rsid w:val="00152185"/>
    <w:rsid w:val="001523B7"/>
    <w:rsid w:val="001525CF"/>
    <w:rsid w:val="001537E1"/>
    <w:rsid w:val="001546DC"/>
    <w:rsid w:val="00154C69"/>
    <w:rsid w:val="0015678A"/>
    <w:rsid w:val="0015704C"/>
    <w:rsid w:val="00157C71"/>
    <w:rsid w:val="00157D9C"/>
    <w:rsid w:val="001602F1"/>
    <w:rsid w:val="00161581"/>
    <w:rsid w:val="00161584"/>
    <w:rsid w:val="00161701"/>
    <w:rsid w:val="0016188D"/>
    <w:rsid w:val="00161E87"/>
    <w:rsid w:val="001621DF"/>
    <w:rsid w:val="00162551"/>
    <w:rsid w:val="00162FB9"/>
    <w:rsid w:val="001642DF"/>
    <w:rsid w:val="0016440E"/>
    <w:rsid w:val="001648B9"/>
    <w:rsid w:val="00165342"/>
    <w:rsid w:val="0016566C"/>
    <w:rsid w:val="00165CE2"/>
    <w:rsid w:val="001661F5"/>
    <w:rsid w:val="00166E67"/>
    <w:rsid w:val="0016779F"/>
    <w:rsid w:val="00167908"/>
    <w:rsid w:val="00170B27"/>
    <w:rsid w:val="0017205A"/>
    <w:rsid w:val="0017267F"/>
    <w:rsid w:val="001727F0"/>
    <w:rsid w:val="00172B06"/>
    <w:rsid w:val="001732ED"/>
    <w:rsid w:val="00173435"/>
    <w:rsid w:val="0017347E"/>
    <w:rsid w:val="00173DA1"/>
    <w:rsid w:val="00174A69"/>
    <w:rsid w:val="00174CC0"/>
    <w:rsid w:val="001752D8"/>
    <w:rsid w:val="001753EF"/>
    <w:rsid w:val="00175931"/>
    <w:rsid w:val="0017618D"/>
    <w:rsid w:val="001766C8"/>
    <w:rsid w:val="00176950"/>
    <w:rsid w:val="00176B25"/>
    <w:rsid w:val="00177C94"/>
    <w:rsid w:val="00180EA6"/>
    <w:rsid w:val="00181663"/>
    <w:rsid w:val="00181878"/>
    <w:rsid w:val="0018238B"/>
    <w:rsid w:val="00182FF0"/>
    <w:rsid w:val="00183419"/>
    <w:rsid w:val="0018394A"/>
    <w:rsid w:val="00184410"/>
    <w:rsid w:val="00184DCC"/>
    <w:rsid w:val="00184DD7"/>
    <w:rsid w:val="00185962"/>
    <w:rsid w:val="001859BC"/>
    <w:rsid w:val="00185B10"/>
    <w:rsid w:val="00186A9D"/>
    <w:rsid w:val="001874A6"/>
    <w:rsid w:val="0018765B"/>
    <w:rsid w:val="0018798C"/>
    <w:rsid w:val="00187CE4"/>
    <w:rsid w:val="00190158"/>
    <w:rsid w:val="00190913"/>
    <w:rsid w:val="00190B24"/>
    <w:rsid w:val="00190C67"/>
    <w:rsid w:val="00191184"/>
    <w:rsid w:val="001913AF"/>
    <w:rsid w:val="001921A0"/>
    <w:rsid w:val="00192258"/>
    <w:rsid w:val="001928E1"/>
    <w:rsid w:val="0019334D"/>
    <w:rsid w:val="00193DD3"/>
    <w:rsid w:val="0019518C"/>
    <w:rsid w:val="00195F65"/>
    <w:rsid w:val="00196335"/>
    <w:rsid w:val="00197D56"/>
    <w:rsid w:val="001A07E2"/>
    <w:rsid w:val="001A0B0F"/>
    <w:rsid w:val="001A0C4A"/>
    <w:rsid w:val="001A0F37"/>
    <w:rsid w:val="001A1AE7"/>
    <w:rsid w:val="001A1BE5"/>
    <w:rsid w:val="001A2018"/>
    <w:rsid w:val="001A284C"/>
    <w:rsid w:val="001A2F29"/>
    <w:rsid w:val="001A3097"/>
    <w:rsid w:val="001A34BB"/>
    <w:rsid w:val="001A56F1"/>
    <w:rsid w:val="001A5771"/>
    <w:rsid w:val="001A5927"/>
    <w:rsid w:val="001A6DB2"/>
    <w:rsid w:val="001A6EF6"/>
    <w:rsid w:val="001A70D4"/>
    <w:rsid w:val="001A771C"/>
    <w:rsid w:val="001B01C8"/>
    <w:rsid w:val="001B01EB"/>
    <w:rsid w:val="001B023B"/>
    <w:rsid w:val="001B0B52"/>
    <w:rsid w:val="001B0DBB"/>
    <w:rsid w:val="001B10B2"/>
    <w:rsid w:val="001B13F6"/>
    <w:rsid w:val="001B1747"/>
    <w:rsid w:val="001B2894"/>
    <w:rsid w:val="001B2D44"/>
    <w:rsid w:val="001B4316"/>
    <w:rsid w:val="001B4F7D"/>
    <w:rsid w:val="001B5826"/>
    <w:rsid w:val="001B59B3"/>
    <w:rsid w:val="001B62B3"/>
    <w:rsid w:val="001B6D03"/>
    <w:rsid w:val="001B752A"/>
    <w:rsid w:val="001B7C65"/>
    <w:rsid w:val="001C083F"/>
    <w:rsid w:val="001C117C"/>
    <w:rsid w:val="001C12FB"/>
    <w:rsid w:val="001C17CC"/>
    <w:rsid w:val="001C1EDC"/>
    <w:rsid w:val="001C20A1"/>
    <w:rsid w:val="001C25ED"/>
    <w:rsid w:val="001C26C5"/>
    <w:rsid w:val="001C2BCF"/>
    <w:rsid w:val="001C2DB4"/>
    <w:rsid w:val="001C3401"/>
    <w:rsid w:val="001C3582"/>
    <w:rsid w:val="001C35E9"/>
    <w:rsid w:val="001C36BD"/>
    <w:rsid w:val="001C3733"/>
    <w:rsid w:val="001C3D30"/>
    <w:rsid w:val="001C4020"/>
    <w:rsid w:val="001C4908"/>
    <w:rsid w:val="001C49B3"/>
    <w:rsid w:val="001C4B5E"/>
    <w:rsid w:val="001C4E92"/>
    <w:rsid w:val="001C507D"/>
    <w:rsid w:val="001C5B30"/>
    <w:rsid w:val="001C5C29"/>
    <w:rsid w:val="001C63CC"/>
    <w:rsid w:val="001C6F51"/>
    <w:rsid w:val="001C7623"/>
    <w:rsid w:val="001C7A55"/>
    <w:rsid w:val="001C7CB1"/>
    <w:rsid w:val="001D0478"/>
    <w:rsid w:val="001D04C5"/>
    <w:rsid w:val="001D0D7D"/>
    <w:rsid w:val="001D109E"/>
    <w:rsid w:val="001D1786"/>
    <w:rsid w:val="001D208D"/>
    <w:rsid w:val="001D2ACF"/>
    <w:rsid w:val="001D3C05"/>
    <w:rsid w:val="001D40DC"/>
    <w:rsid w:val="001D5135"/>
    <w:rsid w:val="001D5531"/>
    <w:rsid w:val="001D655D"/>
    <w:rsid w:val="001D68C4"/>
    <w:rsid w:val="001D6AF4"/>
    <w:rsid w:val="001D6B8F"/>
    <w:rsid w:val="001D6BE0"/>
    <w:rsid w:val="001D7F64"/>
    <w:rsid w:val="001E087D"/>
    <w:rsid w:val="001E0B67"/>
    <w:rsid w:val="001E0CC1"/>
    <w:rsid w:val="001E0DCA"/>
    <w:rsid w:val="001E15F5"/>
    <w:rsid w:val="001E1C10"/>
    <w:rsid w:val="001E2232"/>
    <w:rsid w:val="001E2963"/>
    <w:rsid w:val="001E3518"/>
    <w:rsid w:val="001E3CC0"/>
    <w:rsid w:val="001E43EA"/>
    <w:rsid w:val="001E5713"/>
    <w:rsid w:val="001E6506"/>
    <w:rsid w:val="001E75C4"/>
    <w:rsid w:val="001E76A4"/>
    <w:rsid w:val="001E77C3"/>
    <w:rsid w:val="001E7D18"/>
    <w:rsid w:val="001F090B"/>
    <w:rsid w:val="001F0CA2"/>
    <w:rsid w:val="001F180A"/>
    <w:rsid w:val="001F1A28"/>
    <w:rsid w:val="001F1AD0"/>
    <w:rsid w:val="001F2C09"/>
    <w:rsid w:val="001F2E8B"/>
    <w:rsid w:val="001F3485"/>
    <w:rsid w:val="001F35E8"/>
    <w:rsid w:val="001F4014"/>
    <w:rsid w:val="001F41A4"/>
    <w:rsid w:val="001F42F3"/>
    <w:rsid w:val="001F445E"/>
    <w:rsid w:val="001F456C"/>
    <w:rsid w:val="001F4C0B"/>
    <w:rsid w:val="001F5570"/>
    <w:rsid w:val="001F6799"/>
    <w:rsid w:val="001F74F4"/>
    <w:rsid w:val="001F7F8D"/>
    <w:rsid w:val="00201213"/>
    <w:rsid w:val="0020152A"/>
    <w:rsid w:val="0020165E"/>
    <w:rsid w:val="00201664"/>
    <w:rsid w:val="0020255C"/>
    <w:rsid w:val="00202E50"/>
    <w:rsid w:val="00203260"/>
    <w:rsid w:val="002032C6"/>
    <w:rsid w:val="00204098"/>
    <w:rsid w:val="00205035"/>
    <w:rsid w:val="00205180"/>
    <w:rsid w:val="002055CE"/>
    <w:rsid w:val="002060CF"/>
    <w:rsid w:val="002072FF"/>
    <w:rsid w:val="00207B1D"/>
    <w:rsid w:val="00207F81"/>
    <w:rsid w:val="00207FEF"/>
    <w:rsid w:val="00210330"/>
    <w:rsid w:val="002108BB"/>
    <w:rsid w:val="002109F4"/>
    <w:rsid w:val="00211688"/>
    <w:rsid w:val="002119F2"/>
    <w:rsid w:val="00211C94"/>
    <w:rsid w:val="00211FDA"/>
    <w:rsid w:val="0021276D"/>
    <w:rsid w:val="002143C0"/>
    <w:rsid w:val="00214554"/>
    <w:rsid w:val="00214AD7"/>
    <w:rsid w:val="00214F32"/>
    <w:rsid w:val="00215E60"/>
    <w:rsid w:val="002160C2"/>
    <w:rsid w:val="00216680"/>
    <w:rsid w:val="00217422"/>
    <w:rsid w:val="00217A0A"/>
    <w:rsid w:val="00221CDA"/>
    <w:rsid w:val="002226CD"/>
    <w:rsid w:val="00222BB9"/>
    <w:rsid w:val="00222CD7"/>
    <w:rsid w:val="002232F7"/>
    <w:rsid w:val="00223F63"/>
    <w:rsid w:val="00224134"/>
    <w:rsid w:val="00225375"/>
    <w:rsid w:val="002253DB"/>
    <w:rsid w:val="002258D6"/>
    <w:rsid w:val="002274FB"/>
    <w:rsid w:val="00227F94"/>
    <w:rsid w:val="002304B9"/>
    <w:rsid w:val="002309D2"/>
    <w:rsid w:val="00230FE7"/>
    <w:rsid w:val="002317D7"/>
    <w:rsid w:val="00231B61"/>
    <w:rsid w:val="00231C99"/>
    <w:rsid w:val="0023315B"/>
    <w:rsid w:val="00233FBC"/>
    <w:rsid w:val="002343AE"/>
    <w:rsid w:val="002347FE"/>
    <w:rsid w:val="002348E1"/>
    <w:rsid w:val="002349A4"/>
    <w:rsid w:val="00234A0B"/>
    <w:rsid w:val="0023559C"/>
    <w:rsid w:val="002357BD"/>
    <w:rsid w:val="00236E9B"/>
    <w:rsid w:val="00240A4C"/>
    <w:rsid w:val="00241423"/>
    <w:rsid w:val="0024178D"/>
    <w:rsid w:val="0024188C"/>
    <w:rsid w:val="002418A3"/>
    <w:rsid w:val="00241A32"/>
    <w:rsid w:val="002423DC"/>
    <w:rsid w:val="002435B9"/>
    <w:rsid w:val="002435F1"/>
    <w:rsid w:val="0024392B"/>
    <w:rsid w:val="0024429B"/>
    <w:rsid w:val="002442D9"/>
    <w:rsid w:val="002450C6"/>
    <w:rsid w:val="00245DCF"/>
    <w:rsid w:val="00246C65"/>
    <w:rsid w:val="00247392"/>
    <w:rsid w:val="00247A90"/>
    <w:rsid w:val="002510D3"/>
    <w:rsid w:val="002516C0"/>
    <w:rsid w:val="0025235E"/>
    <w:rsid w:val="00252EB5"/>
    <w:rsid w:val="00254116"/>
    <w:rsid w:val="00254185"/>
    <w:rsid w:val="002542A8"/>
    <w:rsid w:val="0025493C"/>
    <w:rsid w:val="00254B47"/>
    <w:rsid w:val="00255CE3"/>
    <w:rsid w:val="0025641E"/>
    <w:rsid w:val="00257441"/>
    <w:rsid w:val="00260A11"/>
    <w:rsid w:val="00260B4C"/>
    <w:rsid w:val="00261682"/>
    <w:rsid w:val="0026169A"/>
    <w:rsid w:val="00261B1F"/>
    <w:rsid w:val="00261B58"/>
    <w:rsid w:val="00261C37"/>
    <w:rsid w:val="002622E0"/>
    <w:rsid w:val="00262763"/>
    <w:rsid w:val="00264BEA"/>
    <w:rsid w:val="00264DFE"/>
    <w:rsid w:val="00265228"/>
    <w:rsid w:val="002652FD"/>
    <w:rsid w:val="00265E32"/>
    <w:rsid w:val="00265F10"/>
    <w:rsid w:val="00266271"/>
    <w:rsid w:val="002663F7"/>
    <w:rsid w:val="00266652"/>
    <w:rsid w:val="002669DE"/>
    <w:rsid w:val="00266ED2"/>
    <w:rsid w:val="00266FDC"/>
    <w:rsid w:val="00267572"/>
    <w:rsid w:val="00267850"/>
    <w:rsid w:val="002678D8"/>
    <w:rsid w:val="00267AC7"/>
    <w:rsid w:val="00271032"/>
    <w:rsid w:val="00271383"/>
    <w:rsid w:val="0027148A"/>
    <w:rsid w:val="002718EC"/>
    <w:rsid w:val="0027243E"/>
    <w:rsid w:val="0027277A"/>
    <w:rsid w:val="0027285D"/>
    <w:rsid w:val="002735C2"/>
    <w:rsid w:val="0027379C"/>
    <w:rsid w:val="00273E3E"/>
    <w:rsid w:val="00274147"/>
    <w:rsid w:val="00274A25"/>
    <w:rsid w:val="00275189"/>
    <w:rsid w:val="002751AE"/>
    <w:rsid w:val="00275570"/>
    <w:rsid w:val="002756DC"/>
    <w:rsid w:val="00276437"/>
    <w:rsid w:val="00276505"/>
    <w:rsid w:val="002769A0"/>
    <w:rsid w:val="00276B4C"/>
    <w:rsid w:val="00276D6B"/>
    <w:rsid w:val="0028063F"/>
    <w:rsid w:val="00280740"/>
    <w:rsid w:val="0028267F"/>
    <w:rsid w:val="002826E6"/>
    <w:rsid w:val="00282CB7"/>
    <w:rsid w:val="00283B02"/>
    <w:rsid w:val="00283C5D"/>
    <w:rsid w:val="002844B0"/>
    <w:rsid w:val="0028490E"/>
    <w:rsid w:val="00285ED1"/>
    <w:rsid w:val="00286322"/>
    <w:rsid w:val="0028639E"/>
    <w:rsid w:val="0028751C"/>
    <w:rsid w:val="002876C5"/>
    <w:rsid w:val="00287D10"/>
    <w:rsid w:val="00287ECE"/>
    <w:rsid w:val="0029027C"/>
    <w:rsid w:val="00290AF2"/>
    <w:rsid w:val="00290CDF"/>
    <w:rsid w:val="002915A3"/>
    <w:rsid w:val="00293B90"/>
    <w:rsid w:val="00293F43"/>
    <w:rsid w:val="00295EA2"/>
    <w:rsid w:val="0029646D"/>
    <w:rsid w:val="00296535"/>
    <w:rsid w:val="002967B6"/>
    <w:rsid w:val="002967ED"/>
    <w:rsid w:val="00296946"/>
    <w:rsid w:val="0029694D"/>
    <w:rsid w:val="00296B03"/>
    <w:rsid w:val="00296C1F"/>
    <w:rsid w:val="0029753C"/>
    <w:rsid w:val="002976E6"/>
    <w:rsid w:val="00297AEE"/>
    <w:rsid w:val="00297BE0"/>
    <w:rsid w:val="002A014D"/>
    <w:rsid w:val="002A01F2"/>
    <w:rsid w:val="002A0503"/>
    <w:rsid w:val="002A0611"/>
    <w:rsid w:val="002A0746"/>
    <w:rsid w:val="002A0E2E"/>
    <w:rsid w:val="002A0F12"/>
    <w:rsid w:val="002A13B3"/>
    <w:rsid w:val="002A2213"/>
    <w:rsid w:val="002A41E6"/>
    <w:rsid w:val="002A44C8"/>
    <w:rsid w:val="002A4AF9"/>
    <w:rsid w:val="002A50CA"/>
    <w:rsid w:val="002A5E48"/>
    <w:rsid w:val="002B0455"/>
    <w:rsid w:val="002B085C"/>
    <w:rsid w:val="002B1118"/>
    <w:rsid w:val="002B1E8A"/>
    <w:rsid w:val="002B261C"/>
    <w:rsid w:val="002B2A69"/>
    <w:rsid w:val="002B2BEE"/>
    <w:rsid w:val="002B35C5"/>
    <w:rsid w:val="002B3935"/>
    <w:rsid w:val="002B3AF2"/>
    <w:rsid w:val="002B406A"/>
    <w:rsid w:val="002B41D4"/>
    <w:rsid w:val="002B49EF"/>
    <w:rsid w:val="002B4FDC"/>
    <w:rsid w:val="002B53AF"/>
    <w:rsid w:val="002B543F"/>
    <w:rsid w:val="002B6218"/>
    <w:rsid w:val="002B674B"/>
    <w:rsid w:val="002B6F86"/>
    <w:rsid w:val="002B7227"/>
    <w:rsid w:val="002B7461"/>
    <w:rsid w:val="002B7B80"/>
    <w:rsid w:val="002B7D73"/>
    <w:rsid w:val="002C06E3"/>
    <w:rsid w:val="002C0801"/>
    <w:rsid w:val="002C0EA2"/>
    <w:rsid w:val="002C12A2"/>
    <w:rsid w:val="002C1A3F"/>
    <w:rsid w:val="002C1AAB"/>
    <w:rsid w:val="002C25FA"/>
    <w:rsid w:val="002C33B3"/>
    <w:rsid w:val="002C44B0"/>
    <w:rsid w:val="002C4E07"/>
    <w:rsid w:val="002C5337"/>
    <w:rsid w:val="002C5E69"/>
    <w:rsid w:val="002C6372"/>
    <w:rsid w:val="002C6BDC"/>
    <w:rsid w:val="002C6DFF"/>
    <w:rsid w:val="002C6E2D"/>
    <w:rsid w:val="002C7405"/>
    <w:rsid w:val="002C755A"/>
    <w:rsid w:val="002C7BD8"/>
    <w:rsid w:val="002C7DB7"/>
    <w:rsid w:val="002D0586"/>
    <w:rsid w:val="002D0747"/>
    <w:rsid w:val="002D0B41"/>
    <w:rsid w:val="002D100A"/>
    <w:rsid w:val="002D1023"/>
    <w:rsid w:val="002D10F6"/>
    <w:rsid w:val="002D1459"/>
    <w:rsid w:val="002D1470"/>
    <w:rsid w:val="002D1586"/>
    <w:rsid w:val="002D15F9"/>
    <w:rsid w:val="002D18BE"/>
    <w:rsid w:val="002D21CF"/>
    <w:rsid w:val="002D2AFB"/>
    <w:rsid w:val="002D2F11"/>
    <w:rsid w:val="002D2F71"/>
    <w:rsid w:val="002D3278"/>
    <w:rsid w:val="002D3A4D"/>
    <w:rsid w:val="002D3BC9"/>
    <w:rsid w:val="002D4705"/>
    <w:rsid w:val="002D4B4D"/>
    <w:rsid w:val="002D5762"/>
    <w:rsid w:val="002D5B65"/>
    <w:rsid w:val="002D6396"/>
    <w:rsid w:val="002D6DF2"/>
    <w:rsid w:val="002D73F9"/>
    <w:rsid w:val="002D758C"/>
    <w:rsid w:val="002D7E5E"/>
    <w:rsid w:val="002E03BF"/>
    <w:rsid w:val="002E07EF"/>
    <w:rsid w:val="002E0D06"/>
    <w:rsid w:val="002E1810"/>
    <w:rsid w:val="002E2695"/>
    <w:rsid w:val="002E2E70"/>
    <w:rsid w:val="002E33AF"/>
    <w:rsid w:val="002E482B"/>
    <w:rsid w:val="002E4E94"/>
    <w:rsid w:val="002E5524"/>
    <w:rsid w:val="002E6100"/>
    <w:rsid w:val="002E6163"/>
    <w:rsid w:val="002E6EEE"/>
    <w:rsid w:val="002E7B24"/>
    <w:rsid w:val="002E7CB4"/>
    <w:rsid w:val="002F005E"/>
    <w:rsid w:val="002F1F28"/>
    <w:rsid w:val="002F204B"/>
    <w:rsid w:val="002F3B72"/>
    <w:rsid w:val="002F4002"/>
    <w:rsid w:val="002F4032"/>
    <w:rsid w:val="002F403A"/>
    <w:rsid w:val="002F43CA"/>
    <w:rsid w:val="002F43FA"/>
    <w:rsid w:val="002F4EAB"/>
    <w:rsid w:val="002F57AA"/>
    <w:rsid w:val="002F5870"/>
    <w:rsid w:val="002F644B"/>
    <w:rsid w:val="002F6E96"/>
    <w:rsid w:val="002F714C"/>
    <w:rsid w:val="002F753F"/>
    <w:rsid w:val="002F762B"/>
    <w:rsid w:val="002F77BF"/>
    <w:rsid w:val="003004A2"/>
    <w:rsid w:val="00300945"/>
    <w:rsid w:val="003010B9"/>
    <w:rsid w:val="00302B9D"/>
    <w:rsid w:val="00303DD5"/>
    <w:rsid w:val="00303FE6"/>
    <w:rsid w:val="0030476D"/>
    <w:rsid w:val="0030602A"/>
    <w:rsid w:val="003064EB"/>
    <w:rsid w:val="0030723B"/>
    <w:rsid w:val="003076CF"/>
    <w:rsid w:val="00307B74"/>
    <w:rsid w:val="00310764"/>
    <w:rsid w:val="003107E0"/>
    <w:rsid w:val="00310C9F"/>
    <w:rsid w:val="003119C1"/>
    <w:rsid w:val="00312179"/>
    <w:rsid w:val="003124A6"/>
    <w:rsid w:val="003127DA"/>
    <w:rsid w:val="0031282E"/>
    <w:rsid w:val="00312C37"/>
    <w:rsid w:val="00313139"/>
    <w:rsid w:val="0031313F"/>
    <w:rsid w:val="003131F2"/>
    <w:rsid w:val="00313C8B"/>
    <w:rsid w:val="00314451"/>
    <w:rsid w:val="003155C9"/>
    <w:rsid w:val="003156EB"/>
    <w:rsid w:val="00316FAE"/>
    <w:rsid w:val="00317059"/>
    <w:rsid w:val="00320203"/>
    <w:rsid w:val="0032106B"/>
    <w:rsid w:val="0032149A"/>
    <w:rsid w:val="00322002"/>
    <w:rsid w:val="00323063"/>
    <w:rsid w:val="003237D3"/>
    <w:rsid w:val="003247B0"/>
    <w:rsid w:val="00324EC8"/>
    <w:rsid w:val="0032516A"/>
    <w:rsid w:val="00325E81"/>
    <w:rsid w:val="00326036"/>
    <w:rsid w:val="003263C1"/>
    <w:rsid w:val="00326948"/>
    <w:rsid w:val="00326BAE"/>
    <w:rsid w:val="00326D39"/>
    <w:rsid w:val="00330944"/>
    <w:rsid w:val="0033127F"/>
    <w:rsid w:val="0033222F"/>
    <w:rsid w:val="00332A8F"/>
    <w:rsid w:val="00333226"/>
    <w:rsid w:val="0033332F"/>
    <w:rsid w:val="00333A9F"/>
    <w:rsid w:val="0033400B"/>
    <w:rsid w:val="0033486D"/>
    <w:rsid w:val="00334B4A"/>
    <w:rsid w:val="0033570A"/>
    <w:rsid w:val="0033594D"/>
    <w:rsid w:val="003367C4"/>
    <w:rsid w:val="00336D8E"/>
    <w:rsid w:val="00336E54"/>
    <w:rsid w:val="003372B6"/>
    <w:rsid w:val="003376B3"/>
    <w:rsid w:val="00337724"/>
    <w:rsid w:val="003378B3"/>
    <w:rsid w:val="00337B7F"/>
    <w:rsid w:val="00341A91"/>
    <w:rsid w:val="00342476"/>
    <w:rsid w:val="0034334A"/>
    <w:rsid w:val="003451E7"/>
    <w:rsid w:val="00345A27"/>
    <w:rsid w:val="00345F9C"/>
    <w:rsid w:val="0034771E"/>
    <w:rsid w:val="00347776"/>
    <w:rsid w:val="003503CF"/>
    <w:rsid w:val="0035040E"/>
    <w:rsid w:val="00350627"/>
    <w:rsid w:val="003508CF"/>
    <w:rsid w:val="00350FEA"/>
    <w:rsid w:val="003511EB"/>
    <w:rsid w:val="00351A91"/>
    <w:rsid w:val="00351DAA"/>
    <w:rsid w:val="00351ED8"/>
    <w:rsid w:val="003520C4"/>
    <w:rsid w:val="00352592"/>
    <w:rsid w:val="00352796"/>
    <w:rsid w:val="003533AE"/>
    <w:rsid w:val="003539A3"/>
    <w:rsid w:val="0035511B"/>
    <w:rsid w:val="0035572F"/>
    <w:rsid w:val="00355E14"/>
    <w:rsid w:val="00356178"/>
    <w:rsid w:val="00356375"/>
    <w:rsid w:val="003576D4"/>
    <w:rsid w:val="00357F83"/>
    <w:rsid w:val="00361280"/>
    <w:rsid w:val="003615F1"/>
    <w:rsid w:val="00361843"/>
    <w:rsid w:val="00361A6E"/>
    <w:rsid w:val="00361BA7"/>
    <w:rsid w:val="00362161"/>
    <w:rsid w:val="00362708"/>
    <w:rsid w:val="00362BD6"/>
    <w:rsid w:val="003630F1"/>
    <w:rsid w:val="00363BF3"/>
    <w:rsid w:val="00363D7F"/>
    <w:rsid w:val="00364666"/>
    <w:rsid w:val="00365049"/>
    <w:rsid w:val="00366702"/>
    <w:rsid w:val="00366757"/>
    <w:rsid w:val="003668AB"/>
    <w:rsid w:val="0036691A"/>
    <w:rsid w:val="0036702B"/>
    <w:rsid w:val="00367794"/>
    <w:rsid w:val="00367817"/>
    <w:rsid w:val="00367A77"/>
    <w:rsid w:val="00367C66"/>
    <w:rsid w:val="00367CD5"/>
    <w:rsid w:val="00367EA5"/>
    <w:rsid w:val="003700B2"/>
    <w:rsid w:val="00370519"/>
    <w:rsid w:val="00370A64"/>
    <w:rsid w:val="00370AB7"/>
    <w:rsid w:val="00370D95"/>
    <w:rsid w:val="003718CC"/>
    <w:rsid w:val="0037233D"/>
    <w:rsid w:val="003729AB"/>
    <w:rsid w:val="00372BB8"/>
    <w:rsid w:val="00372FDC"/>
    <w:rsid w:val="003736EF"/>
    <w:rsid w:val="003737E3"/>
    <w:rsid w:val="00373B1B"/>
    <w:rsid w:val="00373D7B"/>
    <w:rsid w:val="00374AFE"/>
    <w:rsid w:val="00375E27"/>
    <w:rsid w:val="00375F67"/>
    <w:rsid w:val="00376BDC"/>
    <w:rsid w:val="00376FA9"/>
    <w:rsid w:val="003774AE"/>
    <w:rsid w:val="00380720"/>
    <w:rsid w:val="00380A1A"/>
    <w:rsid w:val="00380D80"/>
    <w:rsid w:val="00384C64"/>
    <w:rsid w:val="00384E04"/>
    <w:rsid w:val="00386572"/>
    <w:rsid w:val="0038689F"/>
    <w:rsid w:val="00386C8A"/>
    <w:rsid w:val="00386CD8"/>
    <w:rsid w:val="00387233"/>
    <w:rsid w:val="003874DC"/>
    <w:rsid w:val="0038761D"/>
    <w:rsid w:val="00390436"/>
    <w:rsid w:val="003906F8"/>
    <w:rsid w:val="00390C46"/>
    <w:rsid w:val="00390E7B"/>
    <w:rsid w:val="0039232F"/>
    <w:rsid w:val="003935EE"/>
    <w:rsid w:val="003938CF"/>
    <w:rsid w:val="0039408A"/>
    <w:rsid w:val="0039505A"/>
    <w:rsid w:val="00396050"/>
    <w:rsid w:val="0039673D"/>
    <w:rsid w:val="00397571"/>
    <w:rsid w:val="003975DA"/>
    <w:rsid w:val="00397893"/>
    <w:rsid w:val="0039798C"/>
    <w:rsid w:val="003979E3"/>
    <w:rsid w:val="003A04B2"/>
    <w:rsid w:val="003A062B"/>
    <w:rsid w:val="003A191A"/>
    <w:rsid w:val="003A2026"/>
    <w:rsid w:val="003A2407"/>
    <w:rsid w:val="003A27C9"/>
    <w:rsid w:val="003A2CF0"/>
    <w:rsid w:val="003A3044"/>
    <w:rsid w:val="003A33D3"/>
    <w:rsid w:val="003A3880"/>
    <w:rsid w:val="003A39F3"/>
    <w:rsid w:val="003A3DBB"/>
    <w:rsid w:val="003A56D4"/>
    <w:rsid w:val="003A578F"/>
    <w:rsid w:val="003A5BC5"/>
    <w:rsid w:val="003A5D55"/>
    <w:rsid w:val="003A6B68"/>
    <w:rsid w:val="003A7456"/>
    <w:rsid w:val="003A75E6"/>
    <w:rsid w:val="003A7706"/>
    <w:rsid w:val="003B1741"/>
    <w:rsid w:val="003B255B"/>
    <w:rsid w:val="003B2701"/>
    <w:rsid w:val="003B2762"/>
    <w:rsid w:val="003B30E4"/>
    <w:rsid w:val="003B3317"/>
    <w:rsid w:val="003B52D4"/>
    <w:rsid w:val="003B56F9"/>
    <w:rsid w:val="003B6D11"/>
    <w:rsid w:val="003B762C"/>
    <w:rsid w:val="003C03C8"/>
    <w:rsid w:val="003C106C"/>
    <w:rsid w:val="003C1CA5"/>
    <w:rsid w:val="003C1CCD"/>
    <w:rsid w:val="003C1E20"/>
    <w:rsid w:val="003C1EC7"/>
    <w:rsid w:val="003C2283"/>
    <w:rsid w:val="003C2C28"/>
    <w:rsid w:val="003C31D6"/>
    <w:rsid w:val="003C34A7"/>
    <w:rsid w:val="003C3D8E"/>
    <w:rsid w:val="003C400E"/>
    <w:rsid w:val="003C5E3B"/>
    <w:rsid w:val="003C64A0"/>
    <w:rsid w:val="003C6B24"/>
    <w:rsid w:val="003C6F0B"/>
    <w:rsid w:val="003C7BA3"/>
    <w:rsid w:val="003C7C2F"/>
    <w:rsid w:val="003C7D05"/>
    <w:rsid w:val="003C7FBD"/>
    <w:rsid w:val="003D0CD1"/>
    <w:rsid w:val="003D122A"/>
    <w:rsid w:val="003D1354"/>
    <w:rsid w:val="003D1403"/>
    <w:rsid w:val="003D18FA"/>
    <w:rsid w:val="003D1FAF"/>
    <w:rsid w:val="003D27A7"/>
    <w:rsid w:val="003D2D5F"/>
    <w:rsid w:val="003D3234"/>
    <w:rsid w:val="003D3F8A"/>
    <w:rsid w:val="003D4E9C"/>
    <w:rsid w:val="003D51E7"/>
    <w:rsid w:val="003D591D"/>
    <w:rsid w:val="003D684A"/>
    <w:rsid w:val="003D691F"/>
    <w:rsid w:val="003D6C19"/>
    <w:rsid w:val="003D6C77"/>
    <w:rsid w:val="003D7E00"/>
    <w:rsid w:val="003E0D78"/>
    <w:rsid w:val="003E0D91"/>
    <w:rsid w:val="003E157D"/>
    <w:rsid w:val="003E1CB1"/>
    <w:rsid w:val="003E204D"/>
    <w:rsid w:val="003E2526"/>
    <w:rsid w:val="003E2B92"/>
    <w:rsid w:val="003E2F50"/>
    <w:rsid w:val="003E35EE"/>
    <w:rsid w:val="003E3A1D"/>
    <w:rsid w:val="003E3A5A"/>
    <w:rsid w:val="003E4412"/>
    <w:rsid w:val="003E451E"/>
    <w:rsid w:val="003E4C1E"/>
    <w:rsid w:val="003E4CFB"/>
    <w:rsid w:val="003E64C0"/>
    <w:rsid w:val="003E68E3"/>
    <w:rsid w:val="003E6CA0"/>
    <w:rsid w:val="003E746C"/>
    <w:rsid w:val="003E7910"/>
    <w:rsid w:val="003F247A"/>
    <w:rsid w:val="003F2FDE"/>
    <w:rsid w:val="003F330B"/>
    <w:rsid w:val="003F3835"/>
    <w:rsid w:val="003F3D35"/>
    <w:rsid w:val="003F40F0"/>
    <w:rsid w:val="003F45B6"/>
    <w:rsid w:val="003F4DED"/>
    <w:rsid w:val="003F5264"/>
    <w:rsid w:val="003F6048"/>
    <w:rsid w:val="003F619E"/>
    <w:rsid w:val="003F6B12"/>
    <w:rsid w:val="003F6FDF"/>
    <w:rsid w:val="003F754B"/>
    <w:rsid w:val="003F7649"/>
    <w:rsid w:val="003F7A40"/>
    <w:rsid w:val="003F7A58"/>
    <w:rsid w:val="003F7FDC"/>
    <w:rsid w:val="0040015C"/>
    <w:rsid w:val="004006D9"/>
    <w:rsid w:val="00400F63"/>
    <w:rsid w:val="004016F5"/>
    <w:rsid w:val="0040194F"/>
    <w:rsid w:val="004022AC"/>
    <w:rsid w:val="004041C3"/>
    <w:rsid w:val="0040428B"/>
    <w:rsid w:val="004045AA"/>
    <w:rsid w:val="004045B6"/>
    <w:rsid w:val="004049BF"/>
    <w:rsid w:val="00404FF5"/>
    <w:rsid w:val="004050E3"/>
    <w:rsid w:val="0040549A"/>
    <w:rsid w:val="00405CC9"/>
    <w:rsid w:val="00405FB0"/>
    <w:rsid w:val="00406EBF"/>
    <w:rsid w:val="004070E6"/>
    <w:rsid w:val="00407D67"/>
    <w:rsid w:val="00411E61"/>
    <w:rsid w:val="00412503"/>
    <w:rsid w:val="00412577"/>
    <w:rsid w:val="00413796"/>
    <w:rsid w:val="004138DE"/>
    <w:rsid w:val="00414260"/>
    <w:rsid w:val="00414B2F"/>
    <w:rsid w:val="00415E58"/>
    <w:rsid w:val="00416231"/>
    <w:rsid w:val="00416510"/>
    <w:rsid w:val="0041694D"/>
    <w:rsid w:val="00416AD2"/>
    <w:rsid w:val="00416F93"/>
    <w:rsid w:val="004202F1"/>
    <w:rsid w:val="004208AB"/>
    <w:rsid w:val="00420CDA"/>
    <w:rsid w:val="004212A7"/>
    <w:rsid w:val="004219EF"/>
    <w:rsid w:val="00421BD4"/>
    <w:rsid w:val="00421CDF"/>
    <w:rsid w:val="00422F98"/>
    <w:rsid w:val="004235B8"/>
    <w:rsid w:val="004245E1"/>
    <w:rsid w:val="00424C21"/>
    <w:rsid w:val="00424FE1"/>
    <w:rsid w:val="00425B8C"/>
    <w:rsid w:val="0042628E"/>
    <w:rsid w:val="004268CC"/>
    <w:rsid w:val="00426C20"/>
    <w:rsid w:val="00426CD9"/>
    <w:rsid w:val="00427252"/>
    <w:rsid w:val="00427B6D"/>
    <w:rsid w:val="00427B8B"/>
    <w:rsid w:val="0043057B"/>
    <w:rsid w:val="00430DA0"/>
    <w:rsid w:val="00430FEB"/>
    <w:rsid w:val="004310AF"/>
    <w:rsid w:val="004310EE"/>
    <w:rsid w:val="00432A98"/>
    <w:rsid w:val="0043357C"/>
    <w:rsid w:val="00433677"/>
    <w:rsid w:val="00433FF5"/>
    <w:rsid w:val="004340D5"/>
    <w:rsid w:val="00434880"/>
    <w:rsid w:val="00434A19"/>
    <w:rsid w:val="0043512B"/>
    <w:rsid w:val="0043526D"/>
    <w:rsid w:val="004352D8"/>
    <w:rsid w:val="0043550E"/>
    <w:rsid w:val="00435BD1"/>
    <w:rsid w:val="0043601C"/>
    <w:rsid w:val="00436F60"/>
    <w:rsid w:val="004372A9"/>
    <w:rsid w:val="004377C6"/>
    <w:rsid w:val="00437C0E"/>
    <w:rsid w:val="00440715"/>
    <w:rsid w:val="00440A6D"/>
    <w:rsid w:val="0044117C"/>
    <w:rsid w:val="00442C7F"/>
    <w:rsid w:val="00442D97"/>
    <w:rsid w:val="00443010"/>
    <w:rsid w:val="00443557"/>
    <w:rsid w:val="00444268"/>
    <w:rsid w:val="00444748"/>
    <w:rsid w:val="00446036"/>
    <w:rsid w:val="004460E9"/>
    <w:rsid w:val="004463E8"/>
    <w:rsid w:val="004468B5"/>
    <w:rsid w:val="004476A7"/>
    <w:rsid w:val="004477DD"/>
    <w:rsid w:val="00447807"/>
    <w:rsid w:val="00447B6F"/>
    <w:rsid w:val="00450CFB"/>
    <w:rsid w:val="004512F2"/>
    <w:rsid w:val="00453334"/>
    <w:rsid w:val="00453623"/>
    <w:rsid w:val="00453743"/>
    <w:rsid w:val="004537CC"/>
    <w:rsid w:val="00453C11"/>
    <w:rsid w:val="00453C79"/>
    <w:rsid w:val="004550B1"/>
    <w:rsid w:val="0045543E"/>
    <w:rsid w:val="004557B0"/>
    <w:rsid w:val="00455CE9"/>
    <w:rsid w:val="00455D59"/>
    <w:rsid w:val="00456E2E"/>
    <w:rsid w:val="004573C3"/>
    <w:rsid w:val="00457946"/>
    <w:rsid w:val="00457D8B"/>
    <w:rsid w:val="00460A17"/>
    <w:rsid w:val="00461597"/>
    <w:rsid w:val="00462461"/>
    <w:rsid w:val="00463ECE"/>
    <w:rsid w:val="00463F94"/>
    <w:rsid w:val="00465FEE"/>
    <w:rsid w:val="00466AB9"/>
    <w:rsid w:val="0046791F"/>
    <w:rsid w:val="004679C9"/>
    <w:rsid w:val="00467BC9"/>
    <w:rsid w:val="00470CB5"/>
    <w:rsid w:val="00471EAB"/>
    <w:rsid w:val="004722B4"/>
    <w:rsid w:val="004723EE"/>
    <w:rsid w:val="00473114"/>
    <w:rsid w:val="00473B11"/>
    <w:rsid w:val="00474112"/>
    <w:rsid w:val="004752F4"/>
    <w:rsid w:val="00475A92"/>
    <w:rsid w:val="004761B0"/>
    <w:rsid w:val="004762D1"/>
    <w:rsid w:val="00476B8E"/>
    <w:rsid w:val="0047776C"/>
    <w:rsid w:val="00477BB9"/>
    <w:rsid w:val="004808FE"/>
    <w:rsid w:val="004809A5"/>
    <w:rsid w:val="00481059"/>
    <w:rsid w:val="0048180A"/>
    <w:rsid w:val="00481D1F"/>
    <w:rsid w:val="00481FFD"/>
    <w:rsid w:val="0048259D"/>
    <w:rsid w:val="00482801"/>
    <w:rsid w:val="00482C6F"/>
    <w:rsid w:val="004851DE"/>
    <w:rsid w:val="00486765"/>
    <w:rsid w:val="00486C07"/>
    <w:rsid w:val="00486C64"/>
    <w:rsid w:val="004870DB"/>
    <w:rsid w:val="0048730F"/>
    <w:rsid w:val="00487366"/>
    <w:rsid w:val="004873E4"/>
    <w:rsid w:val="00487FC7"/>
    <w:rsid w:val="00490349"/>
    <w:rsid w:val="0049072C"/>
    <w:rsid w:val="00490FD1"/>
    <w:rsid w:val="00491586"/>
    <w:rsid w:val="00491AD2"/>
    <w:rsid w:val="00492225"/>
    <w:rsid w:val="0049295B"/>
    <w:rsid w:val="00492D05"/>
    <w:rsid w:val="004935C0"/>
    <w:rsid w:val="00493B43"/>
    <w:rsid w:val="00493FCE"/>
    <w:rsid w:val="00494B5B"/>
    <w:rsid w:val="00494EB1"/>
    <w:rsid w:val="00495035"/>
    <w:rsid w:val="00496414"/>
    <w:rsid w:val="00496C3C"/>
    <w:rsid w:val="004976B1"/>
    <w:rsid w:val="00497A38"/>
    <w:rsid w:val="00497BAF"/>
    <w:rsid w:val="004A01AC"/>
    <w:rsid w:val="004A0207"/>
    <w:rsid w:val="004A0335"/>
    <w:rsid w:val="004A159C"/>
    <w:rsid w:val="004A27C0"/>
    <w:rsid w:val="004A2865"/>
    <w:rsid w:val="004A2C6C"/>
    <w:rsid w:val="004A2DAE"/>
    <w:rsid w:val="004A3B6E"/>
    <w:rsid w:val="004A45BD"/>
    <w:rsid w:val="004A4656"/>
    <w:rsid w:val="004A4C1D"/>
    <w:rsid w:val="004A6AE4"/>
    <w:rsid w:val="004A77B0"/>
    <w:rsid w:val="004B0276"/>
    <w:rsid w:val="004B06C2"/>
    <w:rsid w:val="004B1CED"/>
    <w:rsid w:val="004B2730"/>
    <w:rsid w:val="004B3407"/>
    <w:rsid w:val="004B34A7"/>
    <w:rsid w:val="004B3929"/>
    <w:rsid w:val="004B3B06"/>
    <w:rsid w:val="004B4169"/>
    <w:rsid w:val="004B459A"/>
    <w:rsid w:val="004B4643"/>
    <w:rsid w:val="004B5720"/>
    <w:rsid w:val="004B5A49"/>
    <w:rsid w:val="004B5F4F"/>
    <w:rsid w:val="004B6031"/>
    <w:rsid w:val="004B603D"/>
    <w:rsid w:val="004B6D5E"/>
    <w:rsid w:val="004B6E7E"/>
    <w:rsid w:val="004B7A6D"/>
    <w:rsid w:val="004B7F67"/>
    <w:rsid w:val="004C0BF2"/>
    <w:rsid w:val="004C0CDC"/>
    <w:rsid w:val="004C12F7"/>
    <w:rsid w:val="004C1994"/>
    <w:rsid w:val="004C2163"/>
    <w:rsid w:val="004C243A"/>
    <w:rsid w:val="004C31DF"/>
    <w:rsid w:val="004C41D3"/>
    <w:rsid w:val="004C4AFE"/>
    <w:rsid w:val="004C4DE3"/>
    <w:rsid w:val="004C521A"/>
    <w:rsid w:val="004C55B9"/>
    <w:rsid w:val="004C5B1F"/>
    <w:rsid w:val="004C5E61"/>
    <w:rsid w:val="004C6AEA"/>
    <w:rsid w:val="004C7218"/>
    <w:rsid w:val="004C76C1"/>
    <w:rsid w:val="004C797A"/>
    <w:rsid w:val="004C7F11"/>
    <w:rsid w:val="004D08B4"/>
    <w:rsid w:val="004D0D3F"/>
    <w:rsid w:val="004D160F"/>
    <w:rsid w:val="004D2E65"/>
    <w:rsid w:val="004D3D37"/>
    <w:rsid w:val="004D4080"/>
    <w:rsid w:val="004D4368"/>
    <w:rsid w:val="004D4C91"/>
    <w:rsid w:val="004D5193"/>
    <w:rsid w:val="004D56D8"/>
    <w:rsid w:val="004D5CF7"/>
    <w:rsid w:val="004D6B31"/>
    <w:rsid w:val="004D76A0"/>
    <w:rsid w:val="004D7D14"/>
    <w:rsid w:val="004E0251"/>
    <w:rsid w:val="004E05FD"/>
    <w:rsid w:val="004E0667"/>
    <w:rsid w:val="004E067F"/>
    <w:rsid w:val="004E0A01"/>
    <w:rsid w:val="004E0B3C"/>
    <w:rsid w:val="004E13D6"/>
    <w:rsid w:val="004E179F"/>
    <w:rsid w:val="004E17CC"/>
    <w:rsid w:val="004E1A0D"/>
    <w:rsid w:val="004E21DB"/>
    <w:rsid w:val="004E23F5"/>
    <w:rsid w:val="004E3193"/>
    <w:rsid w:val="004E31FA"/>
    <w:rsid w:val="004E3A8D"/>
    <w:rsid w:val="004E3D3C"/>
    <w:rsid w:val="004E4DDC"/>
    <w:rsid w:val="004E5904"/>
    <w:rsid w:val="004E5E69"/>
    <w:rsid w:val="004E62AF"/>
    <w:rsid w:val="004E63E5"/>
    <w:rsid w:val="004E63F7"/>
    <w:rsid w:val="004E6B76"/>
    <w:rsid w:val="004E6E75"/>
    <w:rsid w:val="004E785E"/>
    <w:rsid w:val="004E7D85"/>
    <w:rsid w:val="004F1098"/>
    <w:rsid w:val="004F13BE"/>
    <w:rsid w:val="004F1483"/>
    <w:rsid w:val="004F1634"/>
    <w:rsid w:val="004F3540"/>
    <w:rsid w:val="004F42B2"/>
    <w:rsid w:val="004F52DB"/>
    <w:rsid w:val="004F5624"/>
    <w:rsid w:val="004F5675"/>
    <w:rsid w:val="004F5DA4"/>
    <w:rsid w:val="004F62B2"/>
    <w:rsid w:val="004F6424"/>
    <w:rsid w:val="004F6AED"/>
    <w:rsid w:val="00500639"/>
    <w:rsid w:val="00500FAB"/>
    <w:rsid w:val="00501001"/>
    <w:rsid w:val="00502022"/>
    <w:rsid w:val="0050358D"/>
    <w:rsid w:val="005040CD"/>
    <w:rsid w:val="005041F1"/>
    <w:rsid w:val="00504C00"/>
    <w:rsid w:val="00504FA6"/>
    <w:rsid w:val="00505229"/>
    <w:rsid w:val="005054DE"/>
    <w:rsid w:val="00505795"/>
    <w:rsid w:val="00505FCD"/>
    <w:rsid w:val="005075B3"/>
    <w:rsid w:val="00507F98"/>
    <w:rsid w:val="005108A3"/>
    <w:rsid w:val="00510A13"/>
    <w:rsid w:val="00510DDE"/>
    <w:rsid w:val="00510F6E"/>
    <w:rsid w:val="00511309"/>
    <w:rsid w:val="005117CF"/>
    <w:rsid w:val="005118AE"/>
    <w:rsid w:val="0051231B"/>
    <w:rsid w:val="0051250B"/>
    <w:rsid w:val="00513D6B"/>
    <w:rsid w:val="0051464A"/>
    <w:rsid w:val="0051587A"/>
    <w:rsid w:val="005158FA"/>
    <w:rsid w:val="00515A8B"/>
    <w:rsid w:val="005169AD"/>
    <w:rsid w:val="00517A3D"/>
    <w:rsid w:val="00517DD8"/>
    <w:rsid w:val="0052024A"/>
    <w:rsid w:val="005207E7"/>
    <w:rsid w:val="005208B9"/>
    <w:rsid w:val="00520D4A"/>
    <w:rsid w:val="00521968"/>
    <w:rsid w:val="005220C7"/>
    <w:rsid w:val="00522167"/>
    <w:rsid w:val="005221F0"/>
    <w:rsid w:val="0052261D"/>
    <w:rsid w:val="0052318F"/>
    <w:rsid w:val="00523E91"/>
    <w:rsid w:val="00523F29"/>
    <w:rsid w:val="00524501"/>
    <w:rsid w:val="00524807"/>
    <w:rsid w:val="00524AF8"/>
    <w:rsid w:val="0052530B"/>
    <w:rsid w:val="00525FF9"/>
    <w:rsid w:val="0052761F"/>
    <w:rsid w:val="00527673"/>
    <w:rsid w:val="00527EBA"/>
    <w:rsid w:val="00527FC5"/>
    <w:rsid w:val="0053027A"/>
    <w:rsid w:val="005302C8"/>
    <w:rsid w:val="0053137B"/>
    <w:rsid w:val="005315C1"/>
    <w:rsid w:val="005320F8"/>
    <w:rsid w:val="005326B6"/>
    <w:rsid w:val="005327B2"/>
    <w:rsid w:val="00532C41"/>
    <w:rsid w:val="00532D3F"/>
    <w:rsid w:val="00532D93"/>
    <w:rsid w:val="00532FDD"/>
    <w:rsid w:val="0053386D"/>
    <w:rsid w:val="00533ABB"/>
    <w:rsid w:val="00533F39"/>
    <w:rsid w:val="00534700"/>
    <w:rsid w:val="00535CCE"/>
    <w:rsid w:val="00536E1B"/>
    <w:rsid w:val="0053791F"/>
    <w:rsid w:val="00537B36"/>
    <w:rsid w:val="005409B5"/>
    <w:rsid w:val="00540E25"/>
    <w:rsid w:val="00541625"/>
    <w:rsid w:val="00541629"/>
    <w:rsid w:val="0054192C"/>
    <w:rsid w:val="00543309"/>
    <w:rsid w:val="00543DC1"/>
    <w:rsid w:val="00544043"/>
    <w:rsid w:val="00544FF4"/>
    <w:rsid w:val="0054610E"/>
    <w:rsid w:val="0054668B"/>
    <w:rsid w:val="00547538"/>
    <w:rsid w:val="005509CA"/>
    <w:rsid w:val="00550EDD"/>
    <w:rsid w:val="005516D0"/>
    <w:rsid w:val="00551974"/>
    <w:rsid w:val="00552469"/>
    <w:rsid w:val="00553389"/>
    <w:rsid w:val="00553734"/>
    <w:rsid w:val="00553BFA"/>
    <w:rsid w:val="00554D05"/>
    <w:rsid w:val="00555724"/>
    <w:rsid w:val="0055597A"/>
    <w:rsid w:val="005564DD"/>
    <w:rsid w:val="005564DF"/>
    <w:rsid w:val="00556D1D"/>
    <w:rsid w:val="00557753"/>
    <w:rsid w:val="0055792A"/>
    <w:rsid w:val="005606FD"/>
    <w:rsid w:val="0056077E"/>
    <w:rsid w:val="00560EDA"/>
    <w:rsid w:val="00561522"/>
    <w:rsid w:val="005629EE"/>
    <w:rsid w:val="00563A8B"/>
    <w:rsid w:val="00563AF4"/>
    <w:rsid w:val="00564446"/>
    <w:rsid w:val="00564889"/>
    <w:rsid w:val="005648FA"/>
    <w:rsid w:val="00564D50"/>
    <w:rsid w:val="005660CA"/>
    <w:rsid w:val="0056642A"/>
    <w:rsid w:val="005667F7"/>
    <w:rsid w:val="00566BD5"/>
    <w:rsid w:val="00567346"/>
    <w:rsid w:val="005679D6"/>
    <w:rsid w:val="00567A3A"/>
    <w:rsid w:val="00567CDA"/>
    <w:rsid w:val="00570DE6"/>
    <w:rsid w:val="00570F27"/>
    <w:rsid w:val="00570FFE"/>
    <w:rsid w:val="00571D3E"/>
    <w:rsid w:val="00573274"/>
    <w:rsid w:val="005735D7"/>
    <w:rsid w:val="0057371B"/>
    <w:rsid w:val="00573E52"/>
    <w:rsid w:val="0057494E"/>
    <w:rsid w:val="00574F0F"/>
    <w:rsid w:val="00575450"/>
    <w:rsid w:val="00575C04"/>
    <w:rsid w:val="00575D89"/>
    <w:rsid w:val="00575EB8"/>
    <w:rsid w:val="0057683E"/>
    <w:rsid w:val="0057749E"/>
    <w:rsid w:val="00577543"/>
    <w:rsid w:val="005779D7"/>
    <w:rsid w:val="00580891"/>
    <w:rsid w:val="00580F09"/>
    <w:rsid w:val="005815B7"/>
    <w:rsid w:val="005818B4"/>
    <w:rsid w:val="00582A9B"/>
    <w:rsid w:val="005832AB"/>
    <w:rsid w:val="00583FB4"/>
    <w:rsid w:val="0058437C"/>
    <w:rsid w:val="00584C72"/>
    <w:rsid w:val="005853AD"/>
    <w:rsid w:val="0058606E"/>
    <w:rsid w:val="00586481"/>
    <w:rsid w:val="0058705E"/>
    <w:rsid w:val="00587E09"/>
    <w:rsid w:val="00587FA2"/>
    <w:rsid w:val="00590397"/>
    <w:rsid w:val="005916F9"/>
    <w:rsid w:val="0059219E"/>
    <w:rsid w:val="00592483"/>
    <w:rsid w:val="005928A1"/>
    <w:rsid w:val="00592908"/>
    <w:rsid w:val="0059323D"/>
    <w:rsid w:val="005935F4"/>
    <w:rsid w:val="00593995"/>
    <w:rsid w:val="00593E0A"/>
    <w:rsid w:val="00593F35"/>
    <w:rsid w:val="005946BD"/>
    <w:rsid w:val="00594709"/>
    <w:rsid w:val="005948A5"/>
    <w:rsid w:val="0059490D"/>
    <w:rsid w:val="0059602C"/>
    <w:rsid w:val="00596A93"/>
    <w:rsid w:val="00596C77"/>
    <w:rsid w:val="005970E4"/>
    <w:rsid w:val="00597619"/>
    <w:rsid w:val="0059767B"/>
    <w:rsid w:val="00597872"/>
    <w:rsid w:val="00597CE2"/>
    <w:rsid w:val="005A0403"/>
    <w:rsid w:val="005A05A2"/>
    <w:rsid w:val="005A09B8"/>
    <w:rsid w:val="005A1493"/>
    <w:rsid w:val="005A167F"/>
    <w:rsid w:val="005A1E69"/>
    <w:rsid w:val="005A346E"/>
    <w:rsid w:val="005A4CDB"/>
    <w:rsid w:val="005A4DC5"/>
    <w:rsid w:val="005A57D0"/>
    <w:rsid w:val="005A6D0B"/>
    <w:rsid w:val="005A70D1"/>
    <w:rsid w:val="005A73CF"/>
    <w:rsid w:val="005A75B4"/>
    <w:rsid w:val="005A7827"/>
    <w:rsid w:val="005B08F4"/>
    <w:rsid w:val="005B0B5F"/>
    <w:rsid w:val="005B1894"/>
    <w:rsid w:val="005B1C34"/>
    <w:rsid w:val="005B1DE1"/>
    <w:rsid w:val="005B1EFA"/>
    <w:rsid w:val="005B2657"/>
    <w:rsid w:val="005B2E0B"/>
    <w:rsid w:val="005B37D4"/>
    <w:rsid w:val="005B3F6F"/>
    <w:rsid w:val="005B4670"/>
    <w:rsid w:val="005B5270"/>
    <w:rsid w:val="005B5DED"/>
    <w:rsid w:val="005B6147"/>
    <w:rsid w:val="005B798B"/>
    <w:rsid w:val="005B7AA6"/>
    <w:rsid w:val="005C0253"/>
    <w:rsid w:val="005C0D11"/>
    <w:rsid w:val="005C1FAE"/>
    <w:rsid w:val="005C2EB4"/>
    <w:rsid w:val="005C347B"/>
    <w:rsid w:val="005C39E8"/>
    <w:rsid w:val="005C3B79"/>
    <w:rsid w:val="005C5660"/>
    <w:rsid w:val="005C58A0"/>
    <w:rsid w:val="005C61C2"/>
    <w:rsid w:val="005C62D2"/>
    <w:rsid w:val="005C63BA"/>
    <w:rsid w:val="005C660A"/>
    <w:rsid w:val="005C66E3"/>
    <w:rsid w:val="005C6791"/>
    <w:rsid w:val="005C744D"/>
    <w:rsid w:val="005C796C"/>
    <w:rsid w:val="005C7ED0"/>
    <w:rsid w:val="005D1373"/>
    <w:rsid w:val="005D32AF"/>
    <w:rsid w:val="005D3855"/>
    <w:rsid w:val="005D395C"/>
    <w:rsid w:val="005D3E6A"/>
    <w:rsid w:val="005D4B68"/>
    <w:rsid w:val="005D566F"/>
    <w:rsid w:val="005D5F46"/>
    <w:rsid w:val="005D5FD5"/>
    <w:rsid w:val="005E0115"/>
    <w:rsid w:val="005E11C1"/>
    <w:rsid w:val="005E2563"/>
    <w:rsid w:val="005E3781"/>
    <w:rsid w:val="005E394C"/>
    <w:rsid w:val="005E42BF"/>
    <w:rsid w:val="005E4E70"/>
    <w:rsid w:val="005E5B7B"/>
    <w:rsid w:val="005E6036"/>
    <w:rsid w:val="005E65BB"/>
    <w:rsid w:val="005E7658"/>
    <w:rsid w:val="005E77E5"/>
    <w:rsid w:val="005E7864"/>
    <w:rsid w:val="005F0DA0"/>
    <w:rsid w:val="005F0F58"/>
    <w:rsid w:val="005F1377"/>
    <w:rsid w:val="005F1761"/>
    <w:rsid w:val="005F17DF"/>
    <w:rsid w:val="005F27AA"/>
    <w:rsid w:val="005F2ACF"/>
    <w:rsid w:val="005F2CDF"/>
    <w:rsid w:val="005F2ECB"/>
    <w:rsid w:val="005F4914"/>
    <w:rsid w:val="005F4AAE"/>
    <w:rsid w:val="005F62B7"/>
    <w:rsid w:val="005F667F"/>
    <w:rsid w:val="005F6869"/>
    <w:rsid w:val="005F6B29"/>
    <w:rsid w:val="005F6BB9"/>
    <w:rsid w:val="006006C7"/>
    <w:rsid w:val="006006F5"/>
    <w:rsid w:val="0060170E"/>
    <w:rsid w:val="0060281A"/>
    <w:rsid w:val="0060284C"/>
    <w:rsid w:val="00602B58"/>
    <w:rsid w:val="00602BF1"/>
    <w:rsid w:val="00603148"/>
    <w:rsid w:val="006038E7"/>
    <w:rsid w:val="00604031"/>
    <w:rsid w:val="006041ED"/>
    <w:rsid w:val="00604613"/>
    <w:rsid w:val="006057A3"/>
    <w:rsid w:val="00606E83"/>
    <w:rsid w:val="00606EED"/>
    <w:rsid w:val="00606FC7"/>
    <w:rsid w:val="0060764A"/>
    <w:rsid w:val="00610379"/>
    <w:rsid w:val="00610456"/>
    <w:rsid w:val="00610851"/>
    <w:rsid w:val="006111B8"/>
    <w:rsid w:val="00611473"/>
    <w:rsid w:val="0061163F"/>
    <w:rsid w:val="00611B36"/>
    <w:rsid w:val="006123AC"/>
    <w:rsid w:val="00612A0D"/>
    <w:rsid w:val="00613A34"/>
    <w:rsid w:val="00613C1D"/>
    <w:rsid w:val="00613DA1"/>
    <w:rsid w:val="00613E55"/>
    <w:rsid w:val="006153CC"/>
    <w:rsid w:val="0061544D"/>
    <w:rsid w:val="00615ADA"/>
    <w:rsid w:val="00615FB2"/>
    <w:rsid w:val="00617F0C"/>
    <w:rsid w:val="00620648"/>
    <w:rsid w:val="006209CA"/>
    <w:rsid w:val="00621182"/>
    <w:rsid w:val="0062150E"/>
    <w:rsid w:val="00621CF0"/>
    <w:rsid w:val="006221CD"/>
    <w:rsid w:val="006221F5"/>
    <w:rsid w:val="00622320"/>
    <w:rsid w:val="00622355"/>
    <w:rsid w:val="006229E5"/>
    <w:rsid w:val="00622F82"/>
    <w:rsid w:val="00623426"/>
    <w:rsid w:val="00623DE6"/>
    <w:rsid w:val="00625146"/>
    <w:rsid w:val="0062544F"/>
    <w:rsid w:val="00626198"/>
    <w:rsid w:val="006266A9"/>
    <w:rsid w:val="00626CCF"/>
    <w:rsid w:val="00626E5C"/>
    <w:rsid w:val="00627AF1"/>
    <w:rsid w:val="00630426"/>
    <w:rsid w:val="006309A9"/>
    <w:rsid w:val="00630DE7"/>
    <w:rsid w:val="0063131B"/>
    <w:rsid w:val="006316C1"/>
    <w:rsid w:val="00631ED4"/>
    <w:rsid w:val="006339A7"/>
    <w:rsid w:val="00633BC7"/>
    <w:rsid w:val="006345E1"/>
    <w:rsid w:val="00634702"/>
    <w:rsid w:val="00634DFD"/>
    <w:rsid w:val="00635A07"/>
    <w:rsid w:val="00635AA9"/>
    <w:rsid w:val="00635E9C"/>
    <w:rsid w:val="00635EBA"/>
    <w:rsid w:val="00637B41"/>
    <w:rsid w:val="00640089"/>
    <w:rsid w:val="00640497"/>
    <w:rsid w:val="00640B6E"/>
    <w:rsid w:val="006410FE"/>
    <w:rsid w:val="00641248"/>
    <w:rsid w:val="006414EE"/>
    <w:rsid w:val="006416DE"/>
    <w:rsid w:val="00641827"/>
    <w:rsid w:val="00641833"/>
    <w:rsid w:val="00641C9B"/>
    <w:rsid w:val="00641D62"/>
    <w:rsid w:val="00642351"/>
    <w:rsid w:val="00642524"/>
    <w:rsid w:val="006426A8"/>
    <w:rsid w:val="00642D0A"/>
    <w:rsid w:val="006435C8"/>
    <w:rsid w:val="006445DB"/>
    <w:rsid w:val="00646090"/>
    <w:rsid w:val="00646FE1"/>
    <w:rsid w:val="0064727A"/>
    <w:rsid w:val="00647471"/>
    <w:rsid w:val="006474F5"/>
    <w:rsid w:val="006477A0"/>
    <w:rsid w:val="006500E8"/>
    <w:rsid w:val="006502C7"/>
    <w:rsid w:val="0065070E"/>
    <w:rsid w:val="0065095E"/>
    <w:rsid w:val="00650E07"/>
    <w:rsid w:val="0065208A"/>
    <w:rsid w:val="006529C0"/>
    <w:rsid w:val="0065328F"/>
    <w:rsid w:val="006534C4"/>
    <w:rsid w:val="006537A2"/>
    <w:rsid w:val="00653AF1"/>
    <w:rsid w:val="00654230"/>
    <w:rsid w:val="00655337"/>
    <w:rsid w:val="00655696"/>
    <w:rsid w:val="0065581D"/>
    <w:rsid w:val="00655AAA"/>
    <w:rsid w:val="00655C2F"/>
    <w:rsid w:val="006561BA"/>
    <w:rsid w:val="00656415"/>
    <w:rsid w:val="00656EBD"/>
    <w:rsid w:val="0065737B"/>
    <w:rsid w:val="0065782A"/>
    <w:rsid w:val="0066072D"/>
    <w:rsid w:val="00660B76"/>
    <w:rsid w:val="00661140"/>
    <w:rsid w:val="00661365"/>
    <w:rsid w:val="00662571"/>
    <w:rsid w:val="00662B0C"/>
    <w:rsid w:val="006642C0"/>
    <w:rsid w:val="00664907"/>
    <w:rsid w:val="0066521C"/>
    <w:rsid w:val="00665BC2"/>
    <w:rsid w:val="00666F0C"/>
    <w:rsid w:val="006679D6"/>
    <w:rsid w:val="00667EC0"/>
    <w:rsid w:val="00667F9E"/>
    <w:rsid w:val="00670923"/>
    <w:rsid w:val="00670BAE"/>
    <w:rsid w:val="006710DD"/>
    <w:rsid w:val="006717CC"/>
    <w:rsid w:val="00672250"/>
    <w:rsid w:val="00672A4E"/>
    <w:rsid w:val="00672DF6"/>
    <w:rsid w:val="00672FFD"/>
    <w:rsid w:val="00673200"/>
    <w:rsid w:val="0067347C"/>
    <w:rsid w:val="006738A8"/>
    <w:rsid w:val="00673A33"/>
    <w:rsid w:val="00673F69"/>
    <w:rsid w:val="0067423F"/>
    <w:rsid w:val="0067435A"/>
    <w:rsid w:val="00674C0C"/>
    <w:rsid w:val="0067501E"/>
    <w:rsid w:val="006757F2"/>
    <w:rsid w:val="006771F2"/>
    <w:rsid w:val="0067722C"/>
    <w:rsid w:val="006773D2"/>
    <w:rsid w:val="0067796A"/>
    <w:rsid w:val="0068041C"/>
    <w:rsid w:val="00680581"/>
    <w:rsid w:val="006810E8"/>
    <w:rsid w:val="006814D2"/>
    <w:rsid w:val="00681A41"/>
    <w:rsid w:val="006821B2"/>
    <w:rsid w:val="006829C7"/>
    <w:rsid w:val="006838C0"/>
    <w:rsid w:val="00684625"/>
    <w:rsid w:val="0068533A"/>
    <w:rsid w:val="00685901"/>
    <w:rsid w:val="00685BB9"/>
    <w:rsid w:val="006865F8"/>
    <w:rsid w:val="006866C0"/>
    <w:rsid w:val="00686ACD"/>
    <w:rsid w:val="006875CD"/>
    <w:rsid w:val="00690127"/>
    <w:rsid w:val="006903CC"/>
    <w:rsid w:val="006907C4"/>
    <w:rsid w:val="00691BFF"/>
    <w:rsid w:val="00691EB2"/>
    <w:rsid w:val="00692CB2"/>
    <w:rsid w:val="00693099"/>
    <w:rsid w:val="00694597"/>
    <w:rsid w:val="006950E3"/>
    <w:rsid w:val="006953C1"/>
    <w:rsid w:val="00695B8F"/>
    <w:rsid w:val="00696173"/>
    <w:rsid w:val="00696EB2"/>
    <w:rsid w:val="0069746C"/>
    <w:rsid w:val="0069764E"/>
    <w:rsid w:val="0069773F"/>
    <w:rsid w:val="006978E6"/>
    <w:rsid w:val="00697DBA"/>
    <w:rsid w:val="006A16E9"/>
    <w:rsid w:val="006A1FA2"/>
    <w:rsid w:val="006A2320"/>
    <w:rsid w:val="006A2A7E"/>
    <w:rsid w:val="006A2FA8"/>
    <w:rsid w:val="006A3045"/>
    <w:rsid w:val="006A3EAE"/>
    <w:rsid w:val="006A43C3"/>
    <w:rsid w:val="006A4E34"/>
    <w:rsid w:val="006A532B"/>
    <w:rsid w:val="006A5450"/>
    <w:rsid w:val="006A5A09"/>
    <w:rsid w:val="006A743A"/>
    <w:rsid w:val="006A7AAE"/>
    <w:rsid w:val="006A7C56"/>
    <w:rsid w:val="006B0199"/>
    <w:rsid w:val="006B02A0"/>
    <w:rsid w:val="006B02D8"/>
    <w:rsid w:val="006B02E3"/>
    <w:rsid w:val="006B074F"/>
    <w:rsid w:val="006B083C"/>
    <w:rsid w:val="006B0A32"/>
    <w:rsid w:val="006B0BD8"/>
    <w:rsid w:val="006B0BDE"/>
    <w:rsid w:val="006B0EC9"/>
    <w:rsid w:val="006B130D"/>
    <w:rsid w:val="006B16CD"/>
    <w:rsid w:val="006B39C3"/>
    <w:rsid w:val="006B3A2C"/>
    <w:rsid w:val="006B4E1C"/>
    <w:rsid w:val="006B55BD"/>
    <w:rsid w:val="006B5B15"/>
    <w:rsid w:val="006B65EE"/>
    <w:rsid w:val="006B6DA4"/>
    <w:rsid w:val="006C0251"/>
    <w:rsid w:val="006C0B4B"/>
    <w:rsid w:val="006C0B4E"/>
    <w:rsid w:val="006C0D51"/>
    <w:rsid w:val="006C137F"/>
    <w:rsid w:val="006C1762"/>
    <w:rsid w:val="006C25D1"/>
    <w:rsid w:val="006C2B9A"/>
    <w:rsid w:val="006C30EF"/>
    <w:rsid w:val="006C39BB"/>
    <w:rsid w:val="006C4088"/>
    <w:rsid w:val="006C4502"/>
    <w:rsid w:val="006C571F"/>
    <w:rsid w:val="006C6D79"/>
    <w:rsid w:val="006C7941"/>
    <w:rsid w:val="006D0792"/>
    <w:rsid w:val="006D251A"/>
    <w:rsid w:val="006D2A6D"/>
    <w:rsid w:val="006D2D95"/>
    <w:rsid w:val="006D3BD4"/>
    <w:rsid w:val="006D48CE"/>
    <w:rsid w:val="006D5E91"/>
    <w:rsid w:val="006D6D9A"/>
    <w:rsid w:val="006D7671"/>
    <w:rsid w:val="006D7692"/>
    <w:rsid w:val="006E01DF"/>
    <w:rsid w:val="006E0658"/>
    <w:rsid w:val="006E11CA"/>
    <w:rsid w:val="006E14E6"/>
    <w:rsid w:val="006E1AE3"/>
    <w:rsid w:val="006E1AEE"/>
    <w:rsid w:val="006E2445"/>
    <w:rsid w:val="006E2D42"/>
    <w:rsid w:val="006E2FFD"/>
    <w:rsid w:val="006E3B20"/>
    <w:rsid w:val="006E3B9C"/>
    <w:rsid w:val="006E3F59"/>
    <w:rsid w:val="006E507D"/>
    <w:rsid w:val="006E51A2"/>
    <w:rsid w:val="006E5E0C"/>
    <w:rsid w:val="006E7049"/>
    <w:rsid w:val="006E76C6"/>
    <w:rsid w:val="006E7978"/>
    <w:rsid w:val="006E7A23"/>
    <w:rsid w:val="006F0434"/>
    <w:rsid w:val="006F0617"/>
    <w:rsid w:val="006F0D17"/>
    <w:rsid w:val="006F0DE2"/>
    <w:rsid w:val="006F1305"/>
    <w:rsid w:val="006F26BF"/>
    <w:rsid w:val="006F291D"/>
    <w:rsid w:val="006F2DB4"/>
    <w:rsid w:val="006F33EF"/>
    <w:rsid w:val="006F3495"/>
    <w:rsid w:val="006F417D"/>
    <w:rsid w:val="006F42C0"/>
    <w:rsid w:val="006F44D9"/>
    <w:rsid w:val="006F4585"/>
    <w:rsid w:val="006F4933"/>
    <w:rsid w:val="006F4BC0"/>
    <w:rsid w:val="006F51F3"/>
    <w:rsid w:val="006F5955"/>
    <w:rsid w:val="006F5AA9"/>
    <w:rsid w:val="006F5C83"/>
    <w:rsid w:val="006F67CC"/>
    <w:rsid w:val="006F7E07"/>
    <w:rsid w:val="0070063C"/>
    <w:rsid w:val="00701108"/>
    <w:rsid w:val="007019DC"/>
    <w:rsid w:val="00701C2D"/>
    <w:rsid w:val="00702162"/>
    <w:rsid w:val="00703210"/>
    <w:rsid w:val="00703930"/>
    <w:rsid w:val="007042D1"/>
    <w:rsid w:val="0070610E"/>
    <w:rsid w:val="0070742C"/>
    <w:rsid w:val="00707759"/>
    <w:rsid w:val="00707D8B"/>
    <w:rsid w:val="00710081"/>
    <w:rsid w:val="00710633"/>
    <w:rsid w:val="00710B0D"/>
    <w:rsid w:val="00711832"/>
    <w:rsid w:val="00712162"/>
    <w:rsid w:val="00712895"/>
    <w:rsid w:val="00713143"/>
    <w:rsid w:val="00713A6D"/>
    <w:rsid w:val="00713C7F"/>
    <w:rsid w:val="00713CB5"/>
    <w:rsid w:val="00713E52"/>
    <w:rsid w:val="00714DFD"/>
    <w:rsid w:val="00715026"/>
    <w:rsid w:val="0071558B"/>
    <w:rsid w:val="007158CE"/>
    <w:rsid w:val="00715FCF"/>
    <w:rsid w:val="00716198"/>
    <w:rsid w:val="00717184"/>
    <w:rsid w:val="007175D2"/>
    <w:rsid w:val="00721189"/>
    <w:rsid w:val="007221C3"/>
    <w:rsid w:val="00722EF7"/>
    <w:rsid w:val="00722F2C"/>
    <w:rsid w:val="00723F08"/>
    <w:rsid w:val="00724C94"/>
    <w:rsid w:val="007254D1"/>
    <w:rsid w:val="007259B0"/>
    <w:rsid w:val="00725A9A"/>
    <w:rsid w:val="00725B32"/>
    <w:rsid w:val="00725B3C"/>
    <w:rsid w:val="00725BC7"/>
    <w:rsid w:val="00726B48"/>
    <w:rsid w:val="00727001"/>
    <w:rsid w:val="00727693"/>
    <w:rsid w:val="00727F2A"/>
    <w:rsid w:val="007300B6"/>
    <w:rsid w:val="00730589"/>
    <w:rsid w:val="007307A3"/>
    <w:rsid w:val="0073267D"/>
    <w:rsid w:val="007327A3"/>
    <w:rsid w:val="00732B2F"/>
    <w:rsid w:val="00732F4F"/>
    <w:rsid w:val="0073346F"/>
    <w:rsid w:val="0073360C"/>
    <w:rsid w:val="00733D54"/>
    <w:rsid w:val="0073447E"/>
    <w:rsid w:val="00734676"/>
    <w:rsid w:val="0073507B"/>
    <w:rsid w:val="0073551C"/>
    <w:rsid w:val="0073584D"/>
    <w:rsid w:val="00735F16"/>
    <w:rsid w:val="00736226"/>
    <w:rsid w:val="00736A4F"/>
    <w:rsid w:val="007371D0"/>
    <w:rsid w:val="00737753"/>
    <w:rsid w:val="00740CE9"/>
    <w:rsid w:val="00741312"/>
    <w:rsid w:val="007421A0"/>
    <w:rsid w:val="007425FF"/>
    <w:rsid w:val="00742614"/>
    <w:rsid w:val="007428E3"/>
    <w:rsid w:val="00742E65"/>
    <w:rsid w:val="00742E90"/>
    <w:rsid w:val="00743332"/>
    <w:rsid w:val="0074394E"/>
    <w:rsid w:val="007446F6"/>
    <w:rsid w:val="00744A86"/>
    <w:rsid w:val="00744E39"/>
    <w:rsid w:val="00746824"/>
    <w:rsid w:val="00747EF6"/>
    <w:rsid w:val="0075001F"/>
    <w:rsid w:val="007508A5"/>
    <w:rsid w:val="00750D0A"/>
    <w:rsid w:val="00751391"/>
    <w:rsid w:val="00751D93"/>
    <w:rsid w:val="00752300"/>
    <w:rsid w:val="007527C9"/>
    <w:rsid w:val="00752A3F"/>
    <w:rsid w:val="00753677"/>
    <w:rsid w:val="007541F9"/>
    <w:rsid w:val="007546F8"/>
    <w:rsid w:val="00755070"/>
    <w:rsid w:val="007559DD"/>
    <w:rsid w:val="00755A3A"/>
    <w:rsid w:val="00755BAB"/>
    <w:rsid w:val="00755F52"/>
    <w:rsid w:val="00756269"/>
    <w:rsid w:val="00756E96"/>
    <w:rsid w:val="00757BC4"/>
    <w:rsid w:val="0076080E"/>
    <w:rsid w:val="00761684"/>
    <w:rsid w:val="00761B3F"/>
    <w:rsid w:val="007628C0"/>
    <w:rsid w:val="00763812"/>
    <w:rsid w:val="00763D00"/>
    <w:rsid w:val="0076411D"/>
    <w:rsid w:val="00764B48"/>
    <w:rsid w:val="00764E31"/>
    <w:rsid w:val="00765A4B"/>
    <w:rsid w:val="00766211"/>
    <w:rsid w:val="007670F8"/>
    <w:rsid w:val="007671D4"/>
    <w:rsid w:val="0077020E"/>
    <w:rsid w:val="007702D5"/>
    <w:rsid w:val="00770A85"/>
    <w:rsid w:val="00770C57"/>
    <w:rsid w:val="00770CEE"/>
    <w:rsid w:val="00771D1A"/>
    <w:rsid w:val="0077243B"/>
    <w:rsid w:val="007730D2"/>
    <w:rsid w:val="00773DC9"/>
    <w:rsid w:val="0077572E"/>
    <w:rsid w:val="0077669C"/>
    <w:rsid w:val="007777F8"/>
    <w:rsid w:val="007802BD"/>
    <w:rsid w:val="0078031B"/>
    <w:rsid w:val="00780597"/>
    <w:rsid w:val="00780A1F"/>
    <w:rsid w:val="007811C9"/>
    <w:rsid w:val="00781F9D"/>
    <w:rsid w:val="007821BA"/>
    <w:rsid w:val="00782CA5"/>
    <w:rsid w:val="00783764"/>
    <w:rsid w:val="007839D8"/>
    <w:rsid w:val="007841B2"/>
    <w:rsid w:val="00784F44"/>
    <w:rsid w:val="00786672"/>
    <w:rsid w:val="007872CF"/>
    <w:rsid w:val="00790C3A"/>
    <w:rsid w:val="00790DB9"/>
    <w:rsid w:val="0079143D"/>
    <w:rsid w:val="00791DAE"/>
    <w:rsid w:val="0079201C"/>
    <w:rsid w:val="0079307F"/>
    <w:rsid w:val="00793213"/>
    <w:rsid w:val="00793DF6"/>
    <w:rsid w:val="007940C5"/>
    <w:rsid w:val="00794260"/>
    <w:rsid w:val="007947C4"/>
    <w:rsid w:val="007949BF"/>
    <w:rsid w:val="00794E11"/>
    <w:rsid w:val="00795374"/>
    <w:rsid w:val="0079543D"/>
    <w:rsid w:val="00795885"/>
    <w:rsid w:val="00795AC4"/>
    <w:rsid w:val="00795CE1"/>
    <w:rsid w:val="00795D76"/>
    <w:rsid w:val="00796962"/>
    <w:rsid w:val="007973B7"/>
    <w:rsid w:val="007A0145"/>
    <w:rsid w:val="007A034E"/>
    <w:rsid w:val="007A06AC"/>
    <w:rsid w:val="007A07E5"/>
    <w:rsid w:val="007A12CB"/>
    <w:rsid w:val="007A135D"/>
    <w:rsid w:val="007A2139"/>
    <w:rsid w:val="007A24D1"/>
    <w:rsid w:val="007A356F"/>
    <w:rsid w:val="007A3900"/>
    <w:rsid w:val="007A3F4C"/>
    <w:rsid w:val="007A4EAD"/>
    <w:rsid w:val="007A5840"/>
    <w:rsid w:val="007A6905"/>
    <w:rsid w:val="007A77CB"/>
    <w:rsid w:val="007B1014"/>
    <w:rsid w:val="007B103F"/>
    <w:rsid w:val="007B1484"/>
    <w:rsid w:val="007B1A10"/>
    <w:rsid w:val="007B20C0"/>
    <w:rsid w:val="007B21A7"/>
    <w:rsid w:val="007B273D"/>
    <w:rsid w:val="007B458F"/>
    <w:rsid w:val="007B4893"/>
    <w:rsid w:val="007B50B7"/>
    <w:rsid w:val="007B6073"/>
    <w:rsid w:val="007B6659"/>
    <w:rsid w:val="007B7127"/>
    <w:rsid w:val="007B71DE"/>
    <w:rsid w:val="007B74BA"/>
    <w:rsid w:val="007B76AB"/>
    <w:rsid w:val="007B7DBD"/>
    <w:rsid w:val="007C0DA1"/>
    <w:rsid w:val="007C1614"/>
    <w:rsid w:val="007C1D79"/>
    <w:rsid w:val="007C23A8"/>
    <w:rsid w:val="007C24CF"/>
    <w:rsid w:val="007C3117"/>
    <w:rsid w:val="007C3226"/>
    <w:rsid w:val="007C32CD"/>
    <w:rsid w:val="007C3490"/>
    <w:rsid w:val="007C3904"/>
    <w:rsid w:val="007C410B"/>
    <w:rsid w:val="007C45D3"/>
    <w:rsid w:val="007C4F55"/>
    <w:rsid w:val="007C597B"/>
    <w:rsid w:val="007C5D2C"/>
    <w:rsid w:val="007C5EFE"/>
    <w:rsid w:val="007C760C"/>
    <w:rsid w:val="007C7B7A"/>
    <w:rsid w:val="007D08FD"/>
    <w:rsid w:val="007D1584"/>
    <w:rsid w:val="007D199F"/>
    <w:rsid w:val="007D2044"/>
    <w:rsid w:val="007D2B98"/>
    <w:rsid w:val="007D3CAA"/>
    <w:rsid w:val="007D4F33"/>
    <w:rsid w:val="007D50D9"/>
    <w:rsid w:val="007D5727"/>
    <w:rsid w:val="007D65C7"/>
    <w:rsid w:val="007D6837"/>
    <w:rsid w:val="007D70FF"/>
    <w:rsid w:val="007D741A"/>
    <w:rsid w:val="007D74D2"/>
    <w:rsid w:val="007D79B5"/>
    <w:rsid w:val="007D7AE6"/>
    <w:rsid w:val="007D7C1C"/>
    <w:rsid w:val="007D7C92"/>
    <w:rsid w:val="007E1266"/>
    <w:rsid w:val="007E21EF"/>
    <w:rsid w:val="007E2334"/>
    <w:rsid w:val="007E23CE"/>
    <w:rsid w:val="007E2446"/>
    <w:rsid w:val="007E29FC"/>
    <w:rsid w:val="007E2CE7"/>
    <w:rsid w:val="007E3139"/>
    <w:rsid w:val="007E3305"/>
    <w:rsid w:val="007E3731"/>
    <w:rsid w:val="007E3B35"/>
    <w:rsid w:val="007E43D0"/>
    <w:rsid w:val="007E4F00"/>
    <w:rsid w:val="007E4F73"/>
    <w:rsid w:val="007E54F8"/>
    <w:rsid w:val="007E58EF"/>
    <w:rsid w:val="007E5987"/>
    <w:rsid w:val="007E5BD8"/>
    <w:rsid w:val="007E5FAD"/>
    <w:rsid w:val="007E6A65"/>
    <w:rsid w:val="007E74BE"/>
    <w:rsid w:val="007E7BF9"/>
    <w:rsid w:val="007F02BC"/>
    <w:rsid w:val="007F177E"/>
    <w:rsid w:val="007F1D17"/>
    <w:rsid w:val="007F1F45"/>
    <w:rsid w:val="007F2150"/>
    <w:rsid w:val="007F2E65"/>
    <w:rsid w:val="007F4173"/>
    <w:rsid w:val="007F43BA"/>
    <w:rsid w:val="007F45D1"/>
    <w:rsid w:val="007F4D67"/>
    <w:rsid w:val="007F5094"/>
    <w:rsid w:val="007F560B"/>
    <w:rsid w:val="007F64BE"/>
    <w:rsid w:val="007F6DC3"/>
    <w:rsid w:val="008004CE"/>
    <w:rsid w:val="008006B4"/>
    <w:rsid w:val="00800864"/>
    <w:rsid w:val="008008E0"/>
    <w:rsid w:val="00800D12"/>
    <w:rsid w:val="00800E9D"/>
    <w:rsid w:val="008015B6"/>
    <w:rsid w:val="00801671"/>
    <w:rsid w:val="008018D8"/>
    <w:rsid w:val="00803FD4"/>
    <w:rsid w:val="0080481C"/>
    <w:rsid w:val="00804B81"/>
    <w:rsid w:val="00804C54"/>
    <w:rsid w:val="008051ED"/>
    <w:rsid w:val="008053BE"/>
    <w:rsid w:val="008056DD"/>
    <w:rsid w:val="00805A65"/>
    <w:rsid w:val="00805C52"/>
    <w:rsid w:val="008066F7"/>
    <w:rsid w:val="00806BB5"/>
    <w:rsid w:val="00806F72"/>
    <w:rsid w:val="00807901"/>
    <w:rsid w:val="00810C44"/>
    <w:rsid w:val="0081104C"/>
    <w:rsid w:val="008116C7"/>
    <w:rsid w:val="0081243E"/>
    <w:rsid w:val="00812CD2"/>
    <w:rsid w:val="00812D16"/>
    <w:rsid w:val="00812F5E"/>
    <w:rsid w:val="008133C1"/>
    <w:rsid w:val="00813FB9"/>
    <w:rsid w:val="00814D85"/>
    <w:rsid w:val="00815FDF"/>
    <w:rsid w:val="0081687C"/>
    <w:rsid w:val="008176DE"/>
    <w:rsid w:val="0082065F"/>
    <w:rsid w:val="0082074F"/>
    <w:rsid w:val="0082099E"/>
    <w:rsid w:val="00820EBE"/>
    <w:rsid w:val="00821865"/>
    <w:rsid w:val="008220D3"/>
    <w:rsid w:val="0082242E"/>
    <w:rsid w:val="00822D81"/>
    <w:rsid w:val="0082327D"/>
    <w:rsid w:val="00823647"/>
    <w:rsid w:val="00824116"/>
    <w:rsid w:val="0082433D"/>
    <w:rsid w:val="00824A04"/>
    <w:rsid w:val="00824C01"/>
    <w:rsid w:val="00824EE3"/>
    <w:rsid w:val="008260DE"/>
    <w:rsid w:val="00826509"/>
    <w:rsid w:val="0082697C"/>
    <w:rsid w:val="008278CC"/>
    <w:rsid w:val="00830171"/>
    <w:rsid w:val="00830856"/>
    <w:rsid w:val="00830AE3"/>
    <w:rsid w:val="008321B9"/>
    <w:rsid w:val="0083354D"/>
    <w:rsid w:val="00833730"/>
    <w:rsid w:val="00833DAB"/>
    <w:rsid w:val="008342FF"/>
    <w:rsid w:val="00834BF9"/>
    <w:rsid w:val="008350AA"/>
    <w:rsid w:val="0083561B"/>
    <w:rsid w:val="00835CD9"/>
    <w:rsid w:val="00835E91"/>
    <w:rsid w:val="00836224"/>
    <w:rsid w:val="00836E8B"/>
    <w:rsid w:val="0083791E"/>
    <w:rsid w:val="00837D78"/>
    <w:rsid w:val="00840641"/>
    <w:rsid w:val="008407F7"/>
    <w:rsid w:val="00840D79"/>
    <w:rsid w:val="00840E63"/>
    <w:rsid w:val="0084111D"/>
    <w:rsid w:val="00841535"/>
    <w:rsid w:val="00841CC7"/>
    <w:rsid w:val="008420AD"/>
    <w:rsid w:val="0084237F"/>
    <w:rsid w:val="008424C6"/>
    <w:rsid w:val="008424E7"/>
    <w:rsid w:val="00842A21"/>
    <w:rsid w:val="00842E1A"/>
    <w:rsid w:val="00843D77"/>
    <w:rsid w:val="0084404A"/>
    <w:rsid w:val="00844078"/>
    <w:rsid w:val="00844367"/>
    <w:rsid w:val="008443B3"/>
    <w:rsid w:val="00844522"/>
    <w:rsid w:val="00845170"/>
    <w:rsid w:val="00845DAD"/>
    <w:rsid w:val="00846442"/>
    <w:rsid w:val="0084689E"/>
    <w:rsid w:val="00847F21"/>
    <w:rsid w:val="008505A0"/>
    <w:rsid w:val="00850BE9"/>
    <w:rsid w:val="00852E42"/>
    <w:rsid w:val="00853D20"/>
    <w:rsid w:val="008548CF"/>
    <w:rsid w:val="00854B2F"/>
    <w:rsid w:val="008553C1"/>
    <w:rsid w:val="00855481"/>
    <w:rsid w:val="00855D92"/>
    <w:rsid w:val="00855FA4"/>
    <w:rsid w:val="00856354"/>
    <w:rsid w:val="008568E1"/>
    <w:rsid w:val="008569BF"/>
    <w:rsid w:val="00856BE9"/>
    <w:rsid w:val="008574BC"/>
    <w:rsid w:val="00857526"/>
    <w:rsid w:val="008578F8"/>
    <w:rsid w:val="00857DA8"/>
    <w:rsid w:val="00857FAB"/>
    <w:rsid w:val="00860274"/>
    <w:rsid w:val="008604F3"/>
    <w:rsid w:val="00860566"/>
    <w:rsid w:val="00860C9B"/>
    <w:rsid w:val="0086165C"/>
    <w:rsid w:val="008617B7"/>
    <w:rsid w:val="00861B26"/>
    <w:rsid w:val="0086253E"/>
    <w:rsid w:val="00862D7D"/>
    <w:rsid w:val="00862EED"/>
    <w:rsid w:val="00863676"/>
    <w:rsid w:val="008643FC"/>
    <w:rsid w:val="0086473C"/>
    <w:rsid w:val="008649B9"/>
    <w:rsid w:val="008649CB"/>
    <w:rsid w:val="008652C5"/>
    <w:rsid w:val="0086566A"/>
    <w:rsid w:val="00866AF0"/>
    <w:rsid w:val="00866E66"/>
    <w:rsid w:val="008675F8"/>
    <w:rsid w:val="0086784F"/>
    <w:rsid w:val="00870394"/>
    <w:rsid w:val="008703F8"/>
    <w:rsid w:val="0087073B"/>
    <w:rsid w:val="00870BB1"/>
    <w:rsid w:val="00871BAE"/>
    <w:rsid w:val="00872E92"/>
    <w:rsid w:val="0087313D"/>
    <w:rsid w:val="00873235"/>
    <w:rsid w:val="0087352A"/>
    <w:rsid w:val="0087356E"/>
    <w:rsid w:val="00874378"/>
    <w:rsid w:val="00874BED"/>
    <w:rsid w:val="008754F4"/>
    <w:rsid w:val="00875CE0"/>
    <w:rsid w:val="0087672D"/>
    <w:rsid w:val="00876B26"/>
    <w:rsid w:val="00876B44"/>
    <w:rsid w:val="00876B68"/>
    <w:rsid w:val="008770D4"/>
    <w:rsid w:val="008772C7"/>
    <w:rsid w:val="0088127F"/>
    <w:rsid w:val="00881351"/>
    <w:rsid w:val="008815EF"/>
    <w:rsid w:val="0088221D"/>
    <w:rsid w:val="0088267B"/>
    <w:rsid w:val="00882DF2"/>
    <w:rsid w:val="008830E1"/>
    <w:rsid w:val="00883727"/>
    <w:rsid w:val="00883C8E"/>
    <w:rsid w:val="00883D86"/>
    <w:rsid w:val="00884345"/>
    <w:rsid w:val="00885273"/>
    <w:rsid w:val="00885BC4"/>
    <w:rsid w:val="00885F2C"/>
    <w:rsid w:val="00886129"/>
    <w:rsid w:val="00886386"/>
    <w:rsid w:val="00886955"/>
    <w:rsid w:val="00886C60"/>
    <w:rsid w:val="00886FC1"/>
    <w:rsid w:val="0088701C"/>
    <w:rsid w:val="00890C39"/>
    <w:rsid w:val="00891959"/>
    <w:rsid w:val="00891E29"/>
    <w:rsid w:val="0089284F"/>
    <w:rsid w:val="00892AA5"/>
    <w:rsid w:val="00892EBA"/>
    <w:rsid w:val="008932B0"/>
    <w:rsid w:val="00893344"/>
    <w:rsid w:val="00893C50"/>
    <w:rsid w:val="00894294"/>
    <w:rsid w:val="0089450C"/>
    <w:rsid w:val="00894731"/>
    <w:rsid w:val="0089499B"/>
    <w:rsid w:val="00894ACA"/>
    <w:rsid w:val="00894B26"/>
    <w:rsid w:val="00894EC5"/>
    <w:rsid w:val="008957FC"/>
    <w:rsid w:val="00895D4B"/>
    <w:rsid w:val="008962A3"/>
    <w:rsid w:val="00896345"/>
    <w:rsid w:val="00896658"/>
    <w:rsid w:val="0089673E"/>
    <w:rsid w:val="008967B5"/>
    <w:rsid w:val="008974DA"/>
    <w:rsid w:val="008A0166"/>
    <w:rsid w:val="008A03AC"/>
    <w:rsid w:val="008A0971"/>
    <w:rsid w:val="008A0986"/>
    <w:rsid w:val="008A11A8"/>
    <w:rsid w:val="008A14ED"/>
    <w:rsid w:val="008A16A3"/>
    <w:rsid w:val="008A1F80"/>
    <w:rsid w:val="008A1FE8"/>
    <w:rsid w:val="008A21B6"/>
    <w:rsid w:val="008A2609"/>
    <w:rsid w:val="008A2B87"/>
    <w:rsid w:val="008A30FB"/>
    <w:rsid w:val="008A345A"/>
    <w:rsid w:val="008A3D76"/>
    <w:rsid w:val="008A3DB9"/>
    <w:rsid w:val="008A48F5"/>
    <w:rsid w:val="008A4924"/>
    <w:rsid w:val="008A522C"/>
    <w:rsid w:val="008A5AC2"/>
    <w:rsid w:val="008A6551"/>
    <w:rsid w:val="008A6A5C"/>
    <w:rsid w:val="008A7316"/>
    <w:rsid w:val="008A7BE1"/>
    <w:rsid w:val="008A7D99"/>
    <w:rsid w:val="008B036A"/>
    <w:rsid w:val="008B0618"/>
    <w:rsid w:val="008B1375"/>
    <w:rsid w:val="008B1FC2"/>
    <w:rsid w:val="008B2173"/>
    <w:rsid w:val="008B2F14"/>
    <w:rsid w:val="008B4129"/>
    <w:rsid w:val="008B500A"/>
    <w:rsid w:val="008B515C"/>
    <w:rsid w:val="008B5840"/>
    <w:rsid w:val="008B7557"/>
    <w:rsid w:val="008B76BD"/>
    <w:rsid w:val="008C0830"/>
    <w:rsid w:val="008C1610"/>
    <w:rsid w:val="008C16E2"/>
    <w:rsid w:val="008C1FDE"/>
    <w:rsid w:val="008C2F1E"/>
    <w:rsid w:val="008C2F31"/>
    <w:rsid w:val="008C30E5"/>
    <w:rsid w:val="008C3506"/>
    <w:rsid w:val="008C3B5B"/>
    <w:rsid w:val="008C409F"/>
    <w:rsid w:val="008C40DA"/>
    <w:rsid w:val="008C49B8"/>
    <w:rsid w:val="008C5AD4"/>
    <w:rsid w:val="008C602D"/>
    <w:rsid w:val="008C6747"/>
    <w:rsid w:val="008C6799"/>
    <w:rsid w:val="008C6BCC"/>
    <w:rsid w:val="008C7CFD"/>
    <w:rsid w:val="008D010E"/>
    <w:rsid w:val="008D01A8"/>
    <w:rsid w:val="008D0462"/>
    <w:rsid w:val="008D098D"/>
    <w:rsid w:val="008D135A"/>
    <w:rsid w:val="008D1E59"/>
    <w:rsid w:val="008D2205"/>
    <w:rsid w:val="008D2331"/>
    <w:rsid w:val="008D2431"/>
    <w:rsid w:val="008D36CD"/>
    <w:rsid w:val="008D3886"/>
    <w:rsid w:val="008D3AC3"/>
    <w:rsid w:val="008D3AE5"/>
    <w:rsid w:val="008D4380"/>
    <w:rsid w:val="008D4645"/>
    <w:rsid w:val="008D48D1"/>
    <w:rsid w:val="008D5826"/>
    <w:rsid w:val="008D5B60"/>
    <w:rsid w:val="008D5CDB"/>
    <w:rsid w:val="008D6629"/>
    <w:rsid w:val="008D6BE8"/>
    <w:rsid w:val="008D6F1D"/>
    <w:rsid w:val="008D7E6C"/>
    <w:rsid w:val="008E1441"/>
    <w:rsid w:val="008E1A0B"/>
    <w:rsid w:val="008E1B55"/>
    <w:rsid w:val="008E269D"/>
    <w:rsid w:val="008E277C"/>
    <w:rsid w:val="008E27E9"/>
    <w:rsid w:val="008E2F4A"/>
    <w:rsid w:val="008E2FC9"/>
    <w:rsid w:val="008E3847"/>
    <w:rsid w:val="008E4BCD"/>
    <w:rsid w:val="008E6E39"/>
    <w:rsid w:val="008E78FE"/>
    <w:rsid w:val="008E7C8D"/>
    <w:rsid w:val="008F0247"/>
    <w:rsid w:val="008F17D0"/>
    <w:rsid w:val="008F1DF3"/>
    <w:rsid w:val="008F2C49"/>
    <w:rsid w:val="008F320D"/>
    <w:rsid w:val="008F36F0"/>
    <w:rsid w:val="008F3A63"/>
    <w:rsid w:val="008F46EA"/>
    <w:rsid w:val="008F4717"/>
    <w:rsid w:val="008F5133"/>
    <w:rsid w:val="008F7CFF"/>
    <w:rsid w:val="008F7ED1"/>
    <w:rsid w:val="0090055B"/>
    <w:rsid w:val="009012B6"/>
    <w:rsid w:val="009014A2"/>
    <w:rsid w:val="00901C8D"/>
    <w:rsid w:val="0090209D"/>
    <w:rsid w:val="009021C3"/>
    <w:rsid w:val="009022DB"/>
    <w:rsid w:val="009036C8"/>
    <w:rsid w:val="00904117"/>
    <w:rsid w:val="009046E4"/>
    <w:rsid w:val="00904A4D"/>
    <w:rsid w:val="00905EE9"/>
    <w:rsid w:val="009065F4"/>
    <w:rsid w:val="0090683C"/>
    <w:rsid w:val="0090690D"/>
    <w:rsid w:val="009073BE"/>
    <w:rsid w:val="0090757E"/>
    <w:rsid w:val="009075A7"/>
    <w:rsid w:val="00907DFB"/>
    <w:rsid w:val="009108AF"/>
    <w:rsid w:val="00910CBF"/>
    <w:rsid w:val="00910FBA"/>
    <w:rsid w:val="00911D39"/>
    <w:rsid w:val="009129EB"/>
    <w:rsid w:val="00912B9F"/>
    <w:rsid w:val="009130BF"/>
    <w:rsid w:val="009134DE"/>
    <w:rsid w:val="00913B92"/>
    <w:rsid w:val="0091578E"/>
    <w:rsid w:val="00916DCE"/>
    <w:rsid w:val="009174D4"/>
    <w:rsid w:val="009179ED"/>
    <w:rsid w:val="00917C0F"/>
    <w:rsid w:val="0092040E"/>
    <w:rsid w:val="0092047E"/>
    <w:rsid w:val="009205DB"/>
    <w:rsid w:val="00920C6C"/>
    <w:rsid w:val="00921C6D"/>
    <w:rsid w:val="009227D9"/>
    <w:rsid w:val="00923C44"/>
    <w:rsid w:val="00923E67"/>
    <w:rsid w:val="0092487D"/>
    <w:rsid w:val="00925FF5"/>
    <w:rsid w:val="009272A1"/>
    <w:rsid w:val="00927791"/>
    <w:rsid w:val="00930428"/>
    <w:rsid w:val="00930607"/>
    <w:rsid w:val="00930667"/>
    <w:rsid w:val="009308C5"/>
    <w:rsid w:val="00930D0A"/>
    <w:rsid w:val="00931DFB"/>
    <w:rsid w:val="009326C2"/>
    <w:rsid w:val="009329BA"/>
    <w:rsid w:val="0093304D"/>
    <w:rsid w:val="009347C8"/>
    <w:rsid w:val="00936939"/>
    <w:rsid w:val="00936D42"/>
    <w:rsid w:val="00936D5D"/>
    <w:rsid w:val="0093706A"/>
    <w:rsid w:val="0094053B"/>
    <w:rsid w:val="0094098A"/>
    <w:rsid w:val="00941107"/>
    <w:rsid w:val="009413BF"/>
    <w:rsid w:val="00941730"/>
    <w:rsid w:val="00942040"/>
    <w:rsid w:val="00942BC1"/>
    <w:rsid w:val="00942C9F"/>
    <w:rsid w:val="00942E3F"/>
    <w:rsid w:val="00944D27"/>
    <w:rsid w:val="00945631"/>
    <w:rsid w:val="00945BEA"/>
    <w:rsid w:val="00946B69"/>
    <w:rsid w:val="00946F9B"/>
    <w:rsid w:val="00947549"/>
    <w:rsid w:val="00947941"/>
    <w:rsid w:val="00947F6F"/>
    <w:rsid w:val="00950112"/>
    <w:rsid w:val="00950C09"/>
    <w:rsid w:val="00950FFA"/>
    <w:rsid w:val="009515DB"/>
    <w:rsid w:val="009524AB"/>
    <w:rsid w:val="00952620"/>
    <w:rsid w:val="00952C2F"/>
    <w:rsid w:val="0095362E"/>
    <w:rsid w:val="00953B1F"/>
    <w:rsid w:val="00954B51"/>
    <w:rsid w:val="00955421"/>
    <w:rsid w:val="00956302"/>
    <w:rsid w:val="00956932"/>
    <w:rsid w:val="00957002"/>
    <w:rsid w:val="00957421"/>
    <w:rsid w:val="0095793C"/>
    <w:rsid w:val="00957C4D"/>
    <w:rsid w:val="0096020C"/>
    <w:rsid w:val="0096111E"/>
    <w:rsid w:val="00961125"/>
    <w:rsid w:val="00961A7A"/>
    <w:rsid w:val="009626E0"/>
    <w:rsid w:val="009628D2"/>
    <w:rsid w:val="00962C47"/>
    <w:rsid w:val="009632B0"/>
    <w:rsid w:val="00963362"/>
    <w:rsid w:val="009637FE"/>
    <w:rsid w:val="00963870"/>
    <w:rsid w:val="00963BD1"/>
    <w:rsid w:val="009641CE"/>
    <w:rsid w:val="00965CFD"/>
    <w:rsid w:val="00965E53"/>
    <w:rsid w:val="00965FC2"/>
    <w:rsid w:val="00966084"/>
    <w:rsid w:val="00966B1F"/>
    <w:rsid w:val="00970D50"/>
    <w:rsid w:val="0097116E"/>
    <w:rsid w:val="00971206"/>
    <w:rsid w:val="00971B0D"/>
    <w:rsid w:val="00972075"/>
    <w:rsid w:val="0097277F"/>
    <w:rsid w:val="00972D70"/>
    <w:rsid w:val="00972DB4"/>
    <w:rsid w:val="00974047"/>
    <w:rsid w:val="00974518"/>
    <w:rsid w:val="0097494F"/>
    <w:rsid w:val="00974BC6"/>
    <w:rsid w:val="009750F5"/>
    <w:rsid w:val="00975191"/>
    <w:rsid w:val="00976AD6"/>
    <w:rsid w:val="00977934"/>
    <w:rsid w:val="009800A4"/>
    <w:rsid w:val="00980FE0"/>
    <w:rsid w:val="00981592"/>
    <w:rsid w:val="00981779"/>
    <w:rsid w:val="00981EA7"/>
    <w:rsid w:val="009822E3"/>
    <w:rsid w:val="009824D2"/>
    <w:rsid w:val="009828A9"/>
    <w:rsid w:val="00982E42"/>
    <w:rsid w:val="009830D7"/>
    <w:rsid w:val="0098337F"/>
    <w:rsid w:val="00984134"/>
    <w:rsid w:val="00984576"/>
    <w:rsid w:val="00984F99"/>
    <w:rsid w:val="009855CB"/>
    <w:rsid w:val="00985B0C"/>
    <w:rsid w:val="009863D2"/>
    <w:rsid w:val="00986575"/>
    <w:rsid w:val="0098698F"/>
    <w:rsid w:val="00986B95"/>
    <w:rsid w:val="009876B4"/>
    <w:rsid w:val="00990483"/>
    <w:rsid w:val="00990C3B"/>
    <w:rsid w:val="00990CE5"/>
    <w:rsid w:val="00990F61"/>
    <w:rsid w:val="0099196C"/>
    <w:rsid w:val="00991E23"/>
    <w:rsid w:val="0099274F"/>
    <w:rsid w:val="009928B7"/>
    <w:rsid w:val="00992F44"/>
    <w:rsid w:val="0099321A"/>
    <w:rsid w:val="0099379B"/>
    <w:rsid w:val="00993C5B"/>
    <w:rsid w:val="00994006"/>
    <w:rsid w:val="009945A2"/>
    <w:rsid w:val="009947E8"/>
    <w:rsid w:val="009956E1"/>
    <w:rsid w:val="009960B7"/>
    <w:rsid w:val="00996ACF"/>
    <w:rsid w:val="00996BEA"/>
    <w:rsid w:val="009972FE"/>
    <w:rsid w:val="009A15B7"/>
    <w:rsid w:val="009A278D"/>
    <w:rsid w:val="009A3209"/>
    <w:rsid w:val="009A3BEC"/>
    <w:rsid w:val="009A3FF8"/>
    <w:rsid w:val="009A44C1"/>
    <w:rsid w:val="009A4D9D"/>
    <w:rsid w:val="009A613A"/>
    <w:rsid w:val="009A6807"/>
    <w:rsid w:val="009A7AAC"/>
    <w:rsid w:val="009A7CA7"/>
    <w:rsid w:val="009B0958"/>
    <w:rsid w:val="009B0E58"/>
    <w:rsid w:val="009B2283"/>
    <w:rsid w:val="009B237A"/>
    <w:rsid w:val="009B2F7A"/>
    <w:rsid w:val="009B3570"/>
    <w:rsid w:val="009B38E7"/>
    <w:rsid w:val="009B4C15"/>
    <w:rsid w:val="009B536C"/>
    <w:rsid w:val="009B6496"/>
    <w:rsid w:val="009B6D97"/>
    <w:rsid w:val="009B726B"/>
    <w:rsid w:val="009B7280"/>
    <w:rsid w:val="009B7661"/>
    <w:rsid w:val="009C01DA"/>
    <w:rsid w:val="009C1528"/>
    <w:rsid w:val="009C1E44"/>
    <w:rsid w:val="009C1F65"/>
    <w:rsid w:val="009C20CC"/>
    <w:rsid w:val="009C3558"/>
    <w:rsid w:val="009C46E2"/>
    <w:rsid w:val="009C562E"/>
    <w:rsid w:val="009C5862"/>
    <w:rsid w:val="009C5CEF"/>
    <w:rsid w:val="009C60F7"/>
    <w:rsid w:val="009C7447"/>
    <w:rsid w:val="009C7531"/>
    <w:rsid w:val="009D013C"/>
    <w:rsid w:val="009D06DD"/>
    <w:rsid w:val="009D0FB4"/>
    <w:rsid w:val="009D1DD1"/>
    <w:rsid w:val="009D1DD8"/>
    <w:rsid w:val="009D20C9"/>
    <w:rsid w:val="009D220C"/>
    <w:rsid w:val="009D221F"/>
    <w:rsid w:val="009D2C09"/>
    <w:rsid w:val="009D38F1"/>
    <w:rsid w:val="009D4704"/>
    <w:rsid w:val="009D476B"/>
    <w:rsid w:val="009D4919"/>
    <w:rsid w:val="009D4C44"/>
    <w:rsid w:val="009D6600"/>
    <w:rsid w:val="009D7D25"/>
    <w:rsid w:val="009E09F0"/>
    <w:rsid w:val="009E1598"/>
    <w:rsid w:val="009E19E8"/>
    <w:rsid w:val="009E1B45"/>
    <w:rsid w:val="009E2233"/>
    <w:rsid w:val="009E2F15"/>
    <w:rsid w:val="009E377C"/>
    <w:rsid w:val="009E3A2F"/>
    <w:rsid w:val="009E411C"/>
    <w:rsid w:val="009E4374"/>
    <w:rsid w:val="009E458A"/>
    <w:rsid w:val="009E47D8"/>
    <w:rsid w:val="009E494E"/>
    <w:rsid w:val="009E4998"/>
    <w:rsid w:val="009E4DB9"/>
    <w:rsid w:val="009E5316"/>
    <w:rsid w:val="009E5D7C"/>
    <w:rsid w:val="009E5DFC"/>
    <w:rsid w:val="009E78E5"/>
    <w:rsid w:val="009E7A75"/>
    <w:rsid w:val="009F0ECE"/>
    <w:rsid w:val="009F100D"/>
    <w:rsid w:val="009F1789"/>
    <w:rsid w:val="009F250F"/>
    <w:rsid w:val="009F2E3B"/>
    <w:rsid w:val="009F2E59"/>
    <w:rsid w:val="009F36D2"/>
    <w:rsid w:val="009F3B6B"/>
    <w:rsid w:val="009F4504"/>
    <w:rsid w:val="009F4D74"/>
    <w:rsid w:val="009F502C"/>
    <w:rsid w:val="009F5109"/>
    <w:rsid w:val="009F5476"/>
    <w:rsid w:val="009F54E8"/>
    <w:rsid w:val="009F5FDC"/>
    <w:rsid w:val="009F603B"/>
    <w:rsid w:val="009F6211"/>
    <w:rsid w:val="009F62A5"/>
    <w:rsid w:val="009F6987"/>
    <w:rsid w:val="009F720F"/>
    <w:rsid w:val="009F77C9"/>
    <w:rsid w:val="00A00115"/>
    <w:rsid w:val="00A00557"/>
    <w:rsid w:val="00A00844"/>
    <w:rsid w:val="00A010E7"/>
    <w:rsid w:val="00A01414"/>
    <w:rsid w:val="00A014A7"/>
    <w:rsid w:val="00A01822"/>
    <w:rsid w:val="00A01870"/>
    <w:rsid w:val="00A01904"/>
    <w:rsid w:val="00A01A17"/>
    <w:rsid w:val="00A01A60"/>
    <w:rsid w:val="00A022A3"/>
    <w:rsid w:val="00A02515"/>
    <w:rsid w:val="00A03915"/>
    <w:rsid w:val="00A039A7"/>
    <w:rsid w:val="00A04431"/>
    <w:rsid w:val="00A04624"/>
    <w:rsid w:val="00A05B8D"/>
    <w:rsid w:val="00A06937"/>
    <w:rsid w:val="00A076F9"/>
    <w:rsid w:val="00A07997"/>
    <w:rsid w:val="00A079B3"/>
    <w:rsid w:val="00A07F87"/>
    <w:rsid w:val="00A10B58"/>
    <w:rsid w:val="00A10DB9"/>
    <w:rsid w:val="00A12475"/>
    <w:rsid w:val="00A13098"/>
    <w:rsid w:val="00A13414"/>
    <w:rsid w:val="00A138CF"/>
    <w:rsid w:val="00A13A5E"/>
    <w:rsid w:val="00A13CA5"/>
    <w:rsid w:val="00A140B9"/>
    <w:rsid w:val="00A14265"/>
    <w:rsid w:val="00A14E48"/>
    <w:rsid w:val="00A1748D"/>
    <w:rsid w:val="00A17752"/>
    <w:rsid w:val="00A17FF0"/>
    <w:rsid w:val="00A2006B"/>
    <w:rsid w:val="00A206ED"/>
    <w:rsid w:val="00A20806"/>
    <w:rsid w:val="00A20BC3"/>
    <w:rsid w:val="00A20C7F"/>
    <w:rsid w:val="00A215A8"/>
    <w:rsid w:val="00A217BE"/>
    <w:rsid w:val="00A21D41"/>
    <w:rsid w:val="00A22DBA"/>
    <w:rsid w:val="00A24D89"/>
    <w:rsid w:val="00A24FE3"/>
    <w:rsid w:val="00A25396"/>
    <w:rsid w:val="00A25B21"/>
    <w:rsid w:val="00A25BFF"/>
    <w:rsid w:val="00A26517"/>
    <w:rsid w:val="00A2652C"/>
    <w:rsid w:val="00A27522"/>
    <w:rsid w:val="00A310D8"/>
    <w:rsid w:val="00A31412"/>
    <w:rsid w:val="00A319E1"/>
    <w:rsid w:val="00A31AC5"/>
    <w:rsid w:val="00A32344"/>
    <w:rsid w:val="00A325AB"/>
    <w:rsid w:val="00A3422F"/>
    <w:rsid w:val="00A34ACD"/>
    <w:rsid w:val="00A34D0C"/>
    <w:rsid w:val="00A34D76"/>
    <w:rsid w:val="00A353E7"/>
    <w:rsid w:val="00A365D0"/>
    <w:rsid w:val="00A36EEA"/>
    <w:rsid w:val="00A3739C"/>
    <w:rsid w:val="00A3741C"/>
    <w:rsid w:val="00A401C8"/>
    <w:rsid w:val="00A402B8"/>
    <w:rsid w:val="00A4043E"/>
    <w:rsid w:val="00A40C35"/>
    <w:rsid w:val="00A40FCA"/>
    <w:rsid w:val="00A41DFD"/>
    <w:rsid w:val="00A4201E"/>
    <w:rsid w:val="00A423E5"/>
    <w:rsid w:val="00A42577"/>
    <w:rsid w:val="00A4276E"/>
    <w:rsid w:val="00A443A6"/>
    <w:rsid w:val="00A4476E"/>
    <w:rsid w:val="00A458F4"/>
    <w:rsid w:val="00A459B1"/>
    <w:rsid w:val="00A45A1A"/>
    <w:rsid w:val="00A45AAE"/>
    <w:rsid w:val="00A45C67"/>
    <w:rsid w:val="00A45DE6"/>
    <w:rsid w:val="00A45E61"/>
    <w:rsid w:val="00A4677A"/>
    <w:rsid w:val="00A47876"/>
    <w:rsid w:val="00A47A82"/>
    <w:rsid w:val="00A47F32"/>
    <w:rsid w:val="00A50EB3"/>
    <w:rsid w:val="00A50FE8"/>
    <w:rsid w:val="00A51411"/>
    <w:rsid w:val="00A51BF4"/>
    <w:rsid w:val="00A522C9"/>
    <w:rsid w:val="00A52425"/>
    <w:rsid w:val="00A527DA"/>
    <w:rsid w:val="00A52AC9"/>
    <w:rsid w:val="00A53220"/>
    <w:rsid w:val="00A538E6"/>
    <w:rsid w:val="00A5437F"/>
    <w:rsid w:val="00A5468F"/>
    <w:rsid w:val="00A56102"/>
    <w:rsid w:val="00A5676E"/>
    <w:rsid w:val="00A56800"/>
    <w:rsid w:val="00A56D7E"/>
    <w:rsid w:val="00A57404"/>
    <w:rsid w:val="00A575BD"/>
    <w:rsid w:val="00A5794F"/>
    <w:rsid w:val="00A57A96"/>
    <w:rsid w:val="00A603A6"/>
    <w:rsid w:val="00A604F9"/>
    <w:rsid w:val="00A60CB3"/>
    <w:rsid w:val="00A60EEC"/>
    <w:rsid w:val="00A61E84"/>
    <w:rsid w:val="00A61EA5"/>
    <w:rsid w:val="00A61EF5"/>
    <w:rsid w:val="00A6385E"/>
    <w:rsid w:val="00A63AC0"/>
    <w:rsid w:val="00A63BF7"/>
    <w:rsid w:val="00A641E4"/>
    <w:rsid w:val="00A64610"/>
    <w:rsid w:val="00A64721"/>
    <w:rsid w:val="00A65BD9"/>
    <w:rsid w:val="00A663E6"/>
    <w:rsid w:val="00A66718"/>
    <w:rsid w:val="00A674D1"/>
    <w:rsid w:val="00A70675"/>
    <w:rsid w:val="00A70B31"/>
    <w:rsid w:val="00A70F36"/>
    <w:rsid w:val="00A71543"/>
    <w:rsid w:val="00A7172B"/>
    <w:rsid w:val="00A718B4"/>
    <w:rsid w:val="00A71CC4"/>
    <w:rsid w:val="00A71E65"/>
    <w:rsid w:val="00A722D2"/>
    <w:rsid w:val="00A7327C"/>
    <w:rsid w:val="00A73661"/>
    <w:rsid w:val="00A73A74"/>
    <w:rsid w:val="00A73CE7"/>
    <w:rsid w:val="00A73E3A"/>
    <w:rsid w:val="00A746BB"/>
    <w:rsid w:val="00A74AEE"/>
    <w:rsid w:val="00A759FE"/>
    <w:rsid w:val="00A76D67"/>
    <w:rsid w:val="00A7728F"/>
    <w:rsid w:val="00A7747B"/>
    <w:rsid w:val="00A776B8"/>
    <w:rsid w:val="00A803EF"/>
    <w:rsid w:val="00A80B99"/>
    <w:rsid w:val="00A80D3F"/>
    <w:rsid w:val="00A814AF"/>
    <w:rsid w:val="00A8156D"/>
    <w:rsid w:val="00A819DD"/>
    <w:rsid w:val="00A81EB6"/>
    <w:rsid w:val="00A81EBF"/>
    <w:rsid w:val="00A82413"/>
    <w:rsid w:val="00A82478"/>
    <w:rsid w:val="00A8273D"/>
    <w:rsid w:val="00A82986"/>
    <w:rsid w:val="00A8344D"/>
    <w:rsid w:val="00A837FE"/>
    <w:rsid w:val="00A83B81"/>
    <w:rsid w:val="00A84311"/>
    <w:rsid w:val="00A84700"/>
    <w:rsid w:val="00A84A39"/>
    <w:rsid w:val="00A84D22"/>
    <w:rsid w:val="00A85357"/>
    <w:rsid w:val="00A85543"/>
    <w:rsid w:val="00A85705"/>
    <w:rsid w:val="00A85A87"/>
    <w:rsid w:val="00A8680D"/>
    <w:rsid w:val="00A8723B"/>
    <w:rsid w:val="00A87947"/>
    <w:rsid w:val="00A90140"/>
    <w:rsid w:val="00A902DD"/>
    <w:rsid w:val="00A90CF6"/>
    <w:rsid w:val="00A90F56"/>
    <w:rsid w:val="00A91617"/>
    <w:rsid w:val="00A918EE"/>
    <w:rsid w:val="00A918F5"/>
    <w:rsid w:val="00A93D42"/>
    <w:rsid w:val="00A93F4F"/>
    <w:rsid w:val="00A93F5B"/>
    <w:rsid w:val="00A941A4"/>
    <w:rsid w:val="00A95364"/>
    <w:rsid w:val="00A958A0"/>
    <w:rsid w:val="00A959EA"/>
    <w:rsid w:val="00A96619"/>
    <w:rsid w:val="00A96FA8"/>
    <w:rsid w:val="00A974C1"/>
    <w:rsid w:val="00A9770A"/>
    <w:rsid w:val="00A97D7E"/>
    <w:rsid w:val="00A97FF9"/>
    <w:rsid w:val="00AA0A43"/>
    <w:rsid w:val="00AA0BEA"/>
    <w:rsid w:val="00AA0C72"/>
    <w:rsid w:val="00AA0DD3"/>
    <w:rsid w:val="00AA1C07"/>
    <w:rsid w:val="00AA1F59"/>
    <w:rsid w:val="00AA22D1"/>
    <w:rsid w:val="00AA2599"/>
    <w:rsid w:val="00AA3688"/>
    <w:rsid w:val="00AA3FDA"/>
    <w:rsid w:val="00AA44AC"/>
    <w:rsid w:val="00AA47EB"/>
    <w:rsid w:val="00AA5297"/>
    <w:rsid w:val="00AA5887"/>
    <w:rsid w:val="00AA5A07"/>
    <w:rsid w:val="00AA5C54"/>
    <w:rsid w:val="00AA655D"/>
    <w:rsid w:val="00AA677B"/>
    <w:rsid w:val="00AB0085"/>
    <w:rsid w:val="00AB08D6"/>
    <w:rsid w:val="00AB09BC"/>
    <w:rsid w:val="00AB19F8"/>
    <w:rsid w:val="00AB1C28"/>
    <w:rsid w:val="00AB2571"/>
    <w:rsid w:val="00AB2737"/>
    <w:rsid w:val="00AB2929"/>
    <w:rsid w:val="00AB2A61"/>
    <w:rsid w:val="00AB33E9"/>
    <w:rsid w:val="00AB3809"/>
    <w:rsid w:val="00AB3A12"/>
    <w:rsid w:val="00AB5A8D"/>
    <w:rsid w:val="00AB5F1D"/>
    <w:rsid w:val="00AB6642"/>
    <w:rsid w:val="00AB6C95"/>
    <w:rsid w:val="00AB70B5"/>
    <w:rsid w:val="00AB7C36"/>
    <w:rsid w:val="00AC0BCE"/>
    <w:rsid w:val="00AC1179"/>
    <w:rsid w:val="00AC216E"/>
    <w:rsid w:val="00AC2328"/>
    <w:rsid w:val="00AC258C"/>
    <w:rsid w:val="00AC2EFE"/>
    <w:rsid w:val="00AC3930"/>
    <w:rsid w:val="00AC3AB1"/>
    <w:rsid w:val="00AC3FB4"/>
    <w:rsid w:val="00AC4C23"/>
    <w:rsid w:val="00AC5DEC"/>
    <w:rsid w:val="00AC68C6"/>
    <w:rsid w:val="00AC79C1"/>
    <w:rsid w:val="00AC7CA4"/>
    <w:rsid w:val="00AD0774"/>
    <w:rsid w:val="00AD0829"/>
    <w:rsid w:val="00AD13A4"/>
    <w:rsid w:val="00AD249B"/>
    <w:rsid w:val="00AD3864"/>
    <w:rsid w:val="00AD3A57"/>
    <w:rsid w:val="00AD4A64"/>
    <w:rsid w:val="00AD500C"/>
    <w:rsid w:val="00AD598F"/>
    <w:rsid w:val="00AD6D09"/>
    <w:rsid w:val="00AD79AD"/>
    <w:rsid w:val="00AE07DA"/>
    <w:rsid w:val="00AE098E"/>
    <w:rsid w:val="00AE0BBA"/>
    <w:rsid w:val="00AE0EC3"/>
    <w:rsid w:val="00AE161D"/>
    <w:rsid w:val="00AE17F4"/>
    <w:rsid w:val="00AE2291"/>
    <w:rsid w:val="00AE25C8"/>
    <w:rsid w:val="00AE33C9"/>
    <w:rsid w:val="00AE40AC"/>
    <w:rsid w:val="00AE4113"/>
    <w:rsid w:val="00AE41E4"/>
    <w:rsid w:val="00AE4380"/>
    <w:rsid w:val="00AE450F"/>
    <w:rsid w:val="00AE53B0"/>
    <w:rsid w:val="00AE5525"/>
    <w:rsid w:val="00AE58BE"/>
    <w:rsid w:val="00AE590C"/>
    <w:rsid w:val="00AE5939"/>
    <w:rsid w:val="00AE6381"/>
    <w:rsid w:val="00AE656F"/>
    <w:rsid w:val="00AE72DA"/>
    <w:rsid w:val="00AE751F"/>
    <w:rsid w:val="00AE7B90"/>
    <w:rsid w:val="00AE7D78"/>
    <w:rsid w:val="00AF02F3"/>
    <w:rsid w:val="00AF153F"/>
    <w:rsid w:val="00AF1DFE"/>
    <w:rsid w:val="00AF3292"/>
    <w:rsid w:val="00AF32E6"/>
    <w:rsid w:val="00AF339F"/>
    <w:rsid w:val="00AF41F6"/>
    <w:rsid w:val="00AF438E"/>
    <w:rsid w:val="00AF45CA"/>
    <w:rsid w:val="00AF4AA0"/>
    <w:rsid w:val="00AF5BA7"/>
    <w:rsid w:val="00AF5CEE"/>
    <w:rsid w:val="00AF69B8"/>
    <w:rsid w:val="00AF7506"/>
    <w:rsid w:val="00AF7692"/>
    <w:rsid w:val="00AF7840"/>
    <w:rsid w:val="00AF7973"/>
    <w:rsid w:val="00B00318"/>
    <w:rsid w:val="00B007DD"/>
    <w:rsid w:val="00B0098A"/>
    <w:rsid w:val="00B01016"/>
    <w:rsid w:val="00B012A6"/>
    <w:rsid w:val="00B0146E"/>
    <w:rsid w:val="00B01697"/>
    <w:rsid w:val="00B02160"/>
    <w:rsid w:val="00B025CF"/>
    <w:rsid w:val="00B027CB"/>
    <w:rsid w:val="00B031ED"/>
    <w:rsid w:val="00B031F4"/>
    <w:rsid w:val="00B0352B"/>
    <w:rsid w:val="00B04158"/>
    <w:rsid w:val="00B051A0"/>
    <w:rsid w:val="00B073E6"/>
    <w:rsid w:val="00B07466"/>
    <w:rsid w:val="00B074F8"/>
    <w:rsid w:val="00B0786B"/>
    <w:rsid w:val="00B078C7"/>
    <w:rsid w:val="00B121B0"/>
    <w:rsid w:val="00B1272B"/>
    <w:rsid w:val="00B131A8"/>
    <w:rsid w:val="00B1364C"/>
    <w:rsid w:val="00B142FB"/>
    <w:rsid w:val="00B14644"/>
    <w:rsid w:val="00B14A9D"/>
    <w:rsid w:val="00B14F1D"/>
    <w:rsid w:val="00B15A00"/>
    <w:rsid w:val="00B15B4C"/>
    <w:rsid w:val="00B164A1"/>
    <w:rsid w:val="00B16573"/>
    <w:rsid w:val="00B17FAB"/>
    <w:rsid w:val="00B2092D"/>
    <w:rsid w:val="00B22298"/>
    <w:rsid w:val="00B2261E"/>
    <w:rsid w:val="00B22C5F"/>
    <w:rsid w:val="00B23687"/>
    <w:rsid w:val="00B23D7E"/>
    <w:rsid w:val="00B255C3"/>
    <w:rsid w:val="00B256C8"/>
    <w:rsid w:val="00B25710"/>
    <w:rsid w:val="00B25F5D"/>
    <w:rsid w:val="00B261D7"/>
    <w:rsid w:val="00B268AA"/>
    <w:rsid w:val="00B26C21"/>
    <w:rsid w:val="00B273E3"/>
    <w:rsid w:val="00B27AD2"/>
    <w:rsid w:val="00B27B03"/>
    <w:rsid w:val="00B30CF9"/>
    <w:rsid w:val="00B31B62"/>
    <w:rsid w:val="00B31D74"/>
    <w:rsid w:val="00B320B9"/>
    <w:rsid w:val="00B3280B"/>
    <w:rsid w:val="00B32FF4"/>
    <w:rsid w:val="00B33711"/>
    <w:rsid w:val="00B33895"/>
    <w:rsid w:val="00B34170"/>
    <w:rsid w:val="00B346FB"/>
    <w:rsid w:val="00B34889"/>
    <w:rsid w:val="00B34A9E"/>
    <w:rsid w:val="00B3562A"/>
    <w:rsid w:val="00B37550"/>
    <w:rsid w:val="00B402C6"/>
    <w:rsid w:val="00B408ED"/>
    <w:rsid w:val="00B411A9"/>
    <w:rsid w:val="00B41347"/>
    <w:rsid w:val="00B4139F"/>
    <w:rsid w:val="00B419AD"/>
    <w:rsid w:val="00B41A1A"/>
    <w:rsid w:val="00B41D1C"/>
    <w:rsid w:val="00B41DC1"/>
    <w:rsid w:val="00B42119"/>
    <w:rsid w:val="00B427F2"/>
    <w:rsid w:val="00B42FDF"/>
    <w:rsid w:val="00B43998"/>
    <w:rsid w:val="00B43FC7"/>
    <w:rsid w:val="00B459D1"/>
    <w:rsid w:val="00B46404"/>
    <w:rsid w:val="00B46EC7"/>
    <w:rsid w:val="00B47DA8"/>
    <w:rsid w:val="00B50696"/>
    <w:rsid w:val="00B5087B"/>
    <w:rsid w:val="00B50A87"/>
    <w:rsid w:val="00B50A91"/>
    <w:rsid w:val="00B51284"/>
    <w:rsid w:val="00B51761"/>
    <w:rsid w:val="00B517A3"/>
    <w:rsid w:val="00B519D8"/>
    <w:rsid w:val="00B52022"/>
    <w:rsid w:val="00B52187"/>
    <w:rsid w:val="00B53A7D"/>
    <w:rsid w:val="00B53D7B"/>
    <w:rsid w:val="00B53F12"/>
    <w:rsid w:val="00B54472"/>
    <w:rsid w:val="00B54691"/>
    <w:rsid w:val="00B54BF9"/>
    <w:rsid w:val="00B54F3A"/>
    <w:rsid w:val="00B5512B"/>
    <w:rsid w:val="00B555BC"/>
    <w:rsid w:val="00B558FB"/>
    <w:rsid w:val="00B55D11"/>
    <w:rsid w:val="00B55D67"/>
    <w:rsid w:val="00B565E5"/>
    <w:rsid w:val="00B567E9"/>
    <w:rsid w:val="00B56C89"/>
    <w:rsid w:val="00B60172"/>
    <w:rsid w:val="00B60210"/>
    <w:rsid w:val="00B60C07"/>
    <w:rsid w:val="00B60CCD"/>
    <w:rsid w:val="00B61D99"/>
    <w:rsid w:val="00B61F2B"/>
    <w:rsid w:val="00B627E1"/>
    <w:rsid w:val="00B62854"/>
    <w:rsid w:val="00B62EF1"/>
    <w:rsid w:val="00B640CC"/>
    <w:rsid w:val="00B645B6"/>
    <w:rsid w:val="00B64B2F"/>
    <w:rsid w:val="00B662E7"/>
    <w:rsid w:val="00B667BF"/>
    <w:rsid w:val="00B6797D"/>
    <w:rsid w:val="00B7046D"/>
    <w:rsid w:val="00B7151E"/>
    <w:rsid w:val="00B721C0"/>
    <w:rsid w:val="00B72222"/>
    <w:rsid w:val="00B725AE"/>
    <w:rsid w:val="00B735B8"/>
    <w:rsid w:val="00B739E8"/>
    <w:rsid w:val="00B73ABF"/>
    <w:rsid w:val="00B73B32"/>
    <w:rsid w:val="00B73CBF"/>
    <w:rsid w:val="00B74858"/>
    <w:rsid w:val="00B752EB"/>
    <w:rsid w:val="00B758FE"/>
    <w:rsid w:val="00B76A1C"/>
    <w:rsid w:val="00B77BE4"/>
    <w:rsid w:val="00B77DD7"/>
    <w:rsid w:val="00B812BE"/>
    <w:rsid w:val="00B815EA"/>
    <w:rsid w:val="00B821CC"/>
    <w:rsid w:val="00B82400"/>
    <w:rsid w:val="00B827BC"/>
    <w:rsid w:val="00B82D82"/>
    <w:rsid w:val="00B83587"/>
    <w:rsid w:val="00B842E4"/>
    <w:rsid w:val="00B84FD5"/>
    <w:rsid w:val="00B856D4"/>
    <w:rsid w:val="00B85942"/>
    <w:rsid w:val="00B85D35"/>
    <w:rsid w:val="00B85D49"/>
    <w:rsid w:val="00B86608"/>
    <w:rsid w:val="00B86911"/>
    <w:rsid w:val="00B86E57"/>
    <w:rsid w:val="00B87847"/>
    <w:rsid w:val="00B87A32"/>
    <w:rsid w:val="00B87D15"/>
    <w:rsid w:val="00B90477"/>
    <w:rsid w:val="00B90D97"/>
    <w:rsid w:val="00B91C77"/>
    <w:rsid w:val="00B91FEC"/>
    <w:rsid w:val="00B92AA5"/>
    <w:rsid w:val="00B92D4C"/>
    <w:rsid w:val="00B93A7F"/>
    <w:rsid w:val="00B93A84"/>
    <w:rsid w:val="00B93BD9"/>
    <w:rsid w:val="00B94CAA"/>
    <w:rsid w:val="00B95296"/>
    <w:rsid w:val="00B955FE"/>
    <w:rsid w:val="00B95B17"/>
    <w:rsid w:val="00B96496"/>
    <w:rsid w:val="00B96530"/>
    <w:rsid w:val="00B96744"/>
    <w:rsid w:val="00B96814"/>
    <w:rsid w:val="00B96CB5"/>
    <w:rsid w:val="00BA0B9F"/>
    <w:rsid w:val="00BA1422"/>
    <w:rsid w:val="00BA1A4E"/>
    <w:rsid w:val="00BA1A80"/>
    <w:rsid w:val="00BA1C0B"/>
    <w:rsid w:val="00BA1DB2"/>
    <w:rsid w:val="00BA2BF9"/>
    <w:rsid w:val="00BA3027"/>
    <w:rsid w:val="00BA3342"/>
    <w:rsid w:val="00BA34BF"/>
    <w:rsid w:val="00BA34F1"/>
    <w:rsid w:val="00BA3F96"/>
    <w:rsid w:val="00BA3FDF"/>
    <w:rsid w:val="00BA5A69"/>
    <w:rsid w:val="00BA6045"/>
    <w:rsid w:val="00BA6419"/>
    <w:rsid w:val="00BA6550"/>
    <w:rsid w:val="00BA718F"/>
    <w:rsid w:val="00BA73ED"/>
    <w:rsid w:val="00BA742F"/>
    <w:rsid w:val="00BA7EB3"/>
    <w:rsid w:val="00BB057D"/>
    <w:rsid w:val="00BB0D7F"/>
    <w:rsid w:val="00BB1104"/>
    <w:rsid w:val="00BB17A6"/>
    <w:rsid w:val="00BB2471"/>
    <w:rsid w:val="00BB2EDA"/>
    <w:rsid w:val="00BB3318"/>
    <w:rsid w:val="00BB3368"/>
    <w:rsid w:val="00BB3642"/>
    <w:rsid w:val="00BB42EC"/>
    <w:rsid w:val="00BB58C7"/>
    <w:rsid w:val="00BB5D86"/>
    <w:rsid w:val="00BB6631"/>
    <w:rsid w:val="00BB66AB"/>
    <w:rsid w:val="00BB6D56"/>
    <w:rsid w:val="00BB6D80"/>
    <w:rsid w:val="00BB6E67"/>
    <w:rsid w:val="00BB75E3"/>
    <w:rsid w:val="00BC05D0"/>
    <w:rsid w:val="00BC0618"/>
    <w:rsid w:val="00BC0AD6"/>
    <w:rsid w:val="00BC10A1"/>
    <w:rsid w:val="00BC122E"/>
    <w:rsid w:val="00BC2BF3"/>
    <w:rsid w:val="00BC2FCF"/>
    <w:rsid w:val="00BC3091"/>
    <w:rsid w:val="00BC31B3"/>
    <w:rsid w:val="00BC3292"/>
    <w:rsid w:val="00BC3584"/>
    <w:rsid w:val="00BC444E"/>
    <w:rsid w:val="00BC4B18"/>
    <w:rsid w:val="00BC4ECB"/>
    <w:rsid w:val="00BC5B96"/>
    <w:rsid w:val="00BC7872"/>
    <w:rsid w:val="00BD09CE"/>
    <w:rsid w:val="00BD0D55"/>
    <w:rsid w:val="00BD0E51"/>
    <w:rsid w:val="00BD1118"/>
    <w:rsid w:val="00BD1420"/>
    <w:rsid w:val="00BD1682"/>
    <w:rsid w:val="00BD1A0F"/>
    <w:rsid w:val="00BD215B"/>
    <w:rsid w:val="00BD2F50"/>
    <w:rsid w:val="00BD31D6"/>
    <w:rsid w:val="00BD3711"/>
    <w:rsid w:val="00BD42B1"/>
    <w:rsid w:val="00BD4669"/>
    <w:rsid w:val="00BD4F79"/>
    <w:rsid w:val="00BD5588"/>
    <w:rsid w:val="00BD5CEB"/>
    <w:rsid w:val="00BD634A"/>
    <w:rsid w:val="00BD6DFF"/>
    <w:rsid w:val="00BD786D"/>
    <w:rsid w:val="00BD7CCD"/>
    <w:rsid w:val="00BE02AD"/>
    <w:rsid w:val="00BE055B"/>
    <w:rsid w:val="00BE1539"/>
    <w:rsid w:val="00BE1738"/>
    <w:rsid w:val="00BE1F43"/>
    <w:rsid w:val="00BE200B"/>
    <w:rsid w:val="00BE2634"/>
    <w:rsid w:val="00BE372E"/>
    <w:rsid w:val="00BE484F"/>
    <w:rsid w:val="00BE4A2A"/>
    <w:rsid w:val="00BE4ED6"/>
    <w:rsid w:val="00BE54F3"/>
    <w:rsid w:val="00BE5970"/>
    <w:rsid w:val="00BE5A86"/>
    <w:rsid w:val="00BE5F67"/>
    <w:rsid w:val="00BE6076"/>
    <w:rsid w:val="00BE6265"/>
    <w:rsid w:val="00BE64EA"/>
    <w:rsid w:val="00BE6EBC"/>
    <w:rsid w:val="00BE71C4"/>
    <w:rsid w:val="00BE776F"/>
    <w:rsid w:val="00BE7920"/>
    <w:rsid w:val="00BF053A"/>
    <w:rsid w:val="00BF0930"/>
    <w:rsid w:val="00BF0A06"/>
    <w:rsid w:val="00BF1E46"/>
    <w:rsid w:val="00BF2CD1"/>
    <w:rsid w:val="00BF374C"/>
    <w:rsid w:val="00BF3D82"/>
    <w:rsid w:val="00BF4B6A"/>
    <w:rsid w:val="00BF5135"/>
    <w:rsid w:val="00BF5CDF"/>
    <w:rsid w:val="00BF5E1C"/>
    <w:rsid w:val="00BF6017"/>
    <w:rsid w:val="00BF7226"/>
    <w:rsid w:val="00C00330"/>
    <w:rsid w:val="00C00592"/>
    <w:rsid w:val="00C00822"/>
    <w:rsid w:val="00C009F5"/>
    <w:rsid w:val="00C0111D"/>
    <w:rsid w:val="00C01129"/>
    <w:rsid w:val="00C01588"/>
    <w:rsid w:val="00C0170E"/>
    <w:rsid w:val="00C01A0D"/>
    <w:rsid w:val="00C02239"/>
    <w:rsid w:val="00C022E1"/>
    <w:rsid w:val="00C0398D"/>
    <w:rsid w:val="00C03C57"/>
    <w:rsid w:val="00C04008"/>
    <w:rsid w:val="00C04120"/>
    <w:rsid w:val="00C04620"/>
    <w:rsid w:val="00C048E6"/>
    <w:rsid w:val="00C04A2C"/>
    <w:rsid w:val="00C05216"/>
    <w:rsid w:val="00C06A38"/>
    <w:rsid w:val="00C06D48"/>
    <w:rsid w:val="00C071AC"/>
    <w:rsid w:val="00C113B8"/>
    <w:rsid w:val="00C11B60"/>
    <w:rsid w:val="00C11E4C"/>
    <w:rsid w:val="00C1216D"/>
    <w:rsid w:val="00C1253B"/>
    <w:rsid w:val="00C1262E"/>
    <w:rsid w:val="00C12CF5"/>
    <w:rsid w:val="00C14954"/>
    <w:rsid w:val="00C159AF"/>
    <w:rsid w:val="00C162D5"/>
    <w:rsid w:val="00C16537"/>
    <w:rsid w:val="00C16BF3"/>
    <w:rsid w:val="00C17908"/>
    <w:rsid w:val="00C179B0"/>
    <w:rsid w:val="00C2084C"/>
    <w:rsid w:val="00C20CA6"/>
    <w:rsid w:val="00C20E89"/>
    <w:rsid w:val="00C21054"/>
    <w:rsid w:val="00C21A11"/>
    <w:rsid w:val="00C21EC1"/>
    <w:rsid w:val="00C226F9"/>
    <w:rsid w:val="00C227AA"/>
    <w:rsid w:val="00C2331F"/>
    <w:rsid w:val="00C23398"/>
    <w:rsid w:val="00C23405"/>
    <w:rsid w:val="00C23B23"/>
    <w:rsid w:val="00C24035"/>
    <w:rsid w:val="00C2468E"/>
    <w:rsid w:val="00C24D4E"/>
    <w:rsid w:val="00C262CF"/>
    <w:rsid w:val="00C26874"/>
    <w:rsid w:val="00C26C22"/>
    <w:rsid w:val="00C27B03"/>
    <w:rsid w:val="00C3089B"/>
    <w:rsid w:val="00C3130D"/>
    <w:rsid w:val="00C3289C"/>
    <w:rsid w:val="00C332DD"/>
    <w:rsid w:val="00C34803"/>
    <w:rsid w:val="00C34B40"/>
    <w:rsid w:val="00C3503F"/>
    <w:rsid w:val="00C352A4"/>
    <w:rsid w:val="00C35347"/>
    <w:rsid w:val="00C3569C"/>
    <w:rsid w:val="00C35836"/>
    <w:rsid w:val="00C35C5C"/>
    <w:rsid w:val="00C37AE3"/>
    <w:rsid w:val="00C401A6"/>
    <w:rsid w:val="00C40ECE"/>
    <w:rsid w:val="00C41CD3"/>
    <w:rsid w:val="00C42893"/>
    <w:rsid w:val="00C4337B"/>
    <w:rsid w:val="00C43438"/>
    <w:rsid w:val="00C44264"/>
    <w:rsid w:val="00C448DD"/>
    <w:rsid w:val="00C4496E"/>
    <w:rsid w:val="00C45274"/>
    <w:rsid w:val="00C46251"/>
    <w:rsid w:val="00C46348"/>
    <w:rsid w:val="00C464D4"/>
    <w:rsid w:val="00C464FC"/>
    <w:rsid w:val="00C47174"/>
    <w:rsid w:val="00C471D4"/>
    <w:rsid w:val="00C47215"/>
    <w:rsid w:val="00C4790F"/>
    <w:rsid w:val="00C47FC0"/>
    <w:rsid w:val="00C50CB7"/>
    <w:rsid w:val="00C50FDA"/>
    <w:rsid w:val="00C513B1"/>
    <w:rsid w:val="00C5182E"/>
    <w:rsid w:val="00C522B1"/>
    <w:rsid w:val="00C52409"/>
    <w:rsid w:val="00C52629"/>
    <w:rsid w:val="00C528CC"/>
    <w:rsid w:val="00C53ABD"/>
    <w:rsid w:val="00C53AD3"/>
    <w:rsid w:val="00C53C94"/>
    <w:rsid w:val="00C53D76"/>
    <w:rsid w:val="00C542E9"/>
    <w:rsid w:val="00C55060"/>
    <w:rsid w:val="00C56CD6"/>
    <w:rsid w:val="00C57741"/>
    <w:rsid w:val="00C57D44"/>
    <w:rsid w:val="00C601A6"/>
    <w:rsid w:val="00C6074F"/>
    <w:rsid w:val="00C610DE"/>
    <w:rsid w:val="00C6138B"/>
    <w:rsid w:val="00C619DD"/>
    <w:rsid w:val="00C62568"/>
    <w:rsid w:val="00C62EFF"/>
    <w:rsid w:val="00C630CE"/>
    <w:rsid w:val="00C634B2"/>
    <w:rsid w:val="00C637F1"/>
    <w:rsid w:val="00C64143"/>
    <w:rsid w:val="00C6434D"/>
    <w:rsid w:val="00C64D05"/>
    <w:rsid w:val="00C652E5"/>
    <w:rsid w:val="00C65577"/>
    <w:rsid w:val="00C66637"/>
    <w:rsid w:val="00C67446"/>
    <w:rsid w:val="00C6757C"/>
    <w:rsid w:val="00C7031E"/>
    <w:rsid w:val="00C703A8"/>
    <w:rsid w:val="00C71549"/>
    <w:rsid w:val="00C71E92"/>
    <w:rsid w:val="00C72B3F"/>
    <w:rsid w:val="00C73050"/>
    <w:rsid w:val="00C743B1"/>
    <w:rsid w:val="00C74614"/>
    <w:rsid w:val="00C74CA0"/>
    <w:rsid w:val="00C74CAD"/>
    <w:rsid w:val="00C75BFA"/>
    <w:rsid w:val="00C7697F"/>
    <w:rsid w:val="00C76A65"/>
    <w:rsid w:val="00C771ED"/>
    <w:rsid w:val="00C774DB"/>
    <w:rsid w:val="00C8136C"/>
    <w:rsid w:val="00C81D2C"/>
    <w:rsid w:val="00C82FFA"/>
    <w:rsid w:val="00C8351B"/>
    <w:rsid w:val="00C85071"/>
    <w:rsid w:val="00C85521"/>
    <w:rsid w:val="00C856A4"/>
    <w:rsid w:val="00C863EE"/>
    <w:rsid w:val="00C864DA"/>
    <w:rsid w:val="00C868A3"/>
    <w:rsid w:val="00C86A14"/>
    <w:rsid w:val="00C86C73"/>
    <w:rsid w:val="00C86D45"/>
    <w:rsid w:val="00C87126"/>
    <w:rsid w:val="00C8727A"/>
    <w:rsid w:val="00C87893"/>
    <w:rsid w:val="00C9033B"/>
    <w:rsid w:val="00C90B83"/>
    <w:rsid w:val="00C915A8"/>
    <w:rsid w:val="00C91B8E"/>
    <w:rsid w:val="00C91F04"/>
    <w:rsid w:val="00C91F1E"/>
    <w:rsid w:val="00C91F89"/>
    <w:rsid w:val="00C92497"/>
    <w:rsid w:val="00C92646"/>
    <w:rsid w:val="00C9316A"/>
    <w:rsid w:val="00C93550"/>
    <w:rsid w:val="00C9370A"/>
    <w:rsid w:val="00C93B5E"/>
    <w:rsid w:val="00C94E3B"/>
    <w:rsid w:val="00C9505E"/>
    <w:rsid w:val="00C953EC"/>
    <w:rsid w:val="00C95419"/>
    <w:rsid w:val="00C956FE"/>
    <w:rsid w:val="00C95D8D"/>
    <w:rsid w:val="00C95DE2"/>
    <w:rsid w:val="00C96ED2"/>
    <w:rsid w:val="00C97772"/>
    <w:rsid w:val="00C97C7F"/>
    <w:rsid w:val="00CA1C2F"/>
    <w:rsid w:val="00CA1E50"/>
    <w:rsid w:val="00CA2283"/>
    <w:rsid w:val="00CA2AEF"/>
    <w:rsid w:val="00CA2B8D"/>
    <w:rsid w:val="00CA2E8B"/>
    <w:rsid w:val="00CA31CE"/>
    <w:rsid w:val="00CA325F"/>
    <w:rsid w:val="00CA33B8"/>
    <w:rsid w:val="00CA521C"/>
    <w:rsid w:val="00CA52FE"/>
    <w:rsid w:val="00CA5403"/>
    <w:rsid w:val="00CA5AAB"/>
    <w:rsid w:val="00CA5C20"/>
    <w:rsid w:val="00CA6AAC"/>
    <w:rsid w:val="00CA7733"/>
    <w:rsid w:val="00CA7779"/>
    <w:rsid w:val="00CA79E8"/>
    <w:rsid w:val="00CA7A23"/>
    <w:rsid w:val="00CB0427"/>
    <w:rsid w:val="00CB08E9"/>
    <w:rsid w:val="00CB1582"/>
    <w:rsid w:val="00CB1E73"/>
    <w:rsid w:val="00CB22B7"/>
    <w:rsid w:val="00CB24AA"/>
    <w:rsid w:val="00CB32D0"/>
    <w:rsid w:val="00CB39F3"/>
    <w:rsid w:val="00CB41CF"/>
    <w:rsid w:val="00CB4FD2"/>
    <w:rsid w:val="00CB5032"/>
    <w:rsid w:val="00CB5052"/>
    <w:rsid w:val="00CB54CF"/>
    <w:rsid w:val="00CB60EF"/>
    <w:rsid w:val="00CB61B2"/>
    <w:rsid w:val="00CB6469"/>
    <w:rsid w:val="00CB6F61"/>
    <w:rsid w:val="00CB7B8E"/>
    <w:rsid w:val="00CB7DF6"/>
    <w:rsid w:val="00CC001E"/>
    <w:rsid w:val="00CC040C"/>
    <w:rsid w:val="00CC1BED"/>
    <w:rsid w:val="00CC2CD6"/>
    <w:rsid w:val="00CC303F"/>
    <w:rsid w:val="00CC3712"/>
    <w:rsid w:val="00CC37A4"/>
    <w:rsid w:val="00CC3C96"/>
    <w:rsid w:val="00CC3EC3"/>
    <w:rsid w:val="00CC41ED"/>
    <w:rsid w:val="00CC4269"/>
    <w:rsid w:val="00CC438B"/>
    <w:rsid w:val="00CC4E99"/>
    <w:rsid w:val="00CC5B8E"/>
    <w:rsid w:val="00CC5C15"/>
    <w:rsid w:val="00CC659E"/>
    <w:rsid w:val="00CC7C12"/>
    <w:rsid w:val="00CC7D50"/>
    <w:rsid w:val="00CD00DF"/>
    <w:rsid w:val="00CD077C"/>
    <w:rsid w:val="00CD16B0"/>
    <w:rsid w:val="00CD1E33"/>
    <w:rsid w:val="00CD1EFC"/>
    <w:rsid w:val="00CD342A"/>
    <w:rsid w:val="00CD3940"/>
    <w:rsid w:val="00CD3D31"/>
    <w:rsid w:val="00CD3E2E"/>
    <w:rsid w:val="00CD45A3"/>
    <w:rsid w:val="00CD4E42"/>
    <w:rsid w:val="00CD4EF7"/>
    <w:rsid w:val="00CD5B5C"/>
    <w:rsid w:val="00CD6C8F"/>
    <w:rsid w:val="00CE148D"/>
    <w:rsid w:val="00CE1F3A"/>
    <w:rsid w:val="00CE26EC"/>
    <w:rsid w:val="00CE357F"/>
    <w:rsid w:val="00CE38BA"/>
    <w:rsid w:val="00CE3914"/>
    <w:rsid w:val="00CE437F"/>
    <w:rsid w:val="00CE500B"/>
    <w:rsid w:val="00CE59AA"/>
    <w:rsid w:val="00CE67A2"/>
    <w:rsid w:val="00CE6A0B"/>
    <w:rsid w:val="00CE7316"/>
    <w:rsid w:val="00CE75C1"/>
    <w:rsid w:val="00CF0933"/>
    <w:rsid w:val="00CF0950"/>
    <w:rsid w:val="00CF0F9A"/>
    <w:rsid w:val="00CF1E1E"/>
    <w:rsid w:val="00CF32A7"/>
    <w:rsid w:val="00CF3B07"/>
    <w:rsid w:val="00CF472C"/>
    <w:rsid w:val="00CF4C13"/>
    <w:rsid w:val="00CF4FC0"/>
    <w:rsid w:val="00CF5C46"/>
    <w:rsid w:val="00CF6384"/>
    <w:rsid w:val="00CF6902"/>
    <w:rsid w:val="00CF7113"/>
    <w:rsid w:val="00D0040C"/>
    <w:rsid w:val="00D014D6"/>
    <w:rsid w:val="00D02658"/>
    <w:rsid w:val="00D0376B"/>
    <w:rsid w:val="00D037DC"/>
    <w:rsid w:val="00D04520"/>
    <w:rsid w:val="00D04707"/>
    <w:rsid w:val="00D04E19"/>
    <w:rsid w:val="00D05393"/>
    <w:rsid w:val="00D06E88"/>
    <w:rsid w:val="00D06FC4"/>
    <w:rsid w:val="00D07335"/>
    <w:rsid w:val="00D0742E"/>
    <w:rsid w:val="00D07698"/>
    <w:rsid w:val="00D076DB"/>
    <w:rsid w:val="00D0777A"/>
    <w:rsid w:val="00D07C0B"/>
    <w:rsid w:val="00D07F67"/>
    <w:rsid w:val="00D07FA5"/>
    <w:rsid w:val="00D109EE"/>
    <w:rsid w:val="00D10A6C"/>
    <w:rsid w:val="00D10B0E"/>
    <w:rsid w:val="00D10DD0"/>
    <w:rsid w:val="00D1109B"/>
    <w:rsid w:val="00D112E5"/>
    <w:rsid w:val="00D11DD6"/>
    <w:rsid w:val="00D11F90"/>
    <w:rsid w:val="00D13486"/>
    <w:rsid w:val="00D13527"/>
    <w:rsid w:val="00D1382C"/>
    <w:rsid w:val="00D149C5"/>
    <w:rsid w:val="00D14F1F"/>
    <w:rsid w:val="00D1503E"/>
    <w:rsid w:val="00D1555E"/>
    <w:rsid w:val="00D15E4E"/>
    <w:rsid w:val="00D16078"/>
    <w:rsid w:val="00D17601"/>
    <w:rsid w:val="00D17981"/>
    <w:rsid w:val="00D208B8"/>
    <w:rsid w:val="00D20D6E"/>
    <w:rsid w:val="00D21300"/>
    <w:rsid w:val="00D2147A"/>
    <w:rsid w:val="00D2209D"/>
    <w:rsid w:val="00D22F7B"/>
    <w:rsid w:val="00D230DC"/>
    <w:rsid w:val="00D23777"/>
    <w:rsid w:val="00D23779"/>
    <w:rsid w:val="00D23B4E"/>
    <w:rsid w:val="00D23C84"/>
    <w:rsid w:val="00D241C8"/>
    <w:rsid w:val="00D245FA"/>
    <w:rsid w:val="00D248B5"/>
    <w:rsid w:val="00D263F2"/>
    <w:rsid w:val="00D264B3"/>
    <w:rsid w:val="00D26C9A"/>
    <w:rsid w:val="00D3006C"/>
    <w:rsid w:val="00D303E8"/>
    <w:rsid w:val="00D30E42"/>
    <w:rsid w:val="00D319CC"/>
    <w:rsid w:val="00D31BA6"/>
    <w:rsid w:val="00D3221B"/>
    <w:rsid w:val="00D335E1"/>
    <w:rsid w:val="00D336C5"/>
    <w:rsid w:val="00D33742"/>
    <w:rsid w:val="00D3464A"/>
    <w:rsid w:val="00D34E05"/>
    <w:rsid w:val="00D35073"/>
    <w:rsid w:val="00D3545E"/>
    <w:rsid w:val="00D35FEA"/>
    <w:rsid w:val="00D36552"/>
    <w:rsid w:val="00D366E4"/>
    <w:rsid w:val="00D37912"/>
    <w:rsid w:val="00D40A3A"/>
    <w:rsid w:val="00D4132C"/>
    <w:rsid w:val="00D41A85"/>
    <w:rsid w:val="00D423AC"/>
    <w:rsid w:val="00D43243"/>
    <w:rsid w:val="00D439B4"/>
    <w:rsid w:val="00D44DC6"/>
    <w:rsid w:val="00D45C9B"/>
    <w:rsid w:val="00D46036"/>
    <w:rsid w:val="00D464A6"/>
    <w:rsid w:val="00D47000"/>
    <w:rsid w:val="00D478BE"/>
    <w:rsid w:val="00D5007A"/>
    <w:rsid w:val="00D50905"/>
    <w:rsid w:val="00D514E5"/>
    <w:rsid w:val="00D52693"/>
    <w:rsid w:val="00D52D3B"/>
    <w:rsid w:val="00D53589"/>
    <w:rsid w:val="00D536AB"/>
    <w:rsid w:val="00D539D5"/>
    <w:rsid w:val="00D53A92"/>
    <w:rsid w:val="00D53AF3"/>
    <w:rsid w:val="00D544D5"/>
    <w:rsid w:val="00D54B62"/>
    <w:rsid w:val="00D55EEA"/>
    <w:rsid w:val="00D55FB0"/>
    <w:rsid w:val="00D57792"/>
    <w:rsid w:val="00D57BE4"/>
    <w:rsid w:val="00D57F3D"/>
    <w:rsid w:val="00D602DE"/>
    <w:rsid w:val="00D607CA"/>
    <w:rsid w:val="00D6096A"/>
    <w:rsid w:val="00D60ABE"/>
    <w:rsid w:val="00D60CE5"/>
    <w:rsid w:val="00D61811"/>
    <w:rsid w:val="00D61908"/>
    <w:rsid w:val="00D61E7D"/>
    <w:rsid w:val="00D63F90"/>
    <w:rsid w:val="00D63F9F"/>
    <w:rsid w:val="00D6461D"/>
    <w:rsid w:val="00D646D3"/>
    <w:rsid w:val="00D6490C"/>
    <w:rsid w:val="00D65987"/>
    <w:rsid w:val="00D65C04"/>
    <w:rsid w:val="00D660B8"/>
    <w:rsid w:val="00D662F2"/>
    <w:rsid w:val="00D665F1"/>
    <w:rsid w:val="00D6711E"/>
    <w:rsid w:val="00D709FB"/>
    <w:rsid w:val="00D70B2A"/>
    <w:rsid w:val="00D70E6A"/>
    <w:rsid w:val="00D72021"/>
    <w:rsid w:val="00D726B8"/>
    <w:rsid w:val="00D72ED2"/>
    <w:rsid w:val="00D73691"/>
    <w:rsid w:val="00D73B08"/>
    <w:rsid w:val="00D74AA0"/>
    <w:rsid w:val="00D754F9"/>
    <w:rsid w:val="00D75A47"/>
    <w:rsid w:val="00D75AB4"/>
    <w:rsid w:val="00D769AA"/>
    <w:rsid w:val="00D76A88"/>
    <w:rsid w:val="00D76BAE"/>
    <w:rsid w:val="00D77F6C"/>
    <w:rsid w:val="00D80127"/>
    <w:rsid w:val="00D801CE"/>
    <w:rsid w:val="00D805D1"/>
    <w:rsid w:val="00D807AE"/>
    <w:rsid w:val="00D81728"/>
    <w:rsid w:val="00D8184A"/>
    <w:rsid w:val="00D8295C"/>
    <w:rsid w:val="00D82CAF"/>
    <w:rsid w:val="00D82E24"/>
    <w:rsid w:val="00D82E9E"/>
    <w:rsid w:val="00D82FD7"/>
    <w:rsid w:val="00D83433"/>
    <w:rsid w:val="00D83E7A"/>
    <w:rsid w:val="00D84FA6"/>
    <w:rsid w:val="00D84FF2"/>
    <w:rsid w:val="00D85787"/>
    <w:rsid w:val="00D858A3"/>
    <w:rsid w:val="00D85C5F"/>
    <w:rsid w:val="00D85CBF"/>
    <w:rsid w:val="00D85ECC"/>
    <w:rsid w:val="00D864C7"/>
    <w:rsid w:val="00D867C1"/>
    <w:rsid w:val="00D86BA2"/>
    <w:rsid w:val="00D86CD4"/>
    <w:rsid w:val="00D86EB7"/>
    <w:rsid w:val="00D86F53"/>
    <w:rsid w:val="00D87F60"/>
    <w:rsid w:val="00D90302"/>
    <w:rsid w:val="00D90A59"/>
    <w:rsid w:val="00D910B0"/>
    <w:rsid w:val="00D91B97"/>
    <w:rsid w:val="00D92B5E"/>
    <w:rsid w:val="00D93388"/>
    <w:rsid w:val="00D94614"/>
    <w:rsid w:val="00D94D1E"/>
    <w:rsid w:val="00D95457"/>
    <w:rsid w:val="00D95F60"/>
    <w:rsid w:val="00D960BF"/>
    <w:rsid w:val="00D963A7"/>
    <w:rsid w:val="00D96A1B"/>
    <w:rsid w:val="00D97A7B"/>
    <w:rsid w:val="00D97F66"/>
    <w:rsid w:val="00D97FA5"/>
    <w:rsid w:val="00DA0080"/>
    <w:rsid w:val="00DA1259"/>
    <w:rsid w:val="00DA12F7"/>
    <w:rsid w:val="00DA1AAD"/>
    <w:rsid w:val="00DA1CF8"/>
    <w:rsid w:val="00DA1E08"/>
    <w:rsid w:val="00DA1F10"/>
    <w:rsid w:val="00DA24C7"/>
    <w:rsid w:val="00DA2D04"/>
    <w:rsid w:val="00DA305D"/>
    <w:rsid w:val="00DA31BC"/>
    <w:rsid w:val="00DA434E"/>
    <w:rsid w:val="00DA4358"/>
    <w:rsid w:val="00DA4A52"/>
    <w:rsid w:val="00DA4FBC"/>
    <w:rsid w:val="00DA4FCC"/>
    <w:rsid w:val="00DA51C2"/>
    <w:rsid w:val="00DA56FE"/>
    <w:rsid w:val="00DA580A"/>
    <w:rsid w:val="00DA5B41"/>
    <w:rsid w:val="00DA6839"/>
    <w:rsid w:val="00DA6DD7"/>
    <w:rsid w:val="00DA7457"/>
    <w:rsid w:val="00DA78B6"/>
    <w:rsid w:val="00DA7E0A"/>
    <w:rsid w:val="00DB010D"/>
    <w:rsid w:val="00DB07B2"/>
    <w:rsid w:val="00DB1083"/>
    <w:rsid w:val="00DB12FC"/>
    <w:rsid w:val="00DB1521"/>
    <w:rsid w:val="00DB23C2"/>
    <w:rsid w:val="00DB2995"/>
    <w:rsid w:val="00DB2E51"/>
    <w:rsid w:val="00DB2ED0"/>
    <w:rsid w:val="00DB38F0"/>
    <w:rsid w:val="00DB3EE8"/>
    <w:rsid w:val="00DB4701"/>
    <w:rsid w:val="00DB4F94"/>
    <w:rsid w:val="00DB59C0"/>
    <w:rsid w:val="00DB5D17"/>
    <w:rsid w:val="00DB6D91"/>
    <w:rsid w:val="00DB7FCE"/>
    <w:rsid w:val="00DC0064"/>
    <w:rsid w:val="00DC0146"/>
    <w:rsid w:val="00DC01F6"/>
    <w:rsid w:val="00DC03EE"/>
    <w:rsid w:val="00DC09FB"/>
    <w:rsid w:val="00DC1D38"/>
    <w:rsid w:val="00DC28D6"/>
    <w:rsid w:val="00DC36B8"/>
    <w:rsid w:val="00DC37F1"/>
    <w:rsid w:val="00DC394D"/>
    <w:rsid w:val="00DC4BD6"/>
    <w:rsid w:val="00DC52EF"/>
    <w:rsid w:val="00DC53F2"/>
    <w:rsid w:val="00DC56FA"/>
    <w:rsid w:val="00DC5B9F"/>
    <w:rsid w:val="00DC5C96"/>
    <w:rsid w:val="00DC6032"/>
    <w:rsid w:val="00DC6526"/>
    <w:rsid w:val="00DC6B01"/>
    <w:rsid w:val="00DC7050"/>
    <w:rsid w:val="00DC7797"/>
    <w:rsid w:val="00DD008D"/>
    <w:rsid w:val="00DD04EB"/>
    <w:rsid w:val="00DD078A"/>
    <w:rsid w:val="00DD07B7"/>
    <w:rsid w:val="00DD0C2F"/>
    <w:rsid w:val="00DD14E9"/>
    <w:rsid w:val="00DD1573"/>
    <w:rsid w:val="00DD1737"/>
    <w:rsid w:val="00DD17DE"/>
    <w:rsid w:val="00DD1D4C"/>
    <w:rsid w:val="00DD240D"/>
    <w:rsid w:val="00DD32DB"/>
    <w:rsid w:val="00DD33AF"/>
    <w:rsid w:val="00DD34E1"/>
    <w:rsid w:val="00DD4B3E"/>
    <w:rsid w:val="00DD68DD"/>
    <w:rsid w:val="00DD6CBC"/>
    <w:rsid w:val="00DD7065"/>
    <w:rsid w:val="00DD7667"/>
    <w:rsid w:val="00DD777C"/>
    <w:rsid w:val="00DE0310"/>
    <w:rsid w:val="00DE0491"/>
    <w:rsid w:val="00DE059D"/>
    <w:rsid w:val="00DE0991"/>
    <w:rsid w:val="00DE0C4C"/>
    <w:rsid w:val="00DE0D2F"/>
    <w:rsid w:val="00DE0D75"/>
    <w:rsid w:val="00DE0DF0"/>
    <w:rsid w:val="00DE19EB"/>
    <w:rsid w:val="00DE2530"/>
    <w:rsid w:val="00DE3202"/>
    <w:rsid w:val="00DE342B"/>
    <w:rsid w:val="00DE3F1A"/>
    <w:rsid w:val="00DE4751"/>
    <w:rsid w:val="00DE5642"/>
    <w:rsid w:val="00DE5B0F"/>
    <w:rsid w:val="00DE6945"/>
    <w:rsid w:val="00DE6E41"/>
    <w:rsid w:val="00DE704E"/>
    <w:rsid w:val="00DE72C9"/>
    <w:rsid w:val="00DE768B"/>
    <w:rsid w:val="00DE7C5C"/>
    <w:rsid w:val="00DF0360"/>
    <w:rsid w:val="00DF0FE3"/>
    <w:rsid w:val="00DF2077"/>
    <w:rsid w:val="00DF26C7"/>
    <w:rsid w:val="00DF2CB1"/>
    <w:rsid w:val="00DF3EF9"/>
    <w:rsid w:val="00DF462C"/>
    <w:rsid w:val="00DF50AE"/>
    <w:rsid w:val="00DF62AA"/>
    <w:rsid w:val="00DF6607"/>
    <w:rsid w:val="00DF69F9"/>
    <w:rsid w:val="00DF7201"/>
    <w:rsid w:val="00DF76AD"/>
    <w:rsid w:val="00DF7799"/>
    <w:rsid w:val="00DF797F"/>
    <w:rsid w:val="00E01818"/>
    <w:rsid w:val="00E01853"/>
    <w:rsid w:val="00E02B50"/>
    <w:rsid w:val="00E02E31"/>
    <w:rsid w:val="00E030F3"/>
    <w:rsid w:val="00E034A5"/>
    <w:rsid w:val="00E04B3F"/>
    <w:rsid w:val="00E04CD6"/>
    <w:rsid w:val="00E060C1"/>
    <w:rsid w:val="00E06179"/>
    <w:rsid w:val="00E06629"/>
    <w:rsid w:val="00E06713"/>
    <w:rsid w:val="00E06B1E"/>
    <w:rsid w:val="00E07787"/>
    <w:rsid w:val="00E07FD4"/>
    <w:rsid w:val="00E10AAF"/>
    <w:rsid w:val="00E119E9"/>
    <w:rsid w:val="00E11C80"/>
    <w:rsid w:val="00E11FD1"/>
    <w:rsid w:val="00E12033"/>
    <w:rsid w:val="00E123D7"/>
    <w:rsid w:val="00E1366F"/>
    <w:rsid w:val="00E13672"/>
    <w:rsid w:val="00E1399B"/>
    <w:rsid w:val="00E13EF9"/>
    <w:rsid w:val="00E140A3"/>
    <w:rsid w:val="00E142AE"/>
    <w:rsid w:val="00E147D5"/>
    <w:rsid w:val="00E14C0E"/>
    <w:rsid w:val="00E1600A"/>
    <w:rsid w:val="00E1608A"/>
    <w:rsid w:val="00E164FE"/>
    <w:rsid w:val="00E16642"/>
    <w:rsid w:val="00E16996"/>
    <w:rsid w:val="00E16D08"/>
    <w:rsid w:val="00E17405"/>
    <w:rsid w:val="00E174DB"/>
    <w:rsid w:val="00E17853"/>
    <w:rsid w:val="00E1787C"/>
    <w:rsid w:val="00E20076"/>
    <w:rsid w:val="00E20641"/>
    <w:rsid w:val="00E20C6D"/>
    <w:rsid w:val="00E2126C"/>
    <w:rsid w:val="00E221F8"/>
    <w:rsid w:val="00E2249E"/>
    <w:rsid w:val="00E2255D"/>
    <w:rsid w:val="00E22B76"/>
    <w:rsid w:val="00E234F1"/>
    <w:rsid w:val="00E23E62"/>
    <w:rsid w:val="00E24512"/>
    <w:rsid w:val="00E2520C"/>
    <w:rsid w:val="00E25970"/>
    <w:rsid w:val="00E25AF8"/>
    <w:rsid w:val="00E263EB"/>
    <w:rsid w:val="00E2657A"/>
    <w:rsid w:val="00E265BE"/>
    <w:rsid w:val="00E26C55"/>
    <w:rsid w:val="00E26EC5"/>
    <w:rsid w:val="00E26EF8"/>
    <w:rsid w:val="00E26F6C"/>
    <w:rsid w:val="00E27B16"/>
    <w:rsid w:val="00E31601"/>
    <w:rsid w:val="00E31BD0"/>
    <w:rsid w:val="00E322C2"/>
    <w:rsid w:val="00E32C38"/>
    <w:rsid w:val="00E34CA3"/>
    <w:rsid w:val="00E350DC"/>
    <w:rsid w:val="00E3519E"/>
    <w:rsid w:val="00E35B23"/>
    <w:rsid w:val="00E35FD0"/>
    <w:rsid w:val="00E367AB"/>
    <w:rsid w:val="00E37DA6"/>
    <w:rsid w:val="00E37FE3"/>
    <w:rsid w:val="00E403B1"/>
    <w:rsid w:val="00E408DB"/>
    <w:rsid w:val="00E41C4F"/>
    <w:rsid w:val="00E42996"/>
    <w:rsid w:val="00E4323C"/>
    <w:rsid w:val="00E43A5D"/>
    <w:rsid w:val="00E43AAA"/>
    <w:rsid w:val="00E44C62"/>
    <w:rsid w:val="00E44DEC"/>
    <w:rsid w:val="00E455AF"/>
    <w:rsid w:val="00E458E4"/>
    <w:rsid w:val="00E46367"/>
    <w:rsid w:val="00E46B16"/>
    <w:rsid w:val="00E47130"/>
    <w:rsid w:val="00E52204"/>
    <w:rsid w:val="00E52B1E"/>
    <w:rsid w:val="00E53AF6"/>
    <w:rsid w:val="00E543C8"/>
    <w:rsid w:val="00E54EF2"/>
    <w:rsid w:val="00E55178"/>
    <w:rsid w:val="00E558C0"/>
    <w:rsid w:val="00E55B02"/>
    <w:rsid w:val="00E55FE4"/>
    <w:rsid w:val="00E565AE"/>
    <w:rsid w:val="00E57A06"/>
    <w:rsid w:val="00E57B0C"/>
    <w:rsid w:val="00E57F7A"/>
    <w:rsid w:val="00E60949"/>
    <w:rsid w:val="00E60DC5"/>
    <w:rsid w:val="00E60EC7"/>
    <w:rsid w:val="00E615F2"/>
    <w:rsid w:val="00E621C2"/>
    <w:rsid w:val="00E62C2D"/>
    <w:rsid w:val="00E6346F"/>
    <w:rsid w:val="00E634B4"/>
    <w:rsid w:val="00E63559"/>
    <w:rsid w:val="00E64504"/>
    <w:rsid w:val="00E64785"/>
    <w:rsid w:val="00E649CE"/>
    <w:rsid w:val="00E654DA"/>
    <w:rsid w:val="00E67180"/>
    <w:rsid w:val="00E676E2"/>
    <w:rsid w:val="00E679D4"/>
    <w:rsid w:val="00E71320"/>
    <w:rsid w:val="00E7162D"/>
    <w:rsid w:val="00E71954"/>
    <w:rsid w:val="00E71F5A"/>
    <w:rsid w:val="00E733F6"/>
    <w:rsid w:val="00E7398F"/>
    <w:rsid w:val="00E7406D"/>
    <w:rsid w:val="00E74CEA"/>
    <w:rsid w:val="00E74DAD"/>
    <w:rsid w:val="00E74FA5"/>
    <w:rsid w:val="00E756A8"/>
    <w:rsid w:val="00E76032"/>
    <w:rsid w:val="00E768F2"/>
    <w:rsid w:val="00E76B5C"/>
    <w:rsid w:val="00E76D7C"/>
    <w:rsid w:val="00E7719A"/>
    <w:rsid w:val="00E77727"/>
    <w:rsid w:val="00E777A3"/>
    <w:rsid w:val="00E77E9E"/>
    <w:rsid w:val="00E80990"/>
    <w:rsid w:val="00E80EB5"/>
    <w:rsid w:val="00E815F5"/>
    <w:rsid w:val="00E81DED"/>
    <w:rsid w:val="00E82316"/>
    <w:rsid w:val="00E825B3"/>
    <w:rsid w:val="00E82B92"/>
    <w:rsid w:val="00E830ED"/>
    <w:rsid w:val="00E832EC"/>
    <w:rsid w:val="00E832F0"/>
    <w:rsid w:val="00E83D55"/>
    <w:rsid w:val="00E8415C"/>
    <w:rsid w:val="00E845C5"/>
    <w:rsid w:val="00E849DE"/>
    <w:rsid w:val="00E851A0"/>
    <w:rsid w:val="00E85797"/>
    <w:rsid w:val="00E85948"/>
    <w:rsid w:val="00E86536"/>
    <w:rsid w:val="00E87B8F"/>
    <w:rsid w:val="00E9058B"/>
    <w:rsid w:val="00E906D6"/>
    <w:rsid w:val="00E90994"/>
    <w:rsid w:val="00E90ADF"/>
    <w:rsid w:val="00E90AF2"/>
    <w:rsid w:val="00E9117D"/>
    <w:rsid w:val="00E9167E"/>
    <w:rsid w:val="00E91DF5"/>
    <w:rsid w:val="00E922A4"/>
    <w:rsid w:val="00E925CE"/>
    <w:rsid w:val="00E929C4"/>
    <w:rsid w:val="00E93A20"/>
    <w:rsid w:val="00E93F3F"/>
    <w:rsid w:val="00E95F6C"/>
    <w:rsid w:val="00E9747A"/>
    <w:rsid w:val="00EA05A3"/>
    <w:rsid w:val="00EA05D9"/>
    <w:rsid w:val="00EA0E08"/>
    <w:rsid w:val="00EA1104"/>
    <w:rsid w:val="00EA127F"/>
    <w:rsid w:val="00EA1C43"/>
    <w:rsid w:val="00EA1DD7"/>
    <w:rsid w:val="00EA24D3"/>
    <w:rsid w:val="00EA2DCB"/>
    <w:rsid w:val="00EA3927"/>
    <w:rsid w:val="00EA393B"/>
    <w:rsid w:val="00EA39B0"/>
    <w:rsid w:val="00EA3A89"/>
    <w:rsid w:val="00EA5257"/>
    <w:rsid w:val="00EA56C7"/>
    <w:rsid w:val="00EA59B6"/>
    <w:rsid w:val="00EA5D77"/>
    <w:rsid w:val="00EA6764"/>
    <w:rsid w:val="00EA752B"/>
    <w:rsid w:val="00EA7DC4"/>
    <w:rsid w:val="00EB0433"/>
    <w:rsid w:val="00EB1B8B"/>
    <w:rsid w:val="00EB1F40"/>
    <w:rsid w:val="00EB2B35"/>
    <w:rsid w:val="00EB3C54"/>
    <w:rsid w:val="00EB4951"/>
    <w:rsid w:val="00EB4EAD"/>
    <w:rsid w:val="00EB4F1F"/>
    <w:rsid w:val="00EC095C"/>
    <w:rsid w:val="00EC098E"/>
    <w:rsid w:val="00EC0BCB"/>
    <w:rsid w:val="00EC0E71"/>
    <w:rsid w:val="00EC14D7"/>
    <w:rsid w:val="00EC1BE9"/>
    <w:rsid w:val="00EC33A4"/>
    <w:rsid w:val="00EC34EF"/>
    <w:rsid w:val="00EC376B"/>
    <w:rsid w:val="00EC3C6E"/>
    <w:rsid w:val="00EC3DF0"/>
    <w:rsid w:val="00EC3F4D"/>
    <w:rsid w:val="00EC4FC9"/>
    <w:rsid w:val="00EC4FCA"/>
    <w:rsid w:val="00EC50D8"/>
    <w:rsid w:val="00EC54B2"/>
    <w:rsid w:val="00EC7F2E"/>
    <w:rsid w:val="00ED0BF0"/>
    <w:rsid w:val="00ED0D2E"/>
    <w:rsid w:val="00ED0D99"/>
    <w:rsid w:val="00ED3962"/>
    <w:rsid w:val="00ED44AD"/>
    <w:rsid w:val="00ED4CE6"/>
    <w:rsid w:val="00ED57E7"/>
    <w:rsid w:val="00ED59FE"/>
    <w:rsid w:val="00ED613A"/>
    <w:rsid w:val="00ED626C"/>
    <w:rsid w:val="00ED6282"/>
    <w:rsid w:val="00ED63E4"/>
    <w:rsid w:val="00ED6C31"/>
    <w:rsid w:val="00ED6CFA"/>
    <w:rsid w:val="00ED6D53"/>
    <w:rsid w:val="00ED79CB"/>
    <w:rsid w:val="00ED79F8"/>
    <w:rsid w:val="00EE03BB"/>
    <w:rsid w:val="00EE0406"/>
    <w:rsid w:val="00EE0407"/>
    <w:rsid w:val="00EE15E4"/>
    <w:rsid w:val="00EE1855"/>
    <w:rsid w:val="00EE1E3A"/>
    <w:rsid w:val="00EE1F0C"/>
    <w:rsid w:val="00EE29A1"/>
    <w:rsid w:val="00EE2B68"/>
    <w:rsid w:val="00EE2FE5"/>
    <w:rsid w:val="00EE322F"/>
    <w:rsid w:val="00EE3C4E"/>
    <w:rsid w:val="00EE3F3E"/>
    <w:rsid w:val="00EE407A"/>
    <w:rsid w:val="00EE4C51"/>
    <w:rsid w:val="00EE4D0B"/>
    <w:rsid w:val="00EE540A"/>
    <w:rsid w:val="00EE59FD"/>
    <w:rsid w:val="00EE5D52"/>
    <w:rsid w:val="00EE5DF1"/>
    <w:rsid w:val="00EE5F46"/>
    <w:rsid w:val="00EE6BA5"/>
    <w:rsid w:val="00EE6D70"/>
    <w:rsid w:val="00EE6F83"/>
    <w:rsid w:val="00EE7E12"/>
    <w:rsid w:val="00EF096D"/>
    <w:rsid w:val="00EF0AB5"/>
    <w:rsid w:val="00EF1386"/>
    <w:rsid w:val="00EF1899"/>
    <w:rsid w:val="00EF227F"/>
    <w:rsid w:val="00EF2491"/>
    <w:rsid w:val="00EF256B"/>
    <w:rsid w:val="00EF2BDF"/>
    <w:rsid w:val="00EF3FA6"/>
    <w:rsid w:val="00EF48A3"/>
    <w:rsid w:val="00EF4DF8"/>
    <w:rsid w:val="00EF5277"/>
    <w:rsid w:val="00EF5CAD"/>
    <w:rsid w:val="00EF611F"/>
    <w:rsid w:val="00EF674E"/>
    <w:rsid w:val="00EF6E17"/>
    <w:rsid w:val="00EF6EC0"/>
    <w:rsid w:val="00EF756C"/>
    <w:rsid w:val="00EF76E1"/>
    <w:rsid w:val="00EF7D70"/>
    <w:rsid w:val="00EF7EFD"/>
    <w:rsid w:val="00EF7F3E"/>
    <w:rsid w:val="00F00E83"/>
    <w:rsid w:val="00F017DD"/>
    <w:rsid w:val="00F0239B"/>
    <w:rsid w:val="00F03021"/>
    <w:rsid w:val="00F0342A"/>
    <w:rsid w:val="00F03D03"/>
    <w:rsid w:val="00F04B65"/>
    <w:rsid w:val="00F04C0F"/>
    <w:rsid w:val="00F05B76"/>
    <w:rsid w:val="00F07753"/>
    <w:rsid w:val="00F1030E"/>
    <w:rsid w:val="00F1041F"/>
    <w:rsid w:val="00F10925"/>
    <w:rsid w:val="00F11BBA"/>
    <w:rsid w:val="00F1220C"/>
    <w:rsid w:val="00F12476"/>
    <w:rsid w:val="00F125AD"/>
    <w:rsid w:val="00F12ED1"/>
    <w:rsid w:val="00F12F6C"/>
    <w:rsid w:val="00F13162"/>
    <w:rsid w:val="00F13C4E"/>
    <w:rsid w:val="00F13DAE"/>
    <w:rsid w:val="00F1490E"/>
    <w:rsid w:val="00F14E0C"/>
    <w:rsid w:val="00F14EC5"/>
    <w:rsid w:val="00F157D8"/>
    <w:rsid w:val="00F15CF0"/>
    <w:rsid w:val="00F16DD1"/>
    <w:rsid w:val="00F17129"/>
    <w:rsid w:val="00F17A13"/>
    <w:rsid w:val="00F17B1A"/>
    <w:rsid w:val="00F201AD"/>
    <w:rsid w:val="00F20430"/>
    <w:rsid w:val="00F204D4"/>
    <w:rsid w:val="00F20B12"/>
    <w:rsid w:val="00F210FC"/>
    <w:rsid w:val="00F21481"/>
    <w:rsid w:val="00F2150D"/>
    <w:rsid w:val="00F21794"/>
    <w:rsid w:val="00F219D2"/>
    <w:rsid w:val="00F21B21"/>
    <w:rsid w:val="00F222BB"/>
    <w:rsid w:val="00F22F30"/>
    <w:rsid w:val="00F2337B"/>
    <w:rsid w:val="00F236C2"/>
    <w:rsid w:val="00F23A21"/>
    <w:rsid w:val="00F2491A"/>
    <w:rsid w:val="00F24EF6"/>
    <w:rsid w:val="00F25043"/>
    <w:rsid w:val="00F254E4"/>
    <w:rsid w:val="00F254F0"/>
    <w:rsid w:val="00F25E5B"/>
    <w:rsid w:val="00F26656"/>
    <w:rsid w:val="00F26B05"/>
    <w:rsid w:val="00F26C17"/>
    <w:rsid w:val="00F26EDE"/>
    <w:rsid w:val="00F27421"/>
    <w:rsid w:val="00F2759A"/>
    <w:rsid w:val="00F27C82"/>
    <w:rsid w:val="00F300D6"/>
    <w:rsid w:val="00F30180"/>
    <w:rsid w:val="00F30EDD"/>
    <w:rsid w:val="00F3103D"/>
    <w:rsid w:val="00F31119"/>
    <w:rsid w:val="00F31150"/>
    <w:rsid w:val="00F3135E"/>
    <w:rsid w:val="00F31362"/>
    <w:rsid w:val="00F31FB6"/>
    <w:rsid w:val="00F32FC2"/>
    <w:rsid w:val="00F34A79"/>
    <w:rsid w:val="00F35BB2"/>
    <w:rsid w:val="00F35D19"/>
    <w:rsid w:val="00F364C0"/>
    <w:rsid w:val="00F369AF"/>
    <w:rsid w:val="00F403E3"/>
    <w:rsid w:val="00F40668"/>
    <w:rsid w:val="00F411F9"/>
    <w:rsid w:val="00F41269"/>
    <w:rsid w:val="00F41319"/>
    <w:rsid w:val="00F41447"/>
    <w:rsid w:val="00F4155F"/>
    <w:rsid w:val="00F42941"/>
    <w:rsid w:val="00F43E36"/>
    <w:rsid w:val="00F43EDB"/>
    <w:rsid w:val="00F43F77"/>
    <w:rsid w:val="00F442FD"/>
    <w:rsid w:val="00F44B13"/>
    <w:rsid w:val="00F44EB7"/>
    <w:rsid w:val="00F452F2"/>
    <w:rsid w:val="00F4531E"/>
    <w:rsid w:val="00F45740"/>
    <w:rsid w:val="00F45BE7"/>
    <w:rsid w:val="00F4607A"/>
    <w:rsid w:val="00F463D7"/>
    <w:rsid w:val="00F50163"/>
    <w:rsid w:val="00F502D1"/>
    <w:rsid w:val="00F5097A"/>
    <w:rsid w:val="00F510E2"/>
    <w:rsid w:val="00F515F1"/>
    <w:rsid w:val="00F52047"/>
    <w:rsid w:val="00F5273A"/>
    <w:rsid w:val="00F52D6B"/>
    <w:rsid w:val="00F52DB1"/>
    <w:rsid w:val="00F52E18"/>
    <w:rsid w:val="00F53330"/>
    <w:rsid w:val="00F53F9F"/>
    <w:rsid w:val="00F546FB"/>
    <w:rsid w:val="00F54B18"/>
    <w:rsid w:val="00F54D7C"/>
    <w:rsid w:val="00F55335"/>
    <w:rsid w:val="00F55CF7"/>
    <w:rsid w:val="00F56EF2"/>
    <w:rsid w:val="00F5777F"/>
    <w:rsid w:val="00F57D1C"/>
    <w:rsid w:val="00F60542"/>
    <w:rsid w:val="00F6086A"/>
    <w:rsid w:val="00F61631"/>
    <w:rsid w:val="00F6169B"/>
    <w:rsid w:val="00F61CE3"/>
    <w:rsid w:val="00F61FC3"/>
    <w:rsid w:val="00F62210"/>
    <w:rsid w:val="00F62229"/>
    <w:rsid w:val="00F62237"/>
    <w:rsid w:val="00F624A6"/>
    <w:rsid w:val="00F62824"/>
    <w:rsid w:val="00F62D7C"/>
    <w:rsid w:val="00F6344E"/>
    <w:rsid w:val="00F634C8"/>
    <w:rsid w:val="00F63CD1"/>
    <w:rsid w:val="00F64575"/>
    <w:rsid w:val="00F65BE7"/>
    <w:rsid w:val="00F66777"/>
    <w:rsid w:val="00F66A9D"/>
    <w:rsid w:val="00F67155"/>
    <w:rsid w:val="00F6793C"/>
    <w:rsid w:val="00F7058F"/>
    <w:rsid w:val="00F70A70"/>
    <w:rsid w:val="00F70D21"/>
    <w:rsid w:val="00F70FEF"/>
    <w:rsid w:val="00F727B0"/>
    <w:rsid w:val="00F73F70"/>
    <w:rsid w:val="00F743FC"/>
    <w:rsid w:val="00F74F3A"/>
    <w:rsid w:val="00F755CF"/>
    <w:rsid w:val="00F757F6"/>
    <w:rsid w:val="00F759D2"/>
    <w:rsid w:val="00F75BE4"/>
    <w:rsid w:val="00F75C02"/>
    <w:rsid w:val="00F75C24"/>
    <w:rsid w:val="00F75F2A"/>
    <w:rsid w:val="00F76139"/>
    <w:rsid w:val="00F76F48"/>
    <w:rsid w:val="00F77E7A"/>
    <w:rsid w:val="00F77ECB"/>
    <w:rsid w:val="00F80DFE"/>
    <w:rsid w:val="00F80F9A"/>
    <w:rsid w:val="00F81164"/>
    <w:rsid w:val="00F811A9"/>
    <w:rsid w:val="00F81E47"/>
    <w:rsid w:val="00F81F9C"/>
    <w:rsid w:val="00F823A4"/>
    <w:rsid w:val="00F824EF"/>
    <w:rsid w:val="00F82FD0"/>
    <w:rsid w:val="00F8331C"/>
    <w:rsid w:val="00F83A27"/>
    <w:rsid w:val="00F83F1F"/>
    <w:rsid w:val="00F84408"/>
    <w:rsid w:val="00F84904"/>
    <w:rsid w:val="00F857A6"/>
    <w:rsid w:val="00F86474"/>
    <w:rsid w:val="00F86579"/>
    <w:rsid w:val="00F868B4"/>
    <w:rsid w:val="00F8730A"/>
    <w:rsid w:val="00F876CE"/>
    <w:rsid w:val="00F87E14"/>
    <w:rsid w:val="00F87E73"/>
    <w:rsid w:val="00F9016F"/>
    <w:rsid w:val="00F90601"/>
    <w:rsid w:val="00F90C0B"/>
    <w:rsid w:val="00F90DB2"/>
    <w:rsid w:val="00F92CFE"/>
    <w:rsid w:val="00F92EAA"/>
    <w:rsid w:val="00F92F54"/>
    <w:rsid w:val="00F9584B"/>
    <w:rsid w:val="00F95CB2"/>
    <w:rsid w:val="00F95D6A"/>
    <w:rsid w:val="00F95F36"/>
    <w:rsid w:val="00F9630E"/>
    <w:rsid w:val="00F96597"/>
    <w:rsid w:val="00F96F36"/>
    <w:rsid w:val="00FA016C"/>
    <w:rsid w:val="00FA1150"/>
    <w:rsid w:val="00FA18E5"/>
    <w:rsid w:val="00FA28E9"/>
    <w:rsid w:val="00FA3CBB"/>
    <w:rsid w:val="00FA43EE"/>
    <w:rsid w:val="00FA4ECD"/>
    <w:rsid w:val="00FA54A7"/>
    <w:rsid w:val="00FA5B27"/>
    <w:rsid w:val="00FA7559"/>
    <w:rsid w:val="00FA75C3"/>
    <w:rsid w:val="00FA78FD"/>
    <w:rsid w:val="00FB00BF"/>
    <w:rsid w:val="00FB020C"/>
    <w:rsid w:val="00FB0B0C"/>
    <w:rsid w:val="00FB11BE"/>
    <w:rsid w:val="00FB1357"/>
    <w:rsid w:val="00FB1B56"/>
    <w:rsid w:val="00FB25C8"/>
    <w:rsid w:val="00FB294F"/>
    <w:rsid w:val="00FB3037"/>
    <w:rsid w:val="00FB32F8"/>
    <w:rsid w:val="00FB454A"/>
    <w:rsid w:val="00FB4C6F"/>
    <w:rsid w:val="00FB6529"/>
    <w:rsid w:val="00FB66CE"/>
    <w:rsid w:val="00FB6DB5"/>
    <w:rsid w:val="00FB7989"/>
    <w:rsid w:val="00FB7DB9"/>
    <w:rsid w:val="00FC0751"/>
    <w:rsid w:val="00FC0EA3"/>
    <w:rsid w:val="00FC158D"/>
    <w:rsid w:val="00FC210B"/>
    <w:rsid w:val="00FC26F1"/>
    <w:rsid w:val="00FC291D"/>
    <w:rsid w:val="00FC4586"/>
    <w:rsid w:val="00FC4653"/>
    <w:rsid w:val="00FC4D7B"/>
    <w:rsid w:val="00FC5A89"/>
    <w:rsid w:val="00FC5CEB"/>
    <w:rsid w:val="00FC5E76"/>
    <w:rsid w:val="00FC5EDD"/>
    <w:rsid w:val="00FC69CF"/>
    <w:rsid w:val="00FC6B16"/>
    <w:rsid w:val="00FC7214"/>
    <w:rsid w:val="00FC7ACA"/>
    <w:rsid w:val="00FD02C6"/>
    <w:rsid w:val="00FD036B"/>
    <w:rsid w:val="00FD08EC"/>
    <w:rsid w:val="00FD0B70"/>
    <w:rsid w:val="00FD11B8"/>
    <w:rsid w:val="00FD1440"/>
    <w:rsid w:val="00FD1489"/>
    <w:rsid w:val="00FD17D7"/>
    <w:rsid w:val="00FD1DE3"/>
    <w:rsid w:val="00FD1F55"/>
    <w:rsid w:val="00FD2254"/>
    <w:rsid w:val="00FD2774"/>
    <w:rsid w:val="00FD2DA9"/>
    <w:rsid w:val="00FD2F20"/>
    <w:rsid w:val="00FD35FA"/>
    <w:rsid w:val="00FD3671"/>
    <w:rsid w:val="00FD3748"/>
    <w:rsid w:val="00FD4EF6"/>
    <w:rsid w:val="00FD542C"/>
    <w:rsid w:val="00FD59F1"/>
    <w:rsid w:val="00FD6FE2"/>
    <w:rsid w:val="00FD71A4"/>
    <w:rsid w:val="00FD7280"/>
    <w:rsid w:val="00FD74CB"/>
    <w:rsid w:val="00FD7543"/>
    <w:rsid w:val="00FD7BF5"/>
    <w:rsid w:val="00FD7F0B"/>
    <w:rsid w:val="00FE0239"/>
    <w:rsid w:val="00FE0CCB"/>
    <w:rsid w:val="00FE1070"/>
    <w:rsid w:val="00FE185C"/>
    <w:rsid w:val="00FE205D"/>
    <w:rsid w:val="00FE2526"/>
    <w:rsid w:val="00FE341C"/>
    <w:rsid w:val="00FE3C5F"/>
    <w:rsid w:val="00FE401B"/>
    <w:rsid w:val="00FE4705"/>
    <w:rsid w:val="00FE4A78"/>
    <w:rsid w:val="00FE4E8D"/>
    <w:rsid w:val="00FE4FBC"/>
    <w:rsid w:val="00FE557C"/>
    <w:rsid w:val="00FE58CA"/>
    <w:rsid w:val="00FE687F"/>
    <w:rsid w:val="00FE6C07"/>
    <w:rsid w:val="00FE7024"/>
    <w:rsid w:val="00FE70E5"/>
    <w:rsid w:val="00FE7383"/>
    <w:rsid w:val="00FE79BA"/>
    <w:rsid w:val="00FF01EC"/>
    <w:rsid w:val="00FF0E0D"/>
    <w:rsid w:val="00FF23F4"/>
    <w:rsid w:val="00FF313D"/>
    <w:rsid w:val="00FF3483"/>
    <w:rsid w:val="00FF3E83"/>
    <w:rsid w:val="00FF3FA6"/>
    <w:rsid w:val="00FF4C3A"/>
    <w:rsid w:val="00FF5427"/>
    <w:rsid w:val="00FF62F4"/>
    <w:rsid w:val="00FF6519"/>
    <w:rsid w:val="00FF68EB"/>
    <w:rsid w:val="00FF7478"/>
    <w:rsid w:val="00FF7870"/>
    <w:rsid w:val="00FF78F6"/>
  </w:rsids>
  <m:mathPr>
    <m:mathFont m:val="Cambria Math"/>
    <m:brkBin m:val="before"/>
    <m:brkBinSub m:val="--"/>
    <m:smallFrac m:val="0"/>
    <m:dispDef/>
    <m:lMargin m:val="0"/>
    <m:rMargin m:val="0"/>
    <m:defJc m:val="centerGroup"/>
    <m:wrapIndent m:val="1440"/>
    <m:intLim m:val="subSup"/>
    <m:naryLim m:val="undOvr"/>
  </m:mathPr>
  <w:themeFontLang w:val="es-E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206"/>
    <o:shapelayout v:ext="edit">
      <o:idmap v:ext="edit" data="2"/>
    </o:shapelayout>
  </w:shapeDefaults>
  <w:decimalSymbol w:val=","/>
  <w:listSeparator w:val=";"/>
  <w14:docId w14:val="124097D8"/>
  <w15:docId w15:val="{F504302F-FB0C-4C8C-9FE5-7550845AA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nhideWhenUsed="1" w:qFormat="1"/>
    <w:lsdException w:name="heading 4" w:unhideWhenUsed="1" w:qFormat="1"/>
    <w:lsdException w:name="heading 5" w:unhideWhenUsed="1" w:qFormat="1"/>
    <w:lsdException w:name="heading 6" w:unhideWhenUsed="1"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nhideWhenUsed="1"/>
    <w:lsdException w:name="toc 2" w:unhideWhenUsed="1"/>
    <w:lsdException w:name="toc 3" w:unhideWhenUsed="1"/>
    <w:lsdException w:name="toc 4" w:unhideWhenUsed="1"/>
    <w:lsdException w:name="toc 5" w:unhideWhenUsed="1"/>
    <w:lsdException w:name="toc 6" w:unhideWhenUsed="1"/>
    <w:lsdException w:name="toc 7" w:unhideWhenUsed="1"/>
    <w:lsdException w:name="toc 8" w:unhideWhenUsed="1"/>
    <w:lsdException w:name="toc 9" w:unhideWhenUsed="1"/>
    <w:lsdException w:name="Normal Indent" w:locked="1" w:semiHidden="1" w:unhideWhenUsed="1"/>
    <w:lsdException w:name="footnote text" w:locked="1" w:semiHidden="1" w:unhideWhenUsed="1"/>
    <w:lsdException w:name="annotation text" w:locked="1" w:semiHidden="1" w:uiPriority="0" w:unhideWhenUsed="1" w:qFormat="1"/>
    <w:lsdException w:name="header" w:locked="1" w:semiHidden="1" w:unhideWhenUsed="1"/>
    <w:lsdException w:name="footer" w:locked="1" w:semiHidden="1" w:unhideWhenUsed="1"/>
    <w:lsdException w:name="index heading" w:locked="1" w:semiHidden="1" w:unhideWhenUsed="1"/>
    <w:lsdException w:name="caption"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62D2"/>
    <w:rPr>
      <w:rFonts w:ascii="Times New Roman" w:hAnsi="Times New Roman"/>
      <w:sz w:val="22"/>
      <w:szCs w:val="22"/>
      <w:lang w:val="sl-SI" w:eastAsia="en-US"/>
    </w:rPr>
  </w:style>
  <w:style w:type="paragraph" w:styleId="Heading1">
    <w:name w:val="heading 1"/>
    <w:basedOn w:val="No-numheading1Agency"/>
    <w:next w:val="BodytextAgency"/>
    <w:link w:val="Heading1Char"/>
    <w:uiPriority w:val="99"/>
    <w:qFormat/>
    <w:rsid w:val="00AA3FDA"/>
    <w:rPr>
      <w:rFonts w:cs="Times New Roman"/>
      <w:noProof/>
    </w:rPr>
  </w:style>
  <w:style w:type="paragraph" w:styleId="Heading2">
    <w:name w:val="heading 2"/>
    <w:basedOn w:val="No-numheading2Agency"/>
    <w:next w:val="BodytextAgency"/>
    <w:link w:val="Heading2Char"/>
    <w:uiPriority w:val="99"/>
    <w:qFormat/>
    <w:rsid w:val="00AA3FDA"/>
    <w:rPr>
      <w:rFonts w:cs="Times New Roman"/>
      <w:sz w:val="20"/>
      <w:szCs w:val="20"/>
    </w:rPr>
  </w:style>
  <w:style w:type="paragraph" w:styleId="Heading3">
    <w:name w:val="heading 3"/>
    <w:basedOn w:val="No-numheading3Agency"/>
    <w:next w:val="BodytextAgency"/>
    <w:link w:val="Heading3Char"/>
    <w:uiPriority w:val="99"/>
    <w:qFormat/>
    <w:rsid w:val="00AA3FDA"/>
    <w:rPr>
      <w:rFonts w:cs="Times New Roman"/>
      <w:sz w:val="20"/>
      <w:szCs w:val="20"/>
    </w:rPr>
  </w:style>
  <w:style w:type="paragraph" w:styleId="Heading4">
    <w:name w:val="heading 4"/>
    <w:basedOn w:val="No-numheading4Agency"/>
    <w:next w:val="BodytextAgency"/>
    <w:link w:val="Heading4Char"/>
    <w:uiPriority w:val="99"/>
    <w:qFormat/>
    <w:rsid w:val="00AA3FDA"/>
    <w:rPr>
      <w:rFonts w:cs="Times New Roman"/>
    </w:rPr>
  </w:style>
  <w:style w:type="paragraph" w:styleId="Heading5">
    <w:name w:val="heading 5"/>
    <w:basedOn w:val="Normal"/>
    <w:next w:val="Normal"/>
    <w:link w:val="Heading5Char"/>
    <w:uiPriority w:val="99"/>
    <w:qFormat/>
    <w:rsid w:val="00AA3FDA"/>
    <w:pPr>
      <w:keepNext/>
      <w:spacing w:before="280" w:after="220"/>
      <w:outlineLvl w:val="4"/>
    </w:pPr>
    <w:rPr>
      <w:rFonts w:ascii="Verdana" w:hAnsi="Verdana"/>
      <w:b/>
      <w:bCs/>
      <w:i/>
      <w:kern w:val="32"/>
      <w:sz w:val="18"/>
      <w:szCs w:val="18"/>
      <w:lang w:eastAsia="en-GB"/>
    </w:rPr>
  </w:style>
  <w:style w:type="paragraph" w:styleId="Heading6">
    <w:name w:val="heading 6"/>
    <w:basedOn w:val="No-numheading6Agency"/>
    <w:next w:val="BodytextAgency"/>
    <w:link w:val="Heading6Char"/>
    <w:uiPriority w:val="99"/>
    <w:qFormat/>
    <w:rsid w:val="003D3234"/>
    <w:rPr>
      <w:bCs/>
      <w:szCs w:val="18"/>
    </w:rPr>
  </w:style>
  <w:style w:type="paragraph" w:styleId="Heading7">
    <w:name w:val="heading 7"/>
    <w:basedOn w:val="No-numheading7Agency"/>
    <w:next w:val="BodytextAgency"/>
    <w:link w:val="Heading7Char"/>
    <w:uiPriority w:val="99"/>
    <w:qFormat/>
    <w:rsid w:val="00AA3FDA"/>
    <w:rPr>
      <w:bCs/>
      <w:szCs w:val="18"/>
    </w:rPr>
  </w:style>
  <w:style w:type="paragraph" w:styleId="Heading8">
    <w:name w:val="heading 8"/>
    <w:basedOn w:val="No-numheading8Agency"/>
    <w:next w:val="BodytextAgency"/>
    <w:link w:val="Heading8Char"/>
    <w:uiPriority w:val="99"/>
    <w:qFormat/>
    <w:rsid w:val="00AA3FDA"/>
    <w:rPr>
      <w:bCs/>
      <w:szCs w:val="18"/>
    </w:rPr>
  </w:style>
  <w:style w:type="paragraph" w:styleId="Heading9">
    <w:name w:val="heading 9"/>
    <w:basedOn w:val="No-numheading9Agency"/>
    <w:next w:val="BodytextAgency"/>
    <w:link w:val="Heading9Char"/>
    <w:uiPriority w:val="99"/>
    <w:qFormat/>
    <w:rsid w:val="00AA3FDA"/>
    <w:rPr>
      <w:bCs/>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AA3FDA"/>
    <w:rPr>
      <w:rFonts w:ascii="Verdana" w:hAnsi="Verdana" w:cs="Arial"/>
      <w:b/>
      <w:bCs/>
      <w:noProof/>
      <w:kern w:val="32"/>
      <w:sz w:val="27"/>
      <w:szCs w:val="27"/>
      <w:lang w:val="sl-SI" w:eastAsia="en-GB"/>
    </w:rPr>
  </w:style>
  <w:style w:type="character" w:customStyle="1" w:styleId="Heading2Char">
    <w:name w:val="Heading 2 Char"/>
    <w:link w:val="Heading2"/>
    <w:uiPriority w:val="99"/>
    <w:locked/>
    <w:rsid w:val="00AA3FDA"/>
    <w:rPr>
      <w:rFonts w:ascii="Verdana" w:hAnsi="Verdana" w:cs="Arial"/>
      <w:b/>
      <w:bCs/>
      <w:i/>
      <w:kern w:val="32"/>
      <w:lang w:val="sl-SI" w:eastAsia="en-GB"/>
    </w:rPr>
  </w:style>
  <w:style w:type="character" w:customStyle="1" w:styleId="Heading3Char">
    <w:name w:val="Heading 3 Char"/>
    <w:link w:val="Heading3"/>
    <w:uiPriority w:val="99"/>
    <w:locked/>
    <w:rsid w:val="00AA3FDA"/>
    <w:rPr>
      <w:rFonts w:ascii="Verdana" w:hAnsi="Verdana" w:cs="Arial"/>
      <w:b/>
      <w:bCs/>
      <w:kern w:val="32"/>
      <w:lang w:val="sl-SI" w:eastAsia="en-GB"/>
    </w:rPr>
  </w:style>
  <w:style w:type="character" w:customStyle="1" w:styleId="Heading4Char">
    <w:name w:val="Heading 4 Char"/>
    <w:link w:val="Heading4"/>
    <w:uiPriority w:val="99"/>
    <w:locked/>
    <w:rsid w:val="00AA3FDA"/>
    <w:rPr>
      <w:rFonts w:ascii="Verdana" w:hAnsi="Verdana" w:cs="Arial"/>
      <w:b/>
      <w:bCs/>
      <w:i/>
      <w:kern w:val="32"/>
      <w:sz w:val="18"/>
      <w:szCs w:val="18"/>
      <w:lang w:val="sl-SI" w:eastAsia="en-GB"/>
    </w:rPr>
  </w:style>
  <w:style w:type="character" w:customStyle="1" w:styleId="Heading5Char">
    <w:name w:val="Heading 5 Char"/>
    <w:link w:val="Heading5"/>
    <w:uiPriority w:val="99"/>
    <w:locked/>
    <w:rsid w:val="00AA3FDA"/>
    <w:rPr>
      <w:rFonts w:ascii="Verdana" w:hAnsi="Verdana" w:cs="Arial"/>
      <w:b/>
      <w:bCs/>
      <w:i/>
      <w:kern w:val="32"/>
      <w:sz w:val="18"/>
      <w:szCs w:val="18"/>
      <w:lang w:val="sl-SI" w:eastAsia="en-GB"/>
    </w:rPr>
  </w:style>
  <w:style w:type="character" w:customStyle="1" w:styleId="Heading6Char">
    <w:name w:val="Heading 6 Char"/>
    <w:link w:val="Heading6"/>
    <w:uiPriority w:val="99"/>
    <w:locked/>
    <w:rsid w:val="00AA3FDA"/>
    <w:rPr>
      <w:rFonts w:ascii="Verdana" w:hAnsi="Verdana" w:cs="Arial"/>
      <w:b/>
      <w:bCs/>
      <w:kern w:val="32"/>
      <w:sz w:val="18"/>
      <w:szCs w:val="18"/>
      <w:lang w:val="sl-SI" w:eastAsia="en-GB"/>
    </w:rPr>
  </w:style>
  <w:style w:type="character" w:customStyle="1" w:styleId="Heading7Char">
    <w:name w:val="Heading 7 Char"/>
    <w:link w:val="Heading7"/>
    <w:uiPriority w:val="99"/>
    <w:locked/>
    <w:rsid w:val="00AA3FDA"/>
    <w:rPr>
      <w:rFonts w:ascii="Verdana" w:hAnsi="Verdana" w:cs="Arial"/>
      <w:b/>
      <w:bCs/>
      <w:kern w:val="32"/>
      <w:sz w:val="18"/>
      <w:szCs w:val="18"/>
      <w:lang w:val="sl-SI" w:eastAsia="en-GB"/>
    </w:rPr>
  </w:style>
  <w:style w:type="character" w:customStyle="1" w:styleId="Heading8Char">
    <w:name w:val="Heading 8 Char"/>
    <w:link w:val="Heading8"/>
    <w:uiPriority w:val="99"/>
    <w:locked/>
    <w:rsid w:val="00AA3FDA"/>
    <w:rPr>
      <w:rFonts w:ascii="Verdana" w:hAnsi="Verdana" w:cs="Arial"/>
      <w:b/>
      <w:bCs/>
      <w:kern w:val="32"/>
      <w:sz w:val="18"/>
      <w:szCs w:val="18"/>
      <w:lang w:val="sl-SI" w:eastAsia="en-GB"/>
    </w:rPr>
  </w:style>
  <w:style w:type="character" w:customStyle="1" w:styleId="Heading9Char">
    <w:name w:val="Heading 9 Char"/>
    <w:link w:val="Heading9"/>
    <w:uiPriority w:val="99"/>
    <w:locked/>
    <w:rsid w:val="00AA3FDA"/>
    <w:rPr>
      <w:rFonts w:ascii="Verdana" w:hAnsi="Verdana" w:cs="Arial"/>
      <w:b/>
      <w:bCs/>
      <w:kern w:val="32"/>
      <w:sz w:val="18"/>
      <w:szCs w:val="18"/>
      <w:lang w:val="sl-SI" w:eastAsia="en-GB"/>
    </w:rPr>
  </w:style>
  <w:style w:type="paragraph" w:customStyle="1" w:styleId="HeadingcentredAgency">
    <w:name w:val="Heading centred (Agency)"/>
    <w:basedOn w:val="No-numheading1Agency"/>
    <w:next w:val="BodytextAgency"/>
    <w:uiPriority w:val="99"/>
    <w:rsid w:val="00AA3FDA"/>
    <w:pPr>
      <w:jc w:val="center"/>
    </w:pPr>
  </w:style>
  <w:style w:type="paragraph" w:styleId="Footer">
    <w:name w:val="footer"/>
    <w:basedOn w:val="Normal"/>
    <w:link w:val="FooterChar"/>
    <w:uiPriority w:val="99"/>
    <w:rsid w:val="003D3234"/>
    <w:pPr>
      <w:tabs>
        <w:tab w:val="center" w:pos="4153"/>
        <w:tab w:val="right" w:pos="8306"/>
      </w:tabs>
    </w:pPr>
    <w:rPr>
      <w:rFonts w:ascii="Arial" w:hAnsi="Arial"/>
      <w:sz w:val="20"/>
      <w:szCs w:val="20"/>
    </w:rPr>
  </w:style>
  <w:style w:type="character" w:customStyle="1" w:styleId="FooterChar">
    <w:name w:val="Footer Char"/>
    <w:link w:val="Footer"/>
    <w:uiPriority w:val="99"/>
    <w:locked/>
    <w:rsid w:val="00AA3FDA"/>
    <w:rPr>
      <w:rFonts w:ascii="Arial" w:hAnsi="Arial" w:cs="Verdana"/>
      <w:sz w:val="20"/>
      <w:szCs w:val="20"/>
      <w:lang w:val="sl-SI"/>
    </w:rPr>
  </w:style>
  <w:style w:type="character" w:styleId="PageNumber">
    <w:name w:val="page number"/>
    <w:uiPriority w:val="99"/>
    <w:rsid w:val="00AA3FDA"/>
    <w:rPr>
      <w:rFonts w:cs="Times New Roman"/>
    </w:rPr>
  </w:style>
  <w:style w:type="paragraph" w:customStyle="1" w:styleId="FooterAgency">
    <w:name w:val="Footer (Agency)"/>
    <w:basedOn w:val="Normal"/>
    <w:link w:val="FooterAgencyCharChar"/>
    <w:uiPriority w:val="99"/>
    <w:semiHidden/>
    <w:rsid w:val="00AA3FDA"/>
    <w:rPr>
      <w:rFonts w:ascii="Verdana" w:hAnsi="Verdana"/>
      <w:color w:val="6D6F71"/>
      <w:sz w:val="14"/>
      <w:szCs w:val="20"/>
      <w:lang w:eastAsia="en-GB"/>
    </w:rPr>
  </w:style>
  <w:style w:type="paragraph" w:customStyle="1" w:styleId="FooterblueAgency">
    <w:name w:val="Footer blue (Agency)"/>
    <w:basedOn w:val="Normal"/>
    <w:link w:val="FooterblueAgencyCharChar"/>
    <w:uiPriority w:val="99"/>
    <w:semiHidden/>
    <w:rsid w:val="00AA3FDA"/>
    <w:rPr>
      <w:rFonts w:ascii="Verdana" w:hAnsi="Verdana"/>
      <w:b/>
      <w:color w:val="003399"/>
      <w:sz w:val="14"/>
      <w:szCs w:val="20"/>
      <w:lang w:eastAsia="en-GB"/>
    </w:rPr>
  </w:style>
  <w:style w:type="table" w:customStyle="1" w:styleId="3">
    <w:name w:val="3"/>
    <w:uiPriority w:val="99"/>
    <w:rsid w:val="00855D92"/>
    <w:pPr>
      <w:widowControl w:val="0"/>
      <w:autoSpaceDE w:val="0"/>
      <w:autoSpaceDN w:val="0"/>
      <w:adjustRightInd w:val="0"/>
    </w:pPr>
    <w:rPr>
      <w:rFonts w:ascii="Times New Roman" w:eastAsia="Times New Roman" w:hAnsi="Times New Roman"/>
      <w:sz w:val="24"/>
      <w:szCs w:val="24"/>
      <w:lang w:val="sl-SI" w:eastAsia="en-GB"/>
    </w:rPr>
    <w:tblPr>
      <w:tblInd w:w="0" w:type="dxa"/>
      <w:tblCellMar>
        <w:top w:w="0" w:type="dxa"/>
        <w:left w:w="108" w:type="dxa"/>
        <w:bottom w:w="0" w:type="dxa"/>
        <w:right w:w="108" w:type="dxa"/>
      </w:tblCellMar>
    </w:tblPr>
  </w:style>
  <w:style w:type="character" w:customStyle="1" w:styleId="FooterAgencyCharChar">
    <w:name w:val="Footer (Agency) Char Char"/>
    <w:link w:val="FooterAgency"/>
    <w:uiPriority w:val="99"/>
    <w:semiHidden/>
    <w:locked/>
    <w:rsid w:val="00AA3FDA"/>
    <w:rPr>
      <w:rFonts w:ascii="Verdana" w:hAnsi="Verdana"/>
      <w:color w:val="6D6F71"/>
      <w:sz w:val="14"/>
      <w:lang w:val="sl-SI" w:eastAsia="en-GB"/>
    </w:rPr>
  </w:style>
  <w:style w:type="paragraph" w:customStyle="1" w:styleId="PagenumberAgency">
    <w:name w:val="Page number (Agency)"/>
    <w:basedOn w:val="Normal"/>
    <w:next w:val="Normal"/>
    <w:link w:val="PagenumberAgencyCharChar"/>
    <w:uiPriority w:val="99"/>
    <w:semiHidden/>
    <w:rsid w:val="00AA3FDA"/>
    <w:pPr>
      <w:tabs>
        <w:tab w:val="right" w:pos="9781"/>
      </w:tabs>
      <w:jc w:val="right"/>
    </w:pPr>
    <w:rPr>
      <w:rFonts w:ascii="Verdana" w:hAnsi="Verdana"/>
      <w:color w:val="6D6F71"/>
      <w:sz w:val="14"/>
      <w:szCs w:val="14"/>
      <w:lang w:eastAsia="en-GB"/>
    </w:rPr>
  </w:style>
  <w:style w:type="character" w:customStyle="1" w:styleId="PagenumberAgencyCharChar">
    <w:name w:val="Page number (Agency) Char Char"/>
    <w:link w:val="PagenumberAgency"/>
    <w:uiPriority w:val="99"/>
    <w:semiHidden/>
    <w:locked/>
    <w:rsid w:val="00AA3FDA"/>
    <w:rPr>
      <w:rFonts w:ascii="Verdana" w:hAnsi="Verdana" w:cs="Verdana"/>
      <w:color w:val="6D6F71"/>
      <w:sz w:val="14"/>
      <w:szCs w:val="14"/>
      <w:lang w:val="sl-SI" w:eastAsia="en-GB"/>
    </w:rPr>
  </w:style>
  <w:style w:type="character" w:customStyle="1" w:styleId="FooterblueAgencyCharChar">
    <w:name w:val="Footer blue (Agency) Char Char"/>
    <w:link w:val="FooterblueAgency"/>
    <w:uiPriority w:val="99"/>
    <w:semiHidden/>
    <w:locked/>
    <w:rsid w:val="00AA3FDA"/>
    <w:rPr>
      <w:rFonts w:ascii="Verdana" w:hAnsi="Verdana"/>
      <w:b/>
      <w:color w:val="003399"/>
      <w:sz w:val="14"/>
      <w:lang w:val="sl-SI" w:eastAsia="en-GB"/>
    </w:rPr>
  </w:style>
  <w:style w:type="paragraph" w:styleId="BodyText">
    <w:name w:val="Body Text"/>
    <w:basedOn w:val="Normal"/>
    <w:link w:val="BodyTextChar"/>
    <w:uiPriority w:val="99"/>
    <w:rsid w:val="003D3234"/>
    <w:pPr>
      <w:spacing w:after="140" w:line="280" w:lineRule="atLeast"/>
    </w:pPr>
    <w:rPr>
      <w:rFonts w:ascii="Verdana" w:eastAsia="SimSun" w:hAnsi="Verdana"/>
      <w:sz w:val="18"/>
      <w:szCs w:val="18"/>
      <w:lang w:eastAsia="zh-CN"/>
    </w:rPr>
  </w:style>
  <w:style w:type="character" w:customStyle="1" w:styleId="BodyTextChar">
    <w:name w:val="Body Text Char"/>
    <w:link w:val="BodyText"/>
    <w:uiPriority w:val="99"/>
    <w:locked/>
    <w:rsid w:val="00AA3FDA"/>
    <w:rPr>
      <w:rFonts w:ascii="Verdana" w:eastAsia="SimSun" w:hAnsi="Verdana" w:cs="Verdana"/>
      <w:sz w:val="18"/>
      <w:szCs w:val="18"/>
      <w:lang w:val="sl-SI" w:eastAsia="zh-CN"/>
    </w:rPr>
  </w:style>
  <w:style w:type="paragraph" w:customStyle="1" w:styleId="BodytextAgency">
    <w:name w:val="Body text (Agency)"/>
    <w:basedOn w:val="Normal"/>
    <w:link w:val="BodytextAgencyChar"/>
    <w:qFormat/>
    <w:rsid w:val="00AA3FDA"/>
    <w:pPr>
      <w:spacing w:after="140" w:line="280" w:lineRule="atLeast"/>
    </w:pPr>
    <w:rPr>
      <w:rFonts w:ascii="Verdana" w:hAnsi="Verdana"/>
      <w:sz w:val="18"/>
      <w:szCs w:val="20"/>
      <w:lang w:eastAsia="en-GB"/>
    </w:rPr>
  </w:style>
  <w:style w:type="paragraph" w:customStyle="1" w:styleId="DisclaimerAgency">
    <w:name w:val="Disclaimer (Agency)"/>
    <w:basedOn w:val="Normal"/>
    <w:uiPriority w:val="99"/>
    <w:semiHidden/>
    <w:rsid w:val="00AA3FDA"/>
    <w:pPr>
      <w:tabs>
        <w:tab w:val="center" w:pos="4320"/>
        <w:tab w:val="right" w:pos="8640"/>
      </w:tabs>
      <w:spacing w:after="57" w:line="150" w:lineRule="exact"/>
    </w:pPr>
    <w:rPr>
      <w:rFonts w:ascii="Verdana" w:hAnsi="Verdana" w:cs="Verdana"/>
      <w:color w:val="6D6F71"/>
      <w:sz w:val="13"/>
      <w:szCs w:val="13"/>
      <w:lang w:eastAsia="en-GB"/>
    </w:rPr>
  </w:style>
  <w:style w:type="paragraph" w:customStyle="1" w:styleId="DocsubtitleAgency">
    <w:name w:val="Doc subtitle (Agency)"/>
    <w:basedOn w:val="Normal"/>
    <w:next w:val="BodytextAgency"/>
    <w:uiPriority w:val="99"/>
    <w:rsid w:val="00AA3FDA"/>
    <w:pPr>
      <w:spacing w:after="640" w:line="360" w:lineRule="atLeast"/>
    </w:pPr>
    <w:rPr>
      <w:rFonts w:ascii="Verdana" w:hAnsi="Verdana" w:cs="Verdana"/>
      <w:sz w:val="24"/>
      <w:szCs w:val="24"/>
      <w:lang w:eastAsia="en-GB"/>
    </w:rPr>
  </w:style>
  <w:style w:type="paragraph" w:customStyle="1" w:styleId="DoctitleAgency">
    <w:name w:val="Doc title (Agency)"/>
    <w:basedOn w:val="Normal"/>
    <w:next w:val="DocsubtitleAgency"/>
    <w:uiPriority w:val="99"/>
    <w:rsid w:val="00AA3FDA"/>
    <w:pPr>
      <w:spacing w:before="720" w:line="360" w:lineRule="atLeast"/>
    </w:pPr>
    <w:rPr>
      <w:rFonts w:ascii="Verdana" w:hAnsi="Verdana" w:cs="Verdana"/>
      <w:color w:val="003399"/>
      <w:sz w:val="32"/>
      <w:szCs w:val="32"/>
      <w:lang w:eastAsia="en-GB"/>
    </w:rPr>
  </w:style>
  <w:style w:type="paragraph" w:customStyle="1" w:styleId="DraftingNotesAgency">
    <w:name w:val="Drafting Notes (Agency)"/>
    <w:basedOn w:val="Normal"/>
    <w:next w:val="BodytextAgency"/>
    <w:link w:val="DraftingNotesAgencyChar"/>
    <w:qFormat/>
    <w:rsid w:val="00AA3FDA"/>
    <w:pPr>
      <w:spacing w:after="140" w:line="280" w:lineRule="atLeast"/>
    </w:pPr>
    <w:rPr>
      <w:rFonts w:ascii="Courier New" w:hAnsi="Courier New"/>
      <w:i/>
      <w:color w:val="339966"/>
      <w:sz w:val="18"/>
      <w:szCs w:val="20"/>
      <w:lang w:eastAsia="en-GB"/>
    </w:rPr>
  </w:style>
  <w:style w:type="character" w:styleId="EndnoteReference">
    <w:name w:val="endnote reference"/>
    <w:uiPriority w:val="99"/>
    <w:semiHidden/>
    <w:rsid w:val="00AA3FDA"/>
    <w:rPr>
      <w:rFonts w:ascii="Verdana" w:hAnsi="Verdana" w:cs="Times New Roman"/>
      <w:vertAlign w:val="superscript"/>
    </w:rPr>
  </w:style>
  <w:style w:type="character" w:customStyle="1" w:styleId="EndnotereferenceAgency">
    <w:name w:val="Endnote reference (Agency)"/>
    <w:uiPriority w:val="99"/>
    <w:semiHidden/>
    <w:rsid w:val="00AA3FDA"/>
    <w:rPr>
      <w:rFonts w:ascii="Verdana" w:hAnsi="Verdana"/>
      <w:vertAlign w:val="superscript"/>
    </w:rPr>
  </w:style>
  <w:style w:type="paragraph" w:styleId="EndnoteText">
    <w:name w:val="endnote text"/>
    <w:basedOn w:val="Normal"/>
    <w:link w:val="EndnoteTextChar"/>
    <w:uiPriority w:val="99"/>
    <w:semiHidden/>
    <w:rsid w:val="00AA3FDA"/>
    <w:rPr>
      <w:rFonts w:ascii="Verdana" w:hAnsi="Verdana"/>
      <w:sz w:val="15"/>
      <w:szCs w:val="15"/>
      <w:lang w:eastAsia="en-GB"/>
    </w:rPr>
  </w:style>
  <w:style w:type="character" w:customStyle="1" w:styleId="EndnoteTextChar">
    <w:name w:val="Endnote Text Char"/>
    <w:link w:val="EndnoteText"/>
    <w:uiPriority w:val="99"/>
    <w:semiHidden/>
    <w:locked/>
    <w:rsid w:val="00AA3FDA"/>
    <w:rPr>
      <w:rFonts w:ascii="Verdana" w:hAnsi="Verdana" w:cs="Verdana"/>
      <w:sz w:val="15"/>
      <w:szCs w:val="15"/>
      <w:lang w:val="sl-SI" w:eastAsia="en-GB"/>
    </w:rPr>
  </w:style>
  <w:style w:type="paragraph" w:customStyle="1" w:styleId="EndnotetextAgency">
    <w:name w:val="Endnote text (Agency)"/>
    <w:basedOn w:val="Normal"/>
    <w:uiPriority w:val="99"/>
    <w:semiHidden/>
    <w:rsid w:val="00AA3FDA"/>
    <w:rPr>
      <w:rFonts w:ascii="Verdana" w:hAnsi="Verdana" w:cs="Verdana"/>
      <w:sz w:val="15"/>
      <w:szCs w:val="18"/>
      <w:lang w:eastAsia="en-GB"/>
    </w:rPr>
  </w:style>
  <w:style w:type="paragraph" w:customStyle="1" w:styleId="FigureAgency">
    <w:name w:val="Figure (Agency)"/>
    <w:basedOn w:val="Normal"/>
    <w:next w:val="BodytextAgency"/>
    <w:uiPriority w:val="99"/>
    <w:semiHidden/>
    <w:rsid w:val="00AA3FDA"/>
    <w:pPr>
      <w:jc w:val="center"/>
    </w:pPr>
    <w:rPr>
      <w:rFonts w:ascii="Verdana" w:eastAsia="SimSun" w:hAnsi="Verdana" w:cs="Verdana"/>
      <w:sz w:val="18"/>
      <w:szCs w:val="18"/>
      <w:lang w:eastAsia="zh-CN"/>
    </w:rPr>
  </w:style>
  <w:style w:type="paragraph" w:customStyle="1" w:styleId="FigureheadingAgency">
    <w:name w:val="Figure heading (Agency)"/>
    <w:basedOn w:val="Normal"/>
    <w:next w:val="FigureAgency"/>
    <w:semiHidden/>
    <w:rsid w:val="00AA3FDA"/>
    <w:pPr>
      <w:keepNext/>
      <w:numPr>
        <w:numId w:val="2"/>
      </w:numPr>
      <w:spacing w:before="240" w:after="120"/>
    </w:pPr>
    <w:rPr>
      <w:rFonts w:ascii="Verdana" w:eastAsia="SimSun" w:hAnsi="Verdana" w:cs="Verdana"/>
      <w:sz w:val="18"/>
      <w:szCs w:val="18"/>
      <w:lang w:eastAsia="zh-CN"/>
    </w:rPr>
  </w:style>
  <w:style w:type="character" w:styleId="FootnoteReference">
    <w:name w:val="footnote reference"/>
    <w:uiPriority w:val="99"/>
    <w:semiHidden/>
    <w:rsid w:val="00AA3FDA"/>
    <w:rPr>
      <w:rFonts w:ascii="Verdana" w:hAnsi="Verdana" w:cs="Times New Roman"/>
      <w:vertAlign w:val="superscript"/>
    </w:rPr>
  </w:style>
  <w:style w:type="character" w:customStyle="1" w:styleId="FootnotereferenceAgency">
    <w:name w:val="Footnote reference (Agency)"/>
    <w:uiPriority w:val="99"/>
    <w:semiHidden/>
    <w:rsid w:val="00AA3FDA"/>
    <w:rPr>
      <w:rFonts w:ascii="Verdana" w:hAnsi="Verdana"/>
      <w:color w:val="auto"/>
      <w:vertAlign w:val="superscript"/>
    </w:rPr>
  </w:style>
  <w:style w:type="paragraph" w:styleId="FootnoteText">
    <w:name w:val="footnote text"/>
    <w:basedOn w:val="Normal"/>
    <w:link w:val="FootnoteTextChar"/>
    <w:uiPriority w:val="99"/>
    <w:semiHidden/>
    <w:rsid w:val="00AA3FDA"/>
    <w:rPr>
      <w:rFonts w:ascii="Verdana" w:hAnsi="Verdana"/>
      <w:sz w:val="20"/>
      <w:szCs w:val="20"/>
      <w:lang w:eastAsia="en-GB"/>
    </w:rPr>
  </w:style>
  <w:style w:type="character" w:customStyle="1" w:styleId="FootnoteTextChar">
    <w:name w:val="Footnote Text Char"/>
    <w:link w:val="FootnoteText"/>
    <w:uiPriority w:val="99"/>
    <w:semiHidden/>
    <w:locked/>
    <w:rsid w:val="00AA3FDA"/>
    <w:rPr>
      <w:rFonts w:ascii="Verdana" w:hAnsi="Verdana" w:cs="Verdana"/>
      <w:sz w:val="20"/>
      <w:szCs w:val="20"/>
      <w:lang w:val="sl-SI" w:eastAsia="en-GB"/>
    </w:rPr>
  </w:style>
  <w:style w:type="paragraph" w:customStyle="1" w:styleId="FootnotetextAgency">
    <w:name w:val="Footnote text (Agency)"/>
    <w:basedOn w:val="Normal"/>
    <w:uiPriority w:val="99"/>
    <w:semiHidden/>
    <w:rsid w:val="00AA3FDA"/>
    <w:rPr>
      <w:rFonts w:ascii="Verdana" w:hAnsi="Verdana" w:cs="Verdana"/>
      <w:sz w:val="15"/>
      <w:szCs w:val="18"/>
      <w:lang w:eastAsia="en-GB"/>
    </w:rPr>
  </w:style>
  <w:style w:type="paragraph" w:customStyle="1" w:styleId="HeaderAgency">
    <w:name w:val="Header (Agency)"/>
    <w:basedOn w:val="FooterAgency"/>
    <w:uiPriority w:val="99"/>
    <w:semiHidden/>
    <w:rsid w:val="00AA3FDA"/>
  </w:style>
  <w:style w:type="paragraph" w:customStyle="1" w:styleId="Heading1Agency">
    <w:name w:val="Heading 1 (Agency)"/>
    <w:basedOn w:val="Normal"/>
    <w:next w:val="BodytextAgency"/>
    <w:uiPriority w:val="99"/>
    <w:rsid w:val="00AA3FDA"/>
    <w:pPr>
      <w:keepNext/>
      <w:numPr>
        <w:numId w:val="3"/>
      </w:numPr>
      <w:spacing w:before="280" w:after="220"/>
      <w:outlineLvl w:val="0"/>
    </w:pPr>
    <w:rPr>
      <w:rFonts w:ascii="Verdana" w:hAnsi="Verdana" w:cs="Arial"/>
      <w:b/>
      <w:bCs/>
      <w:kern w:val="32"/>
      <w:sz w:val="27"/>
      <w:szCs w:val="27"/>
      <w:lang w:eastAsia="en-GB"/>
    </w:rPr>
  </w:style>
  <w:style w:type="paragraph" w:customStyle="1" w:styleId="Heading2Agency">
    <w:name w:val="Heading 2 (Agency)"/>
    <w:basedOn w:val="Normal"/>
    <w:next w:val="BodytextAgency"/>
    <w:link w:val="Heading2AgencyChar"/>
    <w:uiPriority w:val="99"/>
    <w:rsid w:val="00AA3FDA"/>
    <w:pPr>
      <w:keepNext/>
      <w:numPr>
        <w:ilvl w:val="1"/>
        <w:numId w:val="3"/>
      </w:numPr>
      <w:spacing w:before="280" w:after="220"/>
      <w:outlineLvl w:val="1"/>
    </w:pPr>
    <w:rPr>
      <w:rFonts w:ascii="Verdana" w:hAnsi="Verdana"/>
      <w:b/>
      <w:i/>
      <w:kern w:val="32"/>
      <w:sz w:val="20"/>
      <w:szCs w:val="20"/>
      <w:lang w:eastAsia="en-GB"/>
    </w:rPr>
  </w:style>
  <w:style w:type="paragraph" w:customStyle="1" w:styleId="Heading3Agency">
    <w:name w:val="Heading 3 (Agency)"/>
    <w:basedOn w:val="Normal"/>
    <w:next w:val="BodytextAgency"/>
    <w:uiPriority w:val="99"/>
    <w:rsid w:val="00AA3FDA"/>
    <w:pPr>
      <w:keepNext/>
      <w:numPr>
        <w:ilvl w:val="2"/>
        <w:numId w:val="3"/>
      </w:numPr>
      <w:spacing w:before="280" w:after="220"/>
      <w:outlineLvl w:val="2"/>
    </w:pPr>
    <w:rPr>
      <w:rFonts w:ascii="Verdana" w:hAnsi="Verdana" w:cs="Arial"/>
      <w:b/>
      <w:bCs/>
      <w:kern w:val="32"/>
      <w:lang w:eastAsia="en-GB"/>
    </w:rPr>
  </w:style>
  <w:style w:type="paragraph" w:customStyle="1" w:styleId="Heading4Agency">
    <w:name w:val="Heading 4 (Agency)"/>
    <w:basedOn w:val="Heading3Agency"/>
    <w:next w:val="BodytextAgency"/>
    <w:uiPriority w:val="99"/>
    <w:rsid w:val="00AA3FDA"/>
    <w:pPr>
      <w:numPr>
        <w:ilvl w:val="3"/>
      </w:numPr>
      <w:outlineLvl w:val="3"/>
    </w:pPr>
    <w:rPr>
      <w:i/>
      <w:sz w:val="18"/>
      <w:szCs w:val="18"/>
    </w:rPr>
  </w:style>
  <w:style w:type="paragraph" w:customStyle="1" w:styleId="Heading5Agency">
    <w:name w:val="Heading 5 (Agency)"/>
    <w:basedOn w:val="Heading4Agency"/>
    <w:next w:val="BodytextAgency"/>
    <w:uiPriority w:val="99"/>
    <w:rsid w:val="00AA3FDA"/>
    <w:pPr>
      <w:numPr>
        <w:ilvl w:val="4"/>
      </w:numPr>
      <w:outlineLvl w:val="4"/>
    </w:pPr>
    <w:rPr>
      <w:i w:val="0"/>
    </w:rPr>
  </w:style>
  <w:style w:type="paragraph" w:customStyle="1" w:styleId="Heading6Agency">
    <w:name w:val="Heading 6 (Agency)"/>
    <w:basedOn w:val="Heading5Agency"/>
    <w:next w:val="BodytextAgency"/>
    <w:uiPriority w:val="99"/>
    <w:semiHidden/>
    <w:rsid w:val="00AA3FDA"/>
    <w:pPr>
      <w:numPr>
        <w:ilvl w:val="5"/>
      </w:numPr>
      <w:outlineLvl w:val="5"/>
    </w:pPr>
  </w:style>
  <w:style w:type="paragraph" w:customStyle="1" w:styleId="Heading7Agency">
    <w:name w:val="Heading 7 (Agency)"/>
    <w:basedOn w:val="Heading6Agency"/>
    <w:next w:val="BodytextAgency"/>
    <w:uiPriority w:val="99"/>
    <w:semiHidden/>
    <w:rsid w:val="00AA3FDA"/>
    <w:pPr>
      <w:numPr>
        <w:ilvl w:val="6"/>
      </w:numPr>
      <w:outlineLvl w:val="6"/>
    </w:pPr>
  </w:style>
  <w:style w:type="paragraph" w:customStyle="1" w:styleId="Heading8Agency">
    <w:name w:val="Heading 8 (Agency)"/>
    <w:basedOn w:val="Heading7Agency"/>
    <w:next w:val="BodytextAgency"/>
    <w:uiPriority w:val="99"/>
    <w:semiHidden/>
    <w:rsid w:val="00AA3FDA"/>
    <w:pPr>
      <w:numPr>
        <w:ilvl w:val="7"/>
      </w:numPr>
      <w:outlineLvl w:val="7"/>
    </w:pPr>
  </w:style>
  <w:style w:type="paragraph" w:customStyle="1" w:styleId="Heading9Agency">
    <w:name w:val="Heading 9 (Agency)"/>
    <w:basedOn w:val="Heading8Agency"/>
    <w:next w:val="BodytextAgency"/>
    <w:uiPriority w:val="99"/>
    <w:semiHidden/>
    <w:rsid w:val="00AA3FDA"/>
    <w:pPr>
      <w:numPr>
        <w:ilvl w:val="8"/>
      </w:numPr>
      <w:outlineLvl w:val="8"/>
    </w:pPr>
  </w:style>
  <w:style w:type="paragraph" w:customStyle="1" w:styleId="No-numheading1Agency">
    <w:name w:val="No-num heading 1 (Agency)"/>
    <w:basedOn w:val="Normal"/>
    <w:next w:val="BodytextAgency"/>
    <w:uiPriority w:val="99"/>
    <w:rsid w:val="00AA3FDA"/>
    <w:pPr>
      <w:keepNext/>
      <w:spacing w:before="280" w:after="220"/>
      <w:outlineLvl w:val="0"/>
    </w:pPr>
    <w:rPr>
      <w:rFonts w:ascii="Verdana" w:hAnsi="Verdana" w:cs="Arial"/>
      <w:b/>
      <w:bCs/>
      <w:kern w:val="32"/>
      <w:sz w:val="27"/>
      <w:szCs w:val="27"/>
      <w:lang w:eastAsia="en-GB"/>
    </w:rPr>
  </w:style>
  <w:style w:type="paragraph" w:customStyle="1" w:styleId="No-numheading2Agency">
    <w:name w:val="No-num heading 2 (Agency)"/>
    <w:basedOn w:val="Normal"/>
    <w:next w:val="BodytextAgency"/>
    <w:uiPriority w:val="99"/>
    <w:rsid w:val="00AA3FDA"/>
    <w:pPr>
      <w:keepNext/>
      <w:spacing w:before="280" w:after="220"/>
      <w:outlineLvl w:val="1"/>
    </w:pPr>
    <w:rPr>
      <w:rFonts w:ascii="Verdana" w:hAnsi="Verdana" w:cs="Arial"/>
      <w:b/>
      <w:bCs/>
      <w:i/>
      <w:kern w:val="32"/>
      <w:lang w:eastAsia="en-GB"/>
    </w:rPr>
  </w:style>
  <w:style w:type="paragraph" w:customStyle="1" w:styleId="No-numheading3Agency">
    <w:name w:val="No-num heading 3 (Agency)"/>
    <w:basedOn w:val="Heading3Agency"/>
    <w:next w:val="BodytextAgency"/>
    <w:link w:val="No-numheading3AgencyChar"/>
    <w:rsid w:val="00AA3FDA"/>
    <w:pPr>
      <w:numPr>
        <w:ilvl w:val="0"/>
        <w:numId w:val="0"/>
      </w:numPr>
    </w:pPr>
  </w:style>
  <w:style w:type="paragraph" w:customStyle="1" w:styleId="No-numheading4Agency">
    <w:name w:val="No-num heading 4 (Agency)"/>
    <w:basedOn w:val="Heading4Agency"/>
    <w:next w:val="BodytextAgency"/>
    <w:uiPriority w:val="99"/>
    <w:rsid w:val="00AA3FDA"/>
    <w:pPr>
      <w:numPr>
        <w:ilvl w:val="0"/>
        <w:numId w:val="0"/>
      </w:numPr>
    </w:pPr>
  </w:style>
  <w:style w:type="paragraph" w:customStyle="1" w:styleId="No-numheading5Agency">
    <w:name w:val="No-num heading 5 (Agency)"/>
    <w:basedOn w:val="Heading5Agency"/>
    <w:next w:val="BodytextAgency"/>
    <w:link w:val="No-numheading5AgencyChar"/>
    <w:uiPriority w:val="99"/>
    <w:rsid w:val="00AA3FDA"/>
    <w:pPr>
      <w:numPr>
        <w:ilvl w:val="0"/>
        <w:numId w:val="0"/>
      </w:numPr>
    </w:pPr>
    <w:rPr>
      <w:rFonts w:cs="Times New Roman"/>
      <w:bCs w:val="0"/>
      <w:szCs w:val="20"/>
    </w:rPr>
  </w:style>
  <w:style w:type="paragraph" w:customStyle="1" w:styleId="No-numheading6Agency">
    <w:name w:val="No-num heading 6 (Agency)"/>
    <w:basedOn w:val="No-numheading5Agency"/>
    <w:next w:val="BodytextAgency"/>
    <w:uiPriority w:val="99"/>
    <w:semiHidden/>
    <w:rsid w:val="00AA3FDA"/>
    <w:pPr>
      <w:outlineLvl w:val="5"/>
    </w:pPr>
  </w:style>
  <w:style w:type="paragraph" w:customStyle="1" w:styleId="No-numheading7Agency">
    <w:name w:val="No-num heading 7 (Agency)"/>
    <w:basedOn w:val="No-numheading6Agency"/>
    <w:next w:val="BodytextAgency"/>
    <w:uiPriority w:val="99"/>
    <w:semiHidden/>
    <w:rsid w:val="00AA3FDA"/>
    <w:pPr>
      <w:outlineLvl w:val="6"/>
    </w:pPr>
  </w:style>
  <w:style w:type="paragraph" w:customStyle="1" w:styleId="No-numheading8Agency">
    <w:name w:val="No-num heading 8 (Agency)"/>
    <w:basedOn w:val="No-numheading7Agency"/>
    <w:next w:val="BodytextAgency"/>
    <w:uiPriority w:val="99"/>
    <w:semiHidden/>
    <w:rsid w:val="00AA3FDA"/>
    <w:pPr>
      <w:outlineLvl w:val="7"/>
    </w:pPr>
  </w:style>
  <w:style w:type="paragraph" w:customStyle="1" w:styleId="No-numheading9Agency">
    <w:name w:val="No-num heading 9 (Agency)"/>
    <w:basedOn w:val="No-numheading8Agency"/>
    <w:next w:val="BodytextAgency"/>
    <w:uiPriority w:val="99"/>
    <w:semiHidden/>
    <w:rsid w:val="00AA3FDA"/>
    <w:pPr>
      <w:outlineLvl w:val="8"/>
    </w:pPr>
  </w:style>
  <w:style w:type="paragraph" w:customStyle="1" w:styleId="NormalAgency">
    <w:name w:val="Normal (Agency)"/>
    <w:link w:val="NormalAgencyChar"/>
    <w:uiPriority w:val="99"/>
    <w:rsid w:val="00AA3FDA"/>
    <w:pPr>
      <w:spacing w:after="200" w:line="276" w:lineRule="auto"/>
    </w:pPr>
    <w:rPr>
      <w:rFonts w:ascii="Verdana" w:hAnsi="Verdana"/>
      <w:sz w:val="22"/>
      <w:szCs w:val="22"/>
      <w:lang w:val="sl-SI" w:eastAsia="en-GB"/>
    </w:rPr>
  </w:style>
  <w:style w:type="paragraph" w:customStyle="1" w:styleId="No-TOCheadingAgency">
    <w:name w:val="No-TOC heading (Agency)"/>
    <w:basedOn w:val="Normal"/>
    <w:next w:val="BodytextAgency"/>
    <w:link w:val="No-TOCheadingAgencyChar"/>
    <w:uiPriority w:val="99"/>
    <w:rsid w:val="00AA3FDA"/>
    <w:pPr>
      <w:keepNext/>
      <w:spacing w:before="280" w:after="220"/>
    </w:pPr>
    <w:rPr>
      <w:rFonts w:ascii="Verdana" w:hAnsi="Verdana"/>
      <w:b/>
      <w:kern w:val="32"/>
      <w:sz w:val="27"/>
      <w:szCs w:val="20"/>
      <w:lang w:eastAsia="en-GB"/>
    </w:rPr>
  </w:style>
  <w:style w:type="paragraph" w:customStyle="1" w:styleId="RefAgency">
    <w:name w:val="Ref. (Agency)"/>
    <w:basedOn w:val="Normal"/>
    <w:semiHidden/>
    <w:rsid w:val="00AA3FDA"/>
    <w:rPr>
      <w:rFonts w:ascii="Verdana" w:eastAsia="Times New Roman" w:hAnsi="Verdana"/>
      <w:sz w:val="17"/>
      <w:szCs w:val="18"/>
      <w:lang w:eastAsia="en-GB"/>
    </w:rPr>
  </w:style>
  <w:style w:type="paragraph" w:customStyle="1" w:styleId="TablefirstrowAgency">
    <w:name w:val="Table first row (Agency)"/>
    <w:basedOn w:val="BodytextAgency"/>
    <w:uiPriority w:val="99"/>
    <w:semiHidden/>
    <w:rsid w:val="00AA3FDA"/>
    <w:pPr>
      <w:keepNext/>
    </w:pPr>
    <w:rPr>
      <w:b/>
    </w:rPr>
  </w:style>
  <w:style w:type="table" w:customStyle="1" w:styleId="TablegridAgency">
    <w:name w:val="Table grid (Agency)"/>
    <w:uiPriority w:val="99"/>
    <w:semiHidden/>
    <w:rsid w:val="00AA3FDA"/>
    <w:rPr>
      <w:rFonts w:ascii="Verdana" w:eastAsia="SimSun" w:hAnsi="Verdana"/>
      <w:sz w:val="18"/>
      <w:lang w:val="sl-SI" w:eastAsia="en-GB"/>
    </w:rPr>
    <w:tblPr>
      <w:tblInd w:w="0" w:type="dxa"/>
      <w:tblBorders>
        <w:top w:val="single" w:sz="4" w:space="0" w:color="FFFFFF"/>
        <w:left w:val="single" w:sz="4" w:space="0" w:color="FFFFFF"/>
        <w:bottom w:val="single" w:sz="4" w:space="0" w:color="FFFFFF"/>
        <w:right w:val="single" w:sz="4" w:space="0" w:color="FFFFFF"/>
        <w:insideH w:val="single" w:sz="6" w:space="0" w:color="FFFFFF"/>
        <w:insideV w:val="single" w:sz="6" w:space="0" w:color="FFFFFF"/>
      </w:tblBorders>
      <w:tblCellMar>
        <w:top w:w="0" w:type="dxa"/>
        <w:left w:w="108" w:type="dxa"/>
        <w:bottom w:w="0" w:type="dxa"/>
        <w:right w:w="108" w:type="dxa"/>
      </w:tblCellMar>
    </w:tblPr>
    <w:tcPr>
      <w:shd w:val="clear" w:color="auto" w:fill="E1E3F2"/>
    </w:tcPr>
  </w:style>
  <w:style w:type="table" w:customStyle="1" w:styleId="TablegridAgencyblack">
    <w:name w:val="Table grid (Agency) black"/>
    <w:basedOn w:val="TablegridAgency"/>
    <w:uiPriority w:val="99"/>
    <w:semiHidden/>
    <w:rsid w:val="00AA3FDA"/>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E1E3F2"/>
    </w:tcPr>
    <w:tblStylePr w:type="firstRow">
      <w:rPr>
        <w:rFonts w:ascii="Segoe UI" w:eastAsia="Segoe UI" w:cs="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table" w:customStyle="1" w:styleId="TablegridAgencyblank">
    <w:name w:val="Table grid (Agency) blank"/>
    <w:uiPriority w:val="99"/>
    <w:semiHidden/>
    <w:rsid w:val="00AA3FDA"/>
    <w:rPr>
      <w:rFonts w:ascii="Verdana" w:eastAsia="SimSun" w:hAnsi="Verdana"/>
      <w:sz w:val="18"/>
      <w:lang w:val="sl-SI" w:eastAsia="en-GB"/>
    </w:rPr>
    <w:tblPr>
      <w:tblInd w:w="0" w:type="dxa"/>
      <w:tblCellMar>
        <w:top w:w="0" w:type="dxa"/>
        <w:left w:w="108" w:type="dxa"/>
        <w:bottom w:w="0" w:type="dxa"/>
        <w:right w:w="108" w:type="dxa"/>
      </w:tblCellMar>
    </w:tblPr>
  </w:style>
  <w:style w:type="paragraph" w:customStyle="1" w:styleId="TableheadingAgency">
    <w:name w:val="Table heading (Agency)"/>
    <w:basedOn w:val="Normal"/>
    <w:next w:val="BodytextAgency"/>
    <w:uiPriority w:val="99"/>
    <w:semiHidden/>
    <w:rsid w:val="00AA3FDA"/>
    <w:pPr>
      <w:keepNext/>
      <w:numPr>
        <w:numId w:val="5"/>
      </w:numPr>
      <w:spacing w:before="240" w:after="120"/>
    </w:pPr>
    <w:rPr>
      <w:rFonts w:ascii="Verdana" w:eastAsia="SimSun" w:hAnsi="Verdana" w:cs="Verdana"/>
      <w:sz w:val="18"/>
      <w:szCs w:val="18"/>
      <w:lang w:eastAsia="zh-CN"/>
    </w:rPr>
  </w:style>
  <w:style w:type="paragraph" w:customStyle="1" w:styleId="TableheadingrowsAgency">
    <w:name w:val="Table heading rows (Agency)"/>
    <w:basedOn w:val="BodytextAgency"/>
    <w:uiPriority w:val="99"/>
    <w:rsid w:val="00AA3FDA"/>
    <w:pPr>
      <w:keepNext/>
    </w:pPr>
    <w:rPr>
      <w:b/>
    </w:rPr>
  </w:style>
  <w:style w:type="paragraph" w:customStyle="1" w:styleId="TabletextrowsAgency">
    <w:name w:val="Table text rows (Agency)"/>
    <w:basedOn w:val="Normal"/>
    <w:uiPriority w:val="99"/>
    <w:rsid w:val="00AA3FDA"/>
    <w:pPr>
      <w:spacing w:line="280" w:lineRule="exact"/>
    </w:pPr>
    <w:rPr>
      <w:rFonts w:ascii="Verdana" w:eastAsia="Times New Roman" w:hAnsi="Verdana" w:cs="Verdana"/>
      <w:sz w:val="18"/>
      <w:szCs w:val="18"/>
      <w:lang w:eastAsia="zh-CN"/>
    </w:rPr>
  </w:style>
  <w:style w:type="paragraph" w:customStyle="1" w:styleId="TableFigurenoteAgency">
    <w:name w:val="Table/Figure note (Agency)"/>
    <w:basedOn w:val="BodytextAgency"/>
    <w:next w:val="BodytextAgency"/>
    <w:uiPriority w:val="99"/>
    <w:semiHidden/>
    <w:rsid w:val="00AA3FDA"/>
    <w:pPr>
      <w:spacing w:before="60" w:after="240" w:line="240" w:lineRule="auto"/>
    </w:pPr>
    <w:rPr>
      <w:sz w:val="16"/>
      <w:szCs w:val="16"/>
    </w:rPr>
  </w:style>
  <w:style w:type="paragraph" w:styleId="TOC1">
    <w:name w:val="toc 1"/>
    <w:basedOn w:val="Normal"/>
    <w:next w:val="BodytextAgency"/>
    <w:uiPriority w:val="99"/>
    <w:rsid w:val="003D3234"/>
    <w:pPr>
      <w:keepNext/>
      <w:tabs>
        <w:tab w:val="right" w:leader="dot" w:pos="9401"/>
      </w:tabs>
      <w:spacing w:before="140" w:after="57" w:line="240" w:lineRule="atLeast"/>
    </w:pPr>
    <w:rPr>
      <w:rFonts w:ascii="Verdana" w:hAnsi="Verdana" w:cs="Verdana"/>
      <w:b/>
      <w:noProof/>
      <w:lang w:eastAsia="en-GB"/>
    </w:rPr>
  </w:style>
  <w:style w:type="paragraph" w:styleId="TOC2">
    <w:name w:val="toc 2"/>
    <w:basedOn w:val="Normal"/>
    <w:next w:val="BodytextAgency"/>
    <w:uiPriority w:val="99"/>
    <w:semiHidden/>
    <w:rsid w:val="00AA3FDA"/>
    <w:pPr>
      <w:tabs>
        <w:tab w:val="right" w:leader="dot" w:pos="9401"/>
      </w:tabs>
      <w:spacing w:after="57" w:line="240" w:lineRule="atLeast"/>
    </w:pPr>
    <w:rPr>
      <w:rFonts w:ascii="Verdana" w:hAnsi="Verdana" w:cs="Verdana"/>
      <w:noProof/>
      <w:sz w:val="20"/>
      <w:szCs w:val="18"/>
      <w:lang w:eastAsia="en-GB"/>
    </w:rPr>
  </w:style>
  <w:style w:type="paragraph" w:styleId="TOC3">
    <w:name w:val="toc 3"/>
    <w:basedOn w:val="Normal"/>
    <w:next w:val="BodytextAgency"/>
    <w:uiPriority w:val="99"/>
    <w:semiHidden/>
    <w:rsid w:val="00AA3FDA"/>
    <w:pPr>
      <w:tabs>
        <w:tab w:val="right" w:leader="dot" w:pos="9401"/>
      </w:tabs>
      <w:spacing w:after="57" w:line="240" w:lineRule="atLeast"/>
    </w:pPr>
    <w:rPr>
      <w:rFonts w:ascii="Verdana" w:hAnsi="Verdana" w:cs="Verdana"/>
      <w:noProof/>
      <w:sz w:val="20"/>
      <w:szCs w:val="18"/>
      <w:lang w:eastAsia="en-GB"/>
    </w:rPr>
  </w:style>
  <w:style w:type="paragraph" w:styleId="TOC4">
    <w:name w:val="toc 4"/>
    <w:basedOn w:val="Normal"/>
    <w:next w:val="BodytextAgency"/>
    <w:uiPriority w:val="99"/>
    <w:semiHidden/>
    <w:rsid w:val="00AA3FDA"/>
    <w:pPr>
      <w:tabs>
        <w:tab w:val="right" w:leader="dot" w:pos="9401"/>
      </w:tabs>
      <w:spacing w:after="57" w:line="240" w:lineRule="atLeast"/>
    </w:pPr>
    <w:rPr>
      <w:rFonts w:ascii="Verdana" w:eastAsia="SimSun" w:hAnsi="Verdana" w:cs="Verdana"/>
      <w:noProof/>
      <w:sz w:val="20"/>
      <w:szCs w:val="18"/>
      <w:lang w:eastAsia="zh-CN"/>
    </w:rPr>
  </w:style>
  <w:style w:type="paragraph" w:styleId="TOC5">
    <w:name w:val="toc 5"/>
    <w:basedOn w:val="Normal"/>
    <w:next w:val="BodytextAgency"/>
    <w:uiPriority w:val="99"/>
    <w:semiHidden/>
    <w:rsid w:val="00AA3FDA"/>
    <w:pPr>
      <w:tabs>
        <w:tab w:val="right" w:leader="dot" w:pos="9401"/>
      </w:tabs>
      <w:spacing w:after="57" w:line="240" w:lineRule="atLeast"/>
    </w:pPr>
    <w:rPr>
      <w:rFonts w:ascii="Verdana" w:eastAsia="SimSun" w:hAnsi="Verdana" w:cs="Verdana"/>
      <w:noProof/>
      <w:sz w:val="20"/>
      <w:szCs w:val="18"/>
      <w:lang w:eastAsia="zh-CN"/>
    </w:rPr>
  </w:style>
  <w:style w:type="paragraph" w:styleId="TOC6">
    <w:name w:val="toc 6"/>
    <w:basedOn w:val="Normal"/>
    <w:next w:val="BodytextAgency"/>
    <w:autoRedefine/>
    <w:uiPriority w:val="99"/>
    <w:rsid w:val="003D3234"/>
    <w:pPr>
      <w:spacing w:after="57" w:line="240" w:lineRule="exact"/>
    </w:pPr>
    <w:rPr>
      <w:rFonts w:ascii="Verdana" w:eastAsia="Times New Roman" w:hAnsi="Verdana" w:cs="Verdana"/>
      <w:sz w:val="18"/>
      <w:szCs w:val="18"/>
      <w:lang w:eastAsia="zh-CN"/>
    </w:rPr>
  </w:style>
  <w:style w:type="paragraph" w:styleId="TOC7">
    <w:name w:val="toc 7"/>
    <w:basedOn w:val="Normal"/>
    <w:next w:val="BodytextAgency"/>
    <w:uiPriority w:val="99"/>
    <w:semiHidden/>
    <w:rsid w:val="00AA3FDA"/>
    <w:pPr>
      <w:spacing w:after="57" w:line="240" w:lineRule="exact"/>
    </w:pPr>
    <w:rPr>
      <w:rFonts w:ascii="Verdana" w:eastAsia="Times New Roman" w:hAnsi="Verdana" w:cs="Verdana"/>
      <w:sz w:val="18"/>
      <w:szCs w:val="18"/>
      <w:lang w:eastAsia="zh-CN"/>
    </w:rPr>
  </w:style>
  <w:style w:type="paragraph" w:styleId="TOC8">
    <w:name w:val="toc 8"/>
    <w:basedOn w:val="Normal"/>
    <w:next w:val="BodytextAgency"/>
    <w:uiPriority w:val="99"/>
    <w:semiHidden/>
    <w:rsid w:val="00AA3FDA"/>
    <w:pPr>
      <w:spacing w:after="57" w:line="240" w:lineRule="exact"/>
    </w:pPr>
    <w:rPr>
      <w:rFonts w:ascii="Verdana" w:eastAsia="Times New Roman" w:hAnsi="Verdana" w:cs="Verdana"/>
      <w:sz w:val="18"/>
      <w:szCs w:val="18"/>
      <w:lang w:eastAsia="zh-CN"/>
    </w:rPr>
  </w:style>
  <w:style w:type="paragraph" w:styleId="TOC9">
    <w:name w:val="toc 9"/>
    <w:basedOn w:val="Normal"/>
    <w:next w:val="BodytextAgency"/>
    <w:uiPriority w:val="99"/>
    <w:semiHidden/>
    <w:rsid w:val="00AA3FDA"/>
    <w:pPr>
      <w:spacing w:after="57" w:line="240" w:lineRule="exact"/>
    </w:pPr>
    <w:rPr>
      <w:rFonts w:ascii="Verdana" w:eastAsia="Times New Roman" w:hAnsi="Verdana" w:cs="Verdana"/>
      <w:sz w:val="18"/>
      <w:szCs w:val="18"/>
      <w:lang w:eastAsia="zh-CN"/>
    </w:rPr>
  </w:style>
  <w:style w:type="paragraph" w:customStyle="1" w:styleId="SpecialcommentAgency">
    <w:name w:val="Special comment (Agency)"/>
    <w:next w:val="BodytextAgency"/>
    <w:uiPriority w:val="99"/>
    <w:rsid w:val="00AA3FDA"/>
    <w:rPr>
      <w:rFonts w:ascii="Verdana" w:eastAsia="Times New Roman" w:hAnsi="Verdana"/>
      <w:color w:val="FF0000"/>
      <w:sz w:val="17"/>
      <w:szCs w:val="17"/>
      <w:lang w:val="sl-SI" w:eastAsia="en-GB"/>
    </w:rPr>
  </w:style>
  <w:style w:type="paragraph" w:styleId="Header">
    <w:name w:val="header"/>
    <w:basedOn w:val="Normal"/>
    <w:link w:val="HeaderChar"/>
    <w:uiPriority w:val="99"/>
    <w:rsid w:val="003D3234"/>
    <w:pPr>
      <w:tabs>
        <w:tab w:val="center" w:pos="4320"/>
        <w:tab w:val="right" w:pos="8640"/>
      </w:tabs>
    </w:pPr>
    <w:rPr>
      <w:rFonts w:ascii="Verdana" w:eastAsia="SimSun" w:hAnsi="Verdana"/>
      <w:sz w:val="18"/>
      <w:szCs w:val="18"/>
      <w:lang w:eastAsia="zh-CN"/>
    </w:rPr>
  </w:style>
  <w:style w:type="character" w:customStyle="1" w:styleId="HeaderChar">
    <w:name w:val="Header Char"/>
    <w:link w:val="Header"/>
    <w:uiPriority w:val="99"/>
    <w:locked/>
    <w:rsid w:val="00AA3FDA"/>
    <w:rPr>
      <w:rFonts w:ascii="Verdana" w:eastAsia="SimSun" w:hAnsi="Verdana" w:cs="Verdana"/>
      <w:sz w:val="18"/>
      <w:szCs w:val="18"/>
      <w:lang w:val="sl-SI" w:eastAsia="zh-CN"/>
    </w:rPr>
  </w:style>
  <w:style w:type="character" w:customStyle="1" w:styleId="BodytextAgencyChar">
    <w:name w:val="Body text (Agency) Char"/>
    <w:link w:val="BodytextAgency"/>
    <w:locked/>
    <w:rsid w:val="00AA3FDA"/>
    <w:rPr>
      <w:rFonts w:ascii="Verdana" w:hAnsi="Verdana"/>
      <w:sz w:val="18"/>
      <w:lang w:val="sl-SI" w:eastAsia="en-GB"/>
    </w:rPr>
  </w:style>
  <w:style w:type="paragraph" w:styleId="BodyTextIndent">
    <w:name w:val="Body Text Indent"/>
    <w:basedOn w:val="Normal"/>
    <w:link w:val="BodyTextIndentChar"/>
    <w:uiPriority w:val="99"/>
    <w:semiHidden/>
    <w:rsid w:val="00AA3FDA"/>
    <w:pPr>
      <w:spacing w:after="120"/>
      <w:ind w:left="283"/>
    </w:pPr>
    <w:rPr>
      <w:rFonts w:ascii="Verdana" w:eastAsia="SimSun" w:hAnsi="Verdana"/>
      <w:sz w:val="18"/>
      <w:szCs w:val="18"/>
      <w:lang w:eastAsia="zh-CN"/>
    </w:rPr>
  </w:style>
  <w:style w:type="character" w:customStyle="1" w:styleId="BodyTextIndentChar">
    <w:name w:val="Body Text Indent Char"/>
    <w:link w:val="BodyTextIndent"/>
    <w:uiPriority w:val="99"/>
    <w:semiHidden/>
    <w:locked/>
    <w:rsid w:val="00AA3FDA"/>
    <w:rPr>
      <w:rFonts w:ascii="Verdana" w:eastAsia="SimSun" w:hAnsi="Verdana" w:cs="Verdana"/>
      <w:sz w:val="18"/>
      <w:szCs w:val="18"/>
      <w:lang w:val="sl-SI" w:eastAsia="zh-CN"/>
    </w:rPr>
  </w:style>
  <w:style w:type="paragraph" w:styleId="Subtitle">
    <w:name w:val="Subtitle"/>
    <w:basedOn w:val="Normal"/>
    <w:link w:val="SubtitleChar"/>
    <w:uiPriority w:val="99"/>
    <w:qFormat/>
    <w:rsid w:val="00AA3FDA"/>
    <w:pPr>
      <w:spacing w:after="60"/>
      <w:jc w:val="center"/>
      <w:outlineLvl w:val="1"/>
    </w:pPr>
    <w:rPr>
      <w:rFonts w:ascii="Arial" w:eastAsia="SimSun" w:hAnsi="Arial"/>
      <w:sz w:val="24"/>
      <w:szCs w:val="24"/>
      <w:lang w:eastAsia="zh-CN"/>
    </w:rPr>
  </w:style>
  <w:style w:type="character" w:customStyle="1" w:styleId="SubtitleChar">
    <w:name w:val="Subtitle Char"/>
    <w:link w:val="Subtitle"/>
    <w:uiPriority w:val="99"/>
    <w:locked/>
    <w:rsid w:val="00AA3FDA"/>
    <w:rPr>
      <w:rFonts w:ascii="Arial" w:eastAsia="SimSun" w:hAnsi="Arial" w:cs="Arial"/>
      <w:sz w:val="24"/>
      <w:szCs w:val="24"/>
      <w:lang w:val="sl-SI" w:eastAsia="zh-CN"/>
    </w:rPr>
  </w:style>
  <w:style w:type="paragraph" w:styleId="Title">
    <w:name w:val="Title"/>
    <w:basedOn w:val="Normal"/>
    <w:link w:val="TitleChar"/>
    <w:uiPriority w:val="99"/>
    <w:qFormat/>
    <w:rsid w:val="00AA3FDA"/>
    <w:pPr>
      <w:spacing w:before="240" w:after="60"/>
      <w:jc w:val="center"/>
      <w:outlineLvl w:val="0"/>
    </w:pPr>
    <w:rPr>
      <w:rFonts w:ascii="Arial" w:eastAsia="SimSun" w:hAnsi="Arial"/>
      <w:b/>
      <w:bCs/>
      <w:kern w:val="28"/>
      <w:sz w:val="32"/>
      <w:szCs w:val="32"/>
      <w:lang w:eastAsia="zh-CN"/>
    </w:rPr>
  </w:style>
  <w:style w:type="character" w:customStyle="1" w:styleId="TitleChar">
    <w:name w:val="Title Char"/>
    <w:link w:val="Title"/>
    <w:uiPriority w:val="99"/>
    <w:locked/>
    <w:rsid w:val="00AA3FDA"/>
    <w:rPr>
      <w:rFonts w:ascii="Arial" w:eastAsia="SimSun" w:hAnsi="Arial" w:cs="Arial"/>
      <w:b/>
      <w:bCs/>
      <w:kern w:val="28"/>
      <w:sz w:val="32"/>
      <w:szCs w:val="32"/>
      <w:lang w:val="sl-SI" w:eastAsia="zh-CN"/>
    </w:rPr>
  </w:style>
  <w:style w:type="paragraph" w:styleId="BodyText3">
    <w:name w:val="Body Text 3"/>
    <w:basedOn w:val="Normal"/>
    <w:link w:val="BodyText3Char"/>
    <w:uiPriority w:val="99"/>
    <w:semiHidden/>
    <w:rsid w:val="00AA3FDA"/>
    <w:pPr>
      <w:spacing w:after="120"/>
    </w:pPr>
    <w:rPr>
      <w:rFonts w:ascii="Verdana" w:eastAsia="SimSun" w:hAnsi="Verdana"/>
      <w:sz w:val="16"/>
      <w:szCs w:val="16"/>
      <w:lang w:eastAsia="zh-CN"/>
    </w:rPr>
  </w:style>
  <w:style w:type="character" w:customStyle="1" w:styleId="BodyText3Char">
    <w:name w:val="Body Text 3 Char"/>
    <w:link w:val="BodyText3"/>
    <w:uiPriority w:val="99"/>
    <w:semiHidden/>
    <w:locked/>
    <w:rsid w:val="00AA3FDA"/>
    <w:rPr>
      <w:rFonts w:ascii="Verdana" w:eastAsia="SimSun" w:hAnsi="Verdana" w:cs="Verdana"/>
      <w:sz w:val="16"/>
      <w:szCs w:val="16"/>
      <w:lang w:val="sl-SI" w:eastAsia="zh-CN"/>
    </w:rPr>
  </w:style>
  <w:style w:type="character" w:customStyle="1" w:styleId="NormalAgencyChar">
    <w:name w:val="Normal (Agency) Char"/>
    <w:link w:val="NormalAgency"/>
    <w:uiPriority w:val="99"/>
    <w:locked/>
    <w:rsid w:val="00AA3FDA"/>
    <w:rPr>
      <w:rFonts w:ascii="Verdana" w:hAnsi="Verdana"/>
      <w:sz w:val="22"/>
      <w:szCs w:val="22"/>
      <w:lang w:val="sl-SI" w:eastAsia="en-GB" w:bidi="ar-SA"/>
    </w:rPr>
  </w:style>
  <w:style w:type="paragraph" w:customStyle="1" w:styleId="C-TableText">
    <w:name w:val="C-Table Text"/>
    <w:link w:val="C-TableTextChar"/>
    <w:rsid w:val="00AA3FDA"/>
    <w:pPr>
      <w:spacing w:before="60" w:after="60"/>
    </w:pPr>
    <w:rPr>
      <w:rFonts w:ascii="Times New Roman" w:hAnsi="Times New Roman"/>
      <w:sz w:val="22"/>
      <w:szCs w:val="22"/>
      <w:lang w:val="sl-SI" w:eastAsia="en-US"/>
    </w:rPr>
  </w:style>
  <w:style w:type="character" w:customStyle="1" w:styleId="C-TableTextChar">
    <w:name w:val="C-Table Text Char"/>
    <w:link w:val="C-TableText"/>
    <w:locked/>
    <w:rsid w:val="00AA3FDA"/>
    <w:rPr>
      <w:rFonts w:ascii="Times New Roman" w:hAnsi="Times New Roman"/>
      <w:sz w:val="22"/>
      <w:szCs w:val="22"/>
      <w:lang w:val="sl-SI" w:eastAsia="en-US" w:bidi="ar-SA"/>
    </w:rPr>
  </w:style>
  <w:style w:type="paragraph" w:customStyle="1" w:styleId="C-BodyText">
    <w:name w:val="C-Body Text"/>
    <w:link w:val="C-BodyTextChar"/>
    <w:rsid w:val="00AA3FDA"/>
    <w:pPr>
      <w:spacing w:before="120" w:after="120" w:line="280" w:lineRule="atLeast"/>
    </w:pPr>
    <w:rPr>
      <w:rFonts w:ascii="Times New Roman" w:hAnsi="Times New Roman"/>
      <w:sz w:val="22"/>
      <w:szCs w:val="22"/>
      <w:lang w:val="sl-SI" w:eastAsia="en-GB"/>
    </w:rPr>
  </w:style>
  <w:style w:type="character" w:customStyle="1" w:styleId="C-BodyTextChar">
    <w:name w:val="C-Body Text Char"/>
    <w:link w:val="C-BodyText"/>
    <w:locked/>
    <w:rsid w:val="00AA3FDA"/>
    <w:rPr>
      <w:rFonts w:ascii="Times New Roman" w:hAnsi="Times New Roman"/>
      <w:sz w:val="22"/>
      <w:szCs w:val="22"/>
      <w:lang w:val="sl-SI" w:eastAsia="en-GB" w:bidi="ar-SA"/>
    </w:rPr>
  </w:style>
  <w:style w:type="paragraph" w:customStyle="1" w:styleId="Subbullet">
    <w:name w:val="Sub bullet"/>
    <w:basedOn w:val="Normal"/>
    <w:uiPriority w:val="99"/>
    <w:rsid w:val="00AA3FDA"/>
    <w:rPr>
      <w:rFonts w:eastAsia="Times New Roman" w:cs="Arial"/>
      <w:sz w:val="24"/>
      <w:szCs w:val="20"/>
    </w:rPr>
  </w:style>
  <w:style w:type="paragraph" w:customStyle="1" w:styleId="MemoHeaderStyle">
    <w:name w:val="MemoHeaderStyle"/>
    <w:basedOn w:val="Normal"/>
    <w:next w:val="Normal"/>
    <w:uiPriority w:val="99"/>
    <w:rsid w:val="00AA3FDA"/>
    <w:pPr>
      <w:tabs>
        <w:tab w:val="left" w:pos="567"/>
      </w:tabs>
      <w:spacing w:line="120" w:lineRule="atLeast"/>
      <w:ind w:left="1418"/>
      <w:jc w:val="both"/>
    </w:pPr>
    <w:rPr>
      <w:rFonts w:ascii="Arial" w:eastAsia="Times New Roman" w:hAnsi="Arial"/>
      <w:b/>
      <w:smallCaps/>
      <w:szCs w:val="20"/>
    </w:rPr>
  </w:style>
  <w:style w:type="paragraph" w:styleId="CommentText">
    <w:name w:val="annotation text"/>
    <w:aliases w:val="Comment Text Char1 Char,Comment Text Char Char Char,Comment Text Char1,Char, Car17, Car17 Car, Char Char Char, Char Char1,Annotationtext,C,Car17,Car17 Car,Char Char Char,Comment Text Char Char,Comment Text Char Char1"/>
    <w:basedOn w:val="Normal"/>
    <w:link w:val="CommentTextChar"/>
    <w:qFormat/>
    <w:rsid w:val="00AA3FDA"/>
    <w:pPr>
      <w:tabs>
        <w:tab w:val="left" w:pos="567"/>
      </w:tabs>
      <w:spacing w:line="260" w:lineRule="exact"/>
    </w:pPr>
    <w:rPr>
      <w:sz w:val="20"/>
      <w:szCs w:val="20"/>
    </w:rPr>
  </w:style>
  <w:style w:type="character" w:customStyle="1" w:styleId="CommentTextChar">
    <w:name w:val="Comment Text Char"/>
    <w:aliases w:val="Comment Text Char1 Char Char,Comment Text Char Char Char Char,Comment Text Char1 Char1,Char Char, Car17 Char, Car17 Car Char, Char Char Char Char, Char Char1 Char,Annotationtext Char,C Char,Car17 Char,Car17 Car Char,Char Char Char Char"/>
    <w:link w:val="CommentText"/>
    <w:qFormat/>
    <w:locked/>
    <w:rsid w:val="00AA3FDA"/>
    <w:rPr>
      <w:rFonts w:ascii="Times New Roman" w:hAnsi="Times New Roman" w:cs="Times New Roman"/>
      <w:sz w:val="20"/>
      <w:szCs w:val="20"/>
      <w:lang w:val="sl-SI"/>
    </w:rPr>
  </w:style>
  <w:style w:type="paragraph" w:customStyle="1" w:styleId="EMEAEnBodyText">
    <w:name w:val="EMEA En Body Text"/>
    <w:basedOn w:val="Normal"/>
    <w:uiPriority w:val="99"/>
    <w:rsid w:val="00AA3FDA"/>
    <w:pPr>
      <w:spacing w:before="120" w:after="120"/>
      <w:jc w:val="both"/>
    </w:pPr>
    <w:rPr>
      <w:rFonts w:eastAsia="Times New Roman"/>
      <w:szCs w:val="20"/>
    </w:rPr>
  </w:style>
  <w:style w:type="paragraph" w:styleId="BalloonText">
    <w:name w:val="Balloon Text"/>
    <w:basedOn w:val="Normal"/>
    <w:link w:val="BalloonTextChar"/>
    <w:uiPriority w:val="99"/>
    <w:semiHidden/>
    <w:rsid w:val="00AA3FDA"/>
    <w:pPr>
      <w:tabs>
        <w:tab w:val="left" w:pos="567"/>
      </w:tabs>
      <w:spacing w:line="260" w:lineRule="exact"/>
    </w:pPr>
    <w:rPr>
      <w:rFonts w:ascii="Tahoma" w:hAnsi="Tahoma"/>
      <w:sz w:val="16"/>
      <w:szCs w:val="16"/>
    </w:rPr>
  </w:style>
  <w:style w:type="character" w:customStyle="1" w:styleId="BalloonTextChar">
    <w:name w:val="Balloon Text Char"/>
    <w:link w:val="BalloonText"/>
    <w:uiPriority w:val="99"/>
    <w:semiHidden/>
    <w:locked/>
    <w:rsid w:val="00AA3FDA"/>
    <w:rPr>
      <w:rFonts w:ascii="Tahoma" w:hAnsi="Tahoma" w:cs="Tahoma"/>
      <w:sz w:val="16"/>
      <w:szCs w:val="16"/>
      <w:lang w:val="sl-SI"/>
    </w:rPr>
  </w:style>
  <w:style w:type="paragraph" w:styleId="Date">
    <w:name w:val="Date"/>
    <w:basedOn w:val="Normal"/>
    <w:next w:val="Normal"/>
    <w:link w:val="DateChar1"/>
    <w:uiPriority w:val="99"/>
    <w:rsid w:val="003D3234"/>
    <w:rPr>
      <w:rFonts w:ascii="Verdana" w:eastAsia="SimSun" w:hAnsi="Verdana"/>
      <w:sz w:val="18"/>
      <w:szCs w:val="20"/>
      <w:lang w:eastAsia="zh-CN"/>
    </w:rPr>
  </w:style>
  <w:style w:type="character" w:customStyle="1" w:styleId="DateChar">
    <w:name w:val="Date Char"/>
    <w:uiPriority w:val="99"/>
    <w:locked/>
    <w:rsid w:val="00AA3FDA"/>
    <w:rPr>
      <w:rFonts w:cs="Times New Roman"/>
    </w:rPr>
  </w:style>
  <w:style w:type="paragraph" w:styleId="DocumentMap">
    <w:name w:val="Document Map"/>
    <w:basedOn w:val="Normal"/>
    <w:link w:val="DocumentMapChar"/>
    <w:uiPriority w:val="99"/>
    <w:semiHidden/>
    <w:rsid w:val="00AA3FDA"/>
    <w:pPr>
      <w:shd w:val="clear" w:color="auto" w:fill="000080"/>
    </w:pPr>
    <w:rPr>
      <w:rFonts w:ascii="Tahoma" w:eastAsia="SimSun" w:hAnsi="Tahoma"/>
      <w:sz w:val="20"/>
      <w:szCs w:val="20"/>
      <w:lang w:eastAsia="zh-CN"/>
    </w:rPr>
  </w:style>
  <w:style w:type="character" w:customStyle="1" w:styleId="DocumentMapChar">
    <w:name w:val="Document Map Char"/>
    <w:link w:val="DocumentMap"/>
    <w:uiPriority w:val="99"/>
    <w:semiHidden/>
    <w:locked/>
    <w:rsid w:val="00AA3FDA"/>
    <w:rPr>
      <w:rFonts w:ascii="Tahoma" w:eastAsia="SimSun" w:hAnsi="Tahoma" w:cs="Tahoma"/>
      <w:sz w:val="20"/>
      <w:szCs w:val="20"/>
      <w:shd w:val="clear" w:color="auto" w:fill="000080"/>
      <w:lang w:val="sl-SI" w:eastAsia="zh-CN"/>
    </w:rPr>
  </w:style>
  <w:style w:type="paragraph" w:styleId="E-mailSignature">
    <w:name w:val="E-mail Signature"/>
    <w:basedOn w:val="Normal"/>
    <w:link w:val="E-mailSignatureChar"/>
    <w:uiPriority w:val="99"/>
    <w:semiHidden/>
    <w:rsid w:val="00AA3FDA"/>
    <w:rPr>
      <w:rFonts w:ascii="Verdana" w:eastAsia="SimSun" w:hAnsi="Verdana"/>
      <w:sz w:val="18"/>
      <w:szCs w:val="18"/>
      <w:lang w:eastAsia="zh-CN"/>
    </w:rPr>
  </w:style>
  <w:style w:type="character" w:customStyle="1" w:styleId="E-mailSignatureChar">
    <w:name w:val="E-mail Signature Char"/>
    <w:link w:val="E-mailSignature"/>
    <w:uiPriority w:val="99"/>
    <w:semiHidden/>
    <w:locked/>
    <w:rsid w:val="00AA3FDA"/>
    <w:rPr>
      <w:rFonts w:ascii="Verdana" w:eastAsia="SimSun" w:hAnsi="Verdana" w:cs="Verdana"/>
      <w:sz w:val="18"/>
      <w:szCs w:val="18"/>
      <w:lang w:val="sl-SI" w:eastAsia="zh-CN"/>
    </w:rPr>
  </w:style>
  <w:style w:type="character" w:styleId="Emphasis">
    <w:name w:val="Emphasis"/>
    <w:uiPriority w:val="99"/>
    <w:qFormat/>
    <w:rsid w:val="00AA3FDA"/>
    <w:rPr>
      <w:rFonts w:cs="Times New Roman"/>
      <w:i/>
    </w:rPr>
  </w:style>
  <w:style w:type="paragraph" w:styleId="EnvelopeAddress">
    <w:name w:val="envelope address"/>
    <w:basedOn w:val="Normal"/>
    <w:uiPriority w:val="99"/>
    <w:semiHidden/>
    <w:rsid w:val="00AA3FDA"/>
    <w:pPr>
      <w:framePr w:w="7920" w:h="1980" w:hRule="exact" w:hSpace="180" w:wrap="auto" w:hAnchor="page" w:xAlign="center" w:yAlign="bottom"/>
      <w:ind w:left="2880"/>
    </w:pPr>
    <w:rPr>
      <w:rFonts w:ascii="Arial" w:eastAsia="SimSun" w:hAnsi="Arial" w:cs="Arial"/>
      <w:sz w:val="24"/>
      <w:szCs w:val="24"/>
      <w:lang w:eastAsia="zh-CN"/>
    </w:rPr>
  </w:style>
  <w:style w:type="paragraph" w:styleId="EnvelopeReturn">
    <w:name w:val="envelope return"/>
    <w:basedOn w:val="Normal"/>
    <w:uiPriority w:val="99"/>
    <w:semiHidden/>
    <w:rsid w:val="00AA3FDA"/>
    <w:rPr>
      <w:rFonts w:ascii="Arial" w:eastAsia="SimSun" w:hAnsi="Arial" w:cs="Arial"/>
      <w:sz w:val="20"/>
      <w:szCs w:val="20"/>
      <w:lang w:eastAsia="zh-CN"/>
    </w:rPr>
  </w:style>
  <w:style w:type="character" w:styleId="FollowedHyperlink">
    <w:name w:val="FollowedHyperlink"/>
    <w:uiPriority w:val="99"/>
    <w:semiHidden/>
    <w:rsid w:val="00AA3FDA"/>
    <w:rPr>
      <w:rFonts w:cs="Times New Roman"/>
      <w:color w:val="800080"/>
      <w:u w:val="single"/>
    </w:rPr>
  </w:style>
  <w:style w:type="character" w:customStyle="1" w:styleId="DraftingNotesAgencyChar">
    <w:name w:val="Drafting Notes (Agency) Char"/>
    <w:link w:val="DraftingNotesAgency"/>
    <w:locked/>
    <w:rsid w:val="00AA3FDA"/>
    <w:rPr>
      <w:rFonts w:ascii="Courier New" w:hAnsi="Courier New"/>
      <w:i/>
      <w:color w:val="339966"/>
      <w:sz w:val="18"/>
      <w:lang w:val="sl-SI" w:eastAsia="en-GB"/>
    </w:rPr>
  </w:style>
  <w:style w:type="paragraph" w:customStyle="1" w:styleId="Default">
    <w:name w:val="Default"/>
    <w:rsid w:val="00AA3FDA"/>
    <w:pPr>
      <w:autoSpaceDE w:val="0"/>
      <w:autoSpaceDN w:val="0"/>
      <w:adjustRightInd w:val="0"/>
    </w:pPr>
    <w:rPr>
      <w:rFonts w:ascii="Times New Roman" w:eastAsia="SimSun" w:hAnsi="Times New Roman"/>
      <w:color w:val="000000"/>
      <w:sz w:val="24"/>
      <w:szCs w:val="24"/>
      <w:lang w:val="sl-SI" w:eastAsia="zh-CN"/>
    </w:rPr>
  </w:style>
  <w:style w:type="character" w:customStyle="1" w:styleId="DateChar1">
    <w:name w:val="Date Char1"/>
    <w:link w:val="Date"/>
    <w:uiPriority w:val="99"/>
    <w:locked/>
    <w:rsid w:val="00AA3FDA"/>
    <w:rPr>
      <w:rFonts w:ascii="Verdana" w:eastAsia="SimSun" w:hAnsi="Verdana"/>
      <w:sz w:val="18"/>
      <w:lang w:val="sl-SI" w:eastAsia="zh-CN"/>
    </w:rPr>
  </w:style>
  <w:style w:type="character" w:styleId="CommentReference">
    <w:name w:val="annotation reference"/>
    <w:uiPriority w:val="99"/>
    <w:rsid w:val="00AA3FDA"/>
    <w:rPr>
      <w:rFonts w:cs="Times New Roman"/>
      <w:sz w:val="16"/>
    </w:rPr>
  </w:style>
  <w:style w:type="paragraph" w:styleId="CommentSubject">
    <w:name w:val="annotation subject"/>
    <w:basedOn w:val="CommentText"/>
    <w:next w:val="CommentText"/>
    <w:link w:val="CommentSubjectChar"/>
    <w:uiPriority w:val="99"/>
    <w:rsid w:val="00AA3FDA"/>
  </w:style>
  <w:style w:type="character" w:customStyle="1" w:styleId="CommentSubjectChar">
    <w:name w:val="Comment Subject Char"/>
    <w:link w:val="CommentSubject"/>
    <w:uiPriority w:val="99"/>
    <w:locked/>
    <w:rsid w:val="00AA3FDA"/>
    <w:rPr>
      <w:rFonts w:ascii="Times New Roman" w:hAnsi="Times New Roman" w:cs="Times New Roman"/>
      <w:sz w:val="20"/>
      <w:szCs w:val="20"/>
      <w:lang w:val="sl-SI"/>
    </w:rPr>
  </w:style>
  <w:style w:type="paragraph" w:customStyle="1" w:styleId="C-TableHeader">
    <w:name w:val="C-Table Header"/>
    <w:next w:val="C-TableText"/>
    <w:link w:val="C-TableHeaderChar"/>
    <w:rsid w:val="00AA3FDA"/>
    <w:pPr>
      <w:keepNext/>
      <w:spacing w:before="60" w:after="60"/>
    </w:pPr>
    <w:rPr>
      <w:rFonts w:ascii="Times New Roman" w:hAnsi="Times New Roman"/>
      <w:b/>
      <w:sz w:val="22"/>
      <w:szCs w:val="22"/>
      <w:lang w:val="sl-SI" w:eastAsia="en-US"/>
    </w:rPr>
  </w:style>
  <w:style w:type="character" w:customStyle="1" w:styleId="C-TableHeaderChar">
    <w:name w:val="C-Table Header Char"/>
    <w:link w:val="C-TableHeader"/>
    <w:locked/>
    <w:rsid w:val="00AA3FDA"/>
    <w:rPr>
      <w:rFonts w:ascii="Times New Roman" w:hAnsi="Times New Roman"/>
      <w:b/>
      <w:sz w:val="22"/>
      <w:szCs w:val="22"/>
      <w:lang w:val="sl-SI" w:eastAsia="en-US" w:bidi="ar-SA"/>
    </w:rPr>
  </w:style>
  <w:style w:type="character" w:styleId="Hyperlink">
    <w:name w:val="Hyperlink"/>
    <w:uiPriority w:val="99"/>
    <w:rsid w:val="00AA3FDA"/>
    <w:rPr>
      <w:rFonts w:cs="Times New Roman"/>
      <w:color w:val="0000FF"/>
      <w:u w:val="single"/>
    </w:rPr>
  </w:style>
  <w:style w:type="paragraph" w:styleId="Caption">
    <w:name w:val="caption"/>
    <w:aliases w:val="Char1"/>
    <w:basedOn w:val="Normal"/>
    <w:next w:val="C-BodyText"/>
    <w:link w:val="CaptionChar1"/>
    <w:uiPriority w:val="99"/>
    <w:qFormat/>
    <w:rsid w:val="00AA3FDA"/>
    <w:pPr>
      <w:keepNext/>
      <w:spacing w:before="120" w:after="120" w:line="280" w:lineRule="atLeast"/>
      <w:ind w:left="1440" w:hanging="1440"/>
    </w:pPr>
    <w:rPr>
      <w:b/>
      <w:sz w:val="24"/>
      <w:szCs w:val="20"/>
    </w:rPr>
  </w:style>
  <w:style w:type="character" w:customStyle="1" w:styleId="CaptionChar1">
    <w:name w:val="Caption Char1"/>
    <w:aliases w:val="Char1 Char"/>
    <w:link w:val="Caption"/>
    <w:uiPriority w:val="99"/>
    <w:locked/>
    <w:rsid w:val="00AA3FDA"/>
    <w:rPr>
      <w:rFonts w:ascii="Times New Roman" w:hAnsi="Times New Roman"/>
      <w:b/>
      <w:sz w:val="24"/>
      <w:lang w:val="sl-SI"/>
    </w:rPr>
  </w:style>
  <w:style w:type="character" w:customStyle="1" w:styleId="C-BodyTextChar1">
    <w:name w:val="C-Body Text Char1"/>
    <w:uiPriority w:val="99"/>
    <w:locked/>
    <w:rsid w:val="00AA3FDA"/>
    <w:rPr>
      <w:sz w:val="24"/>
      <w:lang w:val="sl-SI" w:eastAsia="en-US"/>
    </w:rPr>
  </w:style>
  <w:style w:type="table" w:customStyle="1" w:styleId="C-Table">
    <w:name w:val="C-Table"/>
    <w:uiPriority w:val="99"/>
    <w:rsid w:val="00AA3FDA"/>
    <w:rPr>
      <w:rFonts w:ascii="Times New Roman" w:eastAsia="Times New Roman" w:hAnsi="Times New Roman"/>
      <w:lang w:val="sl-SI" w:eastAsia="en-GB"/>
    </w:rPr>
    <w:tblPr>
      <w:tblInd w:w="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108" w:type="dxa"/>
        <w:bottom w:w="0" w:type="dxa"/>
        <w:right w:w="108" w:type="dxa"/>
      </w:tblCellMar>
    </w:tblPr>
    <w:trPr>
      <w:cantSplit/>
    </w:trPr>
  </w:style>
  <w:style w:type="paragraph" w:customStyle="1" w:styleId="Revisin1">
    <w:name w:val="Revisión1"/>
    <w:hidden/>
    <w:uiPriority w:val="99"/>
    <w:semiHidden/>
    <w:rsid w:val="00AA3FDA"/>
    <w:rPr>
      <w:rFonts w:ascii="Times New Roman" w:eastAsia="Times New Roman" w:hAnsi="Times New Roman"/>
      <w:sz w:val="22"/>
      <w:lang w:val="sl-SI" w:eastAsia="en-US"/>
    </w:rPr>
  </w:style>
  <w:style w:type="paragraph" w:customStyle="1" w:styleId="Prrafodelista1">
    <w:name w:val="Párrafo de lista1"/>
    <w:basedOn w:val="Normal"/>
    <w:uiPriority w:val="99"/>
    <w:qFormat/>
    <w:rsid w:val="00AA3FDA"/>
    <w:pPr>
      <w:tabs>
        <w:tab w:val="left" w:pos="567"/>
      </w:tabs>
      <w:spacing w:line="260" w:lineRule="exact"/>
      <w:ind w:left="720"/>
      <w:contextualSpacing/>
    </w:pPr>
    <w:rPr>
      <w:rFonts w:eastAsia="Times New Roman"/>
      <w:szCs w:val="20"/>
    </w:rPr>
  </w:style>
  <w:style w:type="paragraph" w:customStyle="1" w:styleId="C-AlphabeticList">
    <w:name w:val="C-Alphabetic List"/>
    <w:uiPriority w:val="99"/>
    <w:rsid w:val="00AA3FDA"/>
    <w:rPr>
      <w:rFonts w:ascii="Times New Roman" w:eastAsia="SimSun" w:hAnsi="Times New Roman"/>
      <w:sz w:val="24"/>
      <w:lang w:val="sl-SI" w:eastAsia="en-US"/>
    </w:rPr>
  </w:style>
  <w:style w:type="paragraph" w:customStyle="1" w:styleId="C-Heading1">
    <w:name w:val="C-Heading 1"/>
    <w:next w:val="C-BodyText"/>
    <w:uiPriority w:val="99"/>
    <w:rsid w:val="00AA3FDA"/>
    <w:pPr>
      <w:keepNext/>
      <w:pageBreakBefore/>
      <w:numPr>
        <w:numId w:val="6"/>
      </w:numPr>
      <w:spacing w:before="480" w:after="120"/>
      <w:outlineLvl w:val="0"/>
    </w:pPr>
    <w:rPr>
      <w:rFonts w:ascii="Times New Roman" w:eastAsia="Times New Roman" w:hAnsi="Times New Roman"/>
      <w:b/>
      <w:caps/>
      <w:sz w:val="28"/>
      <w:lang w:val="sl-SI" w:eastAsia="en-US"/>
    </w:rPr>
  </w:style>
  <w:style w:type="paragraph" w:customStyle="1" w:styleId="C-Heading2">
    <w:name w:val="C-Heading 2"/>
    <w:next w:val="C-BodyText"/>
    <w:uiPriority w:val="99"/>
    <w:rsid w:val="00AA3FDA"/>
    <w:pPr>
      <w:keepNext/>
      <w:numPr>
        <w:ilvl w:val="1"/>
        <w:numId w:val="6"/>
      </w:numPr>
      <w:spacing w:before="240"/>
      <w:outlineLvl w:val="1"/>
    </w:pPr>
    <w:rPr>
      <w:rFonts w:ascii="Times New Roman" w:eastAsia="Times New Roman" w:hAnsi="Times New Roman"/>
      <w:b/>
      <w:sz w:val="28"/>
      <w:lang w:val="sl-SI" w:eastAsia="en-US"/>
    </w:rPr>
  </w:style>
  <w:style w:type="paragraph" w:customStyle="1" w:styleId="C-Heading3">
    <w:name w:val="C-Heading 3"/>
    <w:next w:val="C-BodyText"/>
    <w:uiPriority w:val="99"/>
    <w:rsid w:val="00AA3FDA"/>
    <w:pPr>
      <w:keepNext/>
      <w:numPr>
        <w:ilvl w:val="2"/>
        <w:numId w:val="6"/>
      </w:numPr>
      <w:spacing w:before="240"/>
      <w:outlineLvl w:val="2"/>
    </w:pPr>
    <w:rPr>
      <w:rFonts w:ascii="Times New Roman" w:eastAsia="Times New Roman" w:hAnsi="Times New Roman"/>
      <w:b/>
      <w:sz w:val="24"/>
      <w:lang w:val="sl-SI" w:eastAsia="en-US"/>
    </w:rPr>
  </w:style>
  <w:style w:type="character" w:styleId="LineNumber">
    <w:name w:val="line number"/>
    <w:uiPriority w:val="99"/>
    <w:semiHidden/>
    <w:rsid w:val="00AA3FDA"/>
    <w:rPr>
      <w:rFonts w:cs="Times New Roman"/>
    </w:rPr>
  </w:style>
  <w:style w:type="paragraph" w:customStyle="1" w:styleId="C-Heading4">
    <w:name w:val="C-Heading 4"/>
    <w:next w:val="C-BodyText"/>
    <w:uiPriority w:val="99"/>
    <w:rsid w:val="00AA3FDA"/>
    <w:pPr>
      <w:keepNext/>
      <w:numPr>
        <w:ilvl w:val="3"/>
        <w:numId w:val="6"/>
      </w:numPr>
      <w:spacing w:before="240"/>
      <w:outlineLvl w:val="3"/>
    </w:pPr>
    <w:rPr>
      <w:rFonts w:ascii="Times New Roman" w:eastAsia="Times New Roman" w:hAnsi="Times New Roman"/>
      <w:b/>
      <w:sz w:val="24"/>
      <w:lang w:val="sl-SI" w:eastAsia="en-US"/>
    </w:rPr>
  </w:style>
  <w:style w:type="paragraph" w:customStyle="1" w:styleId="C-Heading5">
    <w:name w:val="C-Heading 5"/>
    <w:next w:val="C-BodyText"/>
    <w:uiPriority w:val="99"/>
    <w:rsid w:val="00AA3FDA"/>
    <w:pPr>
      <w:keepNext/>
      <w:numPr>
        <w:ilvl w:val="4"/>
        <w:numId w:val="6"/>
      </w:numPr>
      <w:spacing w:before="240"/>
      <w:outlineLvl w:val="4"/>
    </w:pPr>
    <w:rPr>
      <w:rFonts w:ascii="Times New Roman" w:eastAsia="Times New Roman" w:hAnsi="Times New Roman"/>
      <w:b/>
      <w:sz w:val="24"/>
      <w:lang w:val="sl-SI" w:eastAsia="en-US"/>
    </w:rPr>
  </w:style>
  <w:style w:type="paragraph" w:customStyle="1" w:styleId="C-Heading6">
    <w:name w:val="C-Heading 6"/>
    <w:next w:val="C-BodyText"/>
    <w:uiPriority w:val="99"/>
    <w:rsid w:val="00AA3FDA"/>
    <w:pPr>
      <w:keepNext/>
      <w:numPr>
        <w:ilvl w:val="5"/>
        <w:numId w:val="6"/>
      </w:numPr>
      <w:tabs>
        <w:tab w:val="clear" w:pos="1080"/>
        <w:tab w:val="num" w:pos="1224"/>
        <w:tab w:val="num" w:pos="1309"/>
      </w:tabs>
      <w:spacing w:before="240"/>
      <w:ind w:left="1224" w:hanging="1224"/>
      <w:outlineLvl w:val="5"/>
    </w:pPr>
    <w:rPr>
      <w:rFonts w:ascii="Times New Roman" w:eastAsia="Times New Roman" w:hAnsi="Times New Roman"/>
      <w:b/>
      <w:sz w:val="24"/>
      <w:lang w:val="sl-SI" w:eastAsia="en-US"/>
    </w:rPr>
  </w:style>
  <w:style w:type="paragraph" w:customStyle="1" w:styleId="c-bodytext0">
    <w:name w:val="c-bodytext"/>
    <w:basedOn w:val="Normal"/>
    <w:uiPriority w:val="99"/>
    <w:rsid w:val="00AA3FDA"/>
    <w:pPr>
      <w:spacing w:before="120" w:after="120" w:line="280" w:lineRule="atLeast"/>
    </w:pPr>
    <w:rPr>
      <w:rFonts w:eastAsia="SimSun"/>
      <w:sz w:val="24"/>
      <w:szCs w:val="24"/>
      <w:lang w:eastAsia="zh-CN"/>
    </w:rPr>
  </w:style>
  <w:style w:type="paragraph" w:customStyle="1" w:styleId="LUTOlist-bullets">
    <w:name w:val="LUTO list - bullets"/>
    <w:basedOn w:val="Normal"/>
    <w:uiPriority w:val="99"/>
    <w:rsid w:val="00AA3FDA"/>
    <w:pPr>
      <w:numPr>
        <w:numId w:val="11"/>
      </w:numPr>
      <w:tabs>
        <w:tab w:val="left" w:pos="567"/>
      </w:tabs>
      <w:spacing w:line="260" w:lineRule="exact"/>
    </w:pPr>
    <w:rPr>
      <w:rFonts w:eastAsia="Times New Roman"/>
      <w:szCs w:val="20"/>
    </w:rPr>
  </w:style>
  <w:style w:type="character" w:customStyle="1" w:styleId="apple-converted-space">
    <w:name w:val="apple-converted-space"/>
    <w:uiPriority w:val="99"/>
    <w:rsid w:val="00AA3FDA"/>
    <w:rPr>
      <w:rFonts w:cs="Times New Roman"/>
    </w:rPr>
  </w:style>
  <w:style w:type="character" w:customStyle="1" w:styleId="C-Hyperlink">
    <w:name w:val="C-Hyperlink"/>
    <w:uiPriority w:val="99"/>
    <w:rsid w:val="00AA3FDA"/>
    <w:rPr>
      <w:color w:val="0000FF"/>
    </w:rPr>
  </w:style>
  <w:style w:type="character" w:customStyle="1" w:styleId="PlainTextChar">
    <w:name w:val="Plain Text Char"/>
    <w:uiPriority w:val="99"/>
    <w:locked/>
    <w:rsid w:val="00AA3FDA"/>
    <w:rPr>
      <w:rFonts w:ascii="Courier New" w:eastAsia="SimSun" w:hAnsi="Courier New"/>
      <w:lang w:val="sl-SI" w:eastAsia="zh-CN"/>
    </w:rPr>
  </w:style>
  <w:style w:type="character" w:customStyle="1" w:styleId="st1">
    <w:name w:val="st1"/>
    <w:uiPriority w:val="99"/>
    <w:rsid w:val="00AA3FDA"/>
    <w:rPr>
      <w:rFonts w:cs="Times New Roman"/>
    </w:rPr>
  </w:style>
  <w:style w:type="paragraph" w:customStyle="1" w:styleId="AFPstyle">
    <w:name w:val="AFPstyle"/>
    <w:basedOn w:val="Normal"/>
    <w:uiPriority w:val="99"/>
    <w:rsid w:val="00AA3FDA"/>
    <w:pPr>
      <w:spacing w:before="120" w:line="360" w:lineRule="auto"/>
      <w:jc w:val="both"/>
    </w:pPr>
    <w:rPr>
      <w:rFonts w:eastAsia="SimSun"/>
      <w:szCs w:val="20"/>
      <w:lang w:eastAsia="zh-CN"/>
    </w:rPr>
  </w:style>
  <w:style w:type="paragraph" w:customStyle="1" w:styleId="C-Bullet">
    <w:name w:val="C-Bullet"/>
    <w:link w:val="C-BulletChar"/>
    <w:uiPriority w:val="99"/>
    <w:rsid w:val="00AA3FDA"/>
    <w:pPr>
      <w:numPr>
        <w:numId w:val="19"/>
      </w:numPr>
      <w:spacing w:before="120" w:after="120" w:line="280" w:lineRule="atLeast"/>
    </w:pPr>
    <w:rPr>
      <w:rFonts w:ascii="Times New Roman" w:hAnsi="Times New Roman"/>
      <w:sz w:val="22"/>
      <w:szCs w:val="22"/>
      <w:lang w:val="sl-SI" w:eastAsia="en-US"/>
    </w:rPr>
  </w:style>
  <w:style w:type="paragraph" w:customStyle="1" w:styleId="C-TableFootnote">
    <w:name w:val="C-Table Footnote"/>
    <w:next w:val="C-BodyText"/>
    <w:link w:val="C-TableFootnoteChar"/>
    <w:rsid w:val="00AA3FDA"/>
    <w:pPr>
      <w:tabs>
        <w:tab w:val="left" w:pos="144"/>
      </w:tabs>
      <w:ind w:left="144" w:hanging="144"/>
    </w:pPr>
    <w:rPr>
      <w:rFonts w:ascii="Times New Roman" w:hAnsi="Times New Roman"/>
      <w:sz w:val="22"/>
      <w:szCs w:val="22"/>
      <w:lang w:val="sl-SI" w:eastAsia="en-US"/>
    </w:rPr>
  </w:style>
  <w:style w:type="character" w:customStyle="1" w:styleId="Char1Char2">
    <w:name w:val="Char1 Char2"/>
    <w:aliases w:val="Char1 Char Char,Caption Char"/>
    <w:uiPriority w:val="99"/>
    <w:locked/>
    <w:rsid w:val="00AA3FDA"/>
    <w:rPr>
      <w:b/>
      <w:sz w:val="24"/>
    </w:rPr>
  </w:style>
  <w:style w:type="character" w:customStyle="1" w:styleId="C-TableCallout">
    <w:name w:val="C-Table Callout"/>
    <w:uiPriority w:val="99"/>
    <w:rsid w:val="00AA3FDA"/>
    <w:rPr>
      <w:rFonts w:ascii="Times New Roman" w:hAnsi="Times New Roman"/>
      <w:color w:val="auto"/>
      <w:spacing w:val="0"/>
      <w:w w:val="100"/>
      <w:position w:val="0"/>
      <w:sz w:val="22"/>
      <w:u w:val="none"/>
      <w:effect w:val="none"/>
      <w:vertAlign w:val="superscript"/>
      <w:em w:val="none"/>
    </w:rPr>
  </w:style>
  <w:style w:type="character" w:customStyle="1" w:styleId="C-BulletChar">
    <w:name w:val="C-Bullet Char"/>
    <w:link w:val="C-Bullet"/>
    <w:uiPriority w:val="99"/>
    <w:locked/>
    <w:rsid w:val="00AA3FDA"/>
    <w:rPr>
      <w:rFonts w:ascii="Times New Roman" w:hAnsi="Times New Roman"/>
      <w:sz w:val="22"/>
      <w:szCs w:val="22"/>
      <w:lang w:val="sl-SI" w:eastAsia="en-US"/>
    </w:rPr>
  </w:style>
  <w:style w:type="paragraph" w:customStyle="1" w:styleId="Synopsis">
    <w:name w:val="Synopsis"/>
    <w:basedOn w:val="Normal"/>
    <w:uiPriority w:val="99"/>
    <w:rsid w:val="00AA3FDA"/>
    <w:pPr>
      <w:numPr>
        <w:numId w:val="20"/>
      </w:numPr>
      <w:suppressAutoHyphens/>
      <w:spacing w:before="60" w:after="60"/>
      <w:jc w:val="center"/>
    </w:pPr>
    <w:rPr>
      <w:rFonts w:eastAsia="Times New Roman"/>
      <w:sz w:val="20"/>
      <w:szCs w:val="20"/>
    </w:rPr>
  </w:style>
  <w:style w:type="character" w:customStyle="1" w:styleId="C-TableFootnoteChar">
    <w:name w:val="C-Table Footnote Char"/>
    <w:link w:val="C-TableFootnote"/>
    <w:locked/>
    <w:rsid w:val="00AA3FDA"/>
    <w:rPr>
      <w:rFonts w:ascii="Times New Roman" w:hAnsi="Times New Roman"/>
      <w:sz w:val="22"/>
      <w:szCs w:val="22"/>
      <w:lang w:val="sl-SI" w:eastAsia="en-US" w:bidi="ar-SA"/>
    </w:rPr>
  </w:style>
  <w:style w:type="character" w:customStyle="1" w:styleId="TextTi11Char">
    <w:name w:val="Text:Ti11 Char"/>
    <w:uiPriority w:val="99"/>
    <w:rsid w:val="00AA3FDA"/>
    <w:rPr>
      <w:sz w:val="22"/>
      <w:lang w:val="sl-SI" w:eastAsia="en-US"/>
    </w:rPr>
  </w:style>
  <w:style w:type="character" w:customStyle="1" w:styleId="No-numheading5AgencyChar">
    <w:name w:val="No-num heading 5 (Agency) Char"/>
    <w:link w:val="No-numheading5Agency"/>
    <w:uiPriority w:val="99"/>
    <w:locked/>
    <w:rsid w:val="00AA3FDA"/>
    <w:rPr>
      <w:rFonts w:ascii="Verdana" w:hAnsi="Verdana"/>
      <w:b/>
      <w:kern w:val="32"/>
      <w:sz w:val="18"/>
      <w:lang w:val="sl-SI" w:eastAsia="en-GB"/>
    </w:rPr>
  </w:style>
  <w:style w:type="paragraph" w:styleId="MacroText">
    <w:name w:val="macro"/>
    <w:link w:val="MacroTextChar"/>
    <w:uiPriority w:val="99"/>
    <w:semiHidden/>
    <w:rsid w:val="00AA3FDA"/>
    <w:pPr>
      <w:tabs>
        <w:tab w:val="left" w:pos="480"/>
        <w:tab w:val="left" w:pos="960"/>
        <w:tab w:val="left" w:pos="1440"/>
        <w:tab w:val="left" w:pos="1920"/>
        <w:tab w:val="left" w:pos="2400"/>
        <w:tab w:val="left" w:pos="2880"/>
        <w:tab w:val="left" w:pos="3360"/>
        <w:tab w:val="left" w:pos="3840"/>
        <w:tab w:val="left" w:pos="4320"/>
      </w:tabs>
    </w:pPr>
    <w:rPr>
      <w:rFonts w:ascii="Courier New" w:eastAsia="SimSun" w:hAnsi="Courier New" w:cs="Courier New"/>
      <w:lang w:val="sl-SI" w:eastAsia="zh-CN"/>
    </w:rPr>
  </w:style>
  <w:style w:type="character" w:customStyle="1" w:styleId="MacroTextChar">
    <w:name w:val="Macro Text Char"/>
    <w:link w:val="MacroText"/>
    <w:uiPriority w:val="99"/>
    <w:semiHidden/>
    <w:locked/>
    <w:rsid w:val="00AA3FDA"/>
    <w:rPr>
      <w:rFonts w:ascii="Courier New" w:eastAsia="SimSun" w:hAnsi="Courier New" w:cs="Courier New"/>
      <w:lang w:val="sl-SI" w:eastAsia="zh-CN" w:bidi="ar-SA"/>
    </w:rPr>
  </w:style>
  <w:style w:type="character" w:customStyle="1" w:styleId="Heading2AgencyChar">
    <w:name w:val="Heading 2 (Agency) Char"/>
    <w:link w:val="Heading2Agency"/>
    <w:uiPriority w:val="99"/>
    <w:locked/>
    <w:rsid w:val="00AA3FDA"/>
    <w:rPr>
      <w:rFonts w:ascii="Verdana" w:hAnsi="Verdana"/>
      <w:b/>
      <w:i/>
      <w:kern w:val="32"/>
      <w:lang w:val="sl-SI" w:eastAsia="en-GB"/>
    </w:rPr>
  </w:style>
  <w:style w:type="paragraph" w:styleId="NormalWeb">
    <w:name w:val="Normal (Web)"/>
    <w:basedOn w:val="Normal"/>
    <w:uiPriority w:val="99"/>
    <w:rsid w:val="003D3234"/>
    <w:rPr>
      <w:rFonts w:eastAsia="SimSun"/>
      <w:sz w:val="24"/>
      <w:szCs w:val="24"/>
      <w:lang w:eastAsia="zh-CN"/>
    </w:rPr>
  </w:style>
  <w:style w:type="character" w:customStyle="1" w:styleId="No-TOCheadingAgencyChar">
    <w:name w:val="No-TOC heading (Agency) Char"/>
    <w:link w:val="No-TOCheadingAgency"/>
    <w:uiPriority w:val="99"/>
    <w:locked/>
    <w:rsid w:val="00AA3FDA"/>
    <w:rPr>
      <w:rFonts w:ascii="Verdana" w:hAnsi="Verdana"/>
      <w:b/>
      <w:kern w:val="32"/>
      <w:sz w:val="27"/>
      <w:lang w:val="sl-SI" w:eastAsia="en-GB"/>
    </w:rPr>
  </w:style>
  <w:style w:type="character" w:customStyle="1" w:styleId="C-TableTextChar1">
    <w:name w:val="C-Table Text Char1"/>
    <w:uiPriority w:val="99"/>
    <w:locked/>
    <w:rsid w:val="00AA3FDA"/>
    <w:rPr>
      <w:rFonts w:eastAsia="Times New Roman"/>
      <w:sz w:val="22"/>
      <w:lang w:val="sl-SI" w:eastAsia="en-US"/>
    </w:rPr>
  </w:style>
  <w:style w:type="paragraph" w:styleId="PlainText">
    <w:name w:val="Plain Text"/>
    <w:basedOn w:val="Normal"/>
    <w:link w:val="PlainTextChar1"/>
    <w:uiPriority w:val="99"/>
    <w:rsid w:val="003D3234"/>
    <w:rPr>
      <w:rFonts w:ascii="Consolas" w:hAnsi="Consolas"/>
      <w:sz w:val="21"/>
      <w:szCs w:val="21"/>
    </w:rPr>
  </w:style>
  <w:style w:type="character" w:customStyle="1" w:styleId="PlainTextChar1">
    <w:name w:val="Plain Text Char1"/>
    <w:link w:val="PlainText"/>
    <w:uiPriority w:val="99"/>
    <w:semiHidden/>
    <w:locked/>
    <w:rsid w:val="00AA3FDA"/>
    <w:rPr>
      <w:rFonts w:ascii="Consolas" w:hAnsi="Consolas" w:cs="Consolas"/>
      <w:sz w:val="21"/>
      <w:szCs w:val="21"/>
    </w:rPr>
  </w:style>
  <w:style w:type="paragraph" w:styleId="Salutation">
    <w:name w:val="Salutation"/>
    <w:basedOn w:val="Normal"/>
    <w:next w:val="Normal"/>
    <w:link w:val="SalutationChar"/>
    <w:uiPriority w:val="99"/>
    <w:semiHidden/>
    <w:rsid w:val="00AA3FDA"/>
    <w:rPr>
      <w:rFonts w:ascii="Verdana" w:eastAsia="SimSun" w:hAnsi="Verdana"/>
      <w:sz w:val="18"/>
      <w:szCs w:val="18"/>
      <w:lang w:eastAsia="zh-CN"/>
    </w:rPr>
  </w:style>
  <w:style w:type="character" w:customStyle="1" w:styleId="SalutationChar">
    <w:name w:val="Salutation Char"/>
    <w:link w:val="Salutation"/>
    <w:uiPriority w:val="99"/>
    <w:semiHidden/>
    <w:locked/>
    <w:rsid w:val="00AA3FDA"/>
    <w:rPr>
      <w:rFonts w:ascii="Verdana" w:eastAsia="SimSun" w:hAnsi="Verdana" w:cs="Verdana"/>
      <w:sz w:val="18"/>
      <w:szCs w:val="18"/>
      <w:lang w:val="sl-SI" w:eastAsia="zh-CN"/>
    </w:rPr>
  </w:style>
  <w:style w:type="character" w:styleId="Strong">
    <w:name w:val="Strong"/>
    <w:uiPriority w:val="99"/>
    <w:qFormat/>
    <w:rsid w:val="00AA3FDA"/>
    <w:rPr>
      <w:rFonts w:cs="Times New Roman"/>
      <w:b/>
    </w:rPr>
  </w:style>
  <w:style w:type="table" w:styleId="TableGrid">
    <w:name w:val="Table Grid"/>
    <w:basedOn w:val="TableNormal"/>
    <w:uiPriority w:val="99"/>
    <w:rsid w:val="00AA3FDA"/>
    <w:rPr>
      <w:rFonts w:ascii="Times New Roman" w:eastAsia="SimSu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Authorities">
    <w:name w:val="table of authorities"/>
    <w:basedOn w:val="Normal"/>
    <w:next w:val="Normal"/>
    <w:uiPriority w:val="99"/>
    <w:semiHidden/>
    <w:rsid w:val="00AA3FDA"/>
    <w:pPr>
      <w:ind w:left="180" w:hanging="180"/>
    </w:pPr>
    <w:rPr>
      <w:rFonts w:ascii="Verdana" w:eastAsia="SimSun" w:hAnsi="Verdana" w:cs="Verdana"/>
      <w:sz w:val="18"/>
      <w:szCs w:val="18"/>
      <w:lang w:eastAsia="zh-CN"/>
    </w:rPr>
  </w:style>
  <w:style w:type="paragraph" w:styleId="TableofFigures">
    <w:name w:val="table of figures"/>
    <w:basedOn w:val="Normal"/>
    <w:next w:val="Normal"/>
    <w:uiPriority w:val="99"/>
    <w:semiHidden/>
    <w:rsid w:val="00AA3FDA"/>
    <w:rPr>
      <w:rFonts w:ascii="Verdana" w:eastAsia="SimSun" w:hAnsi="Verdana" w:cs="Verdana"/>
      <w:sz w:val="18"/>
      <w:szCs w:val="18"/>
      <w:lang w:eastAsia="zh-CN"/>
    </w:rPr>
  </w:style>
  <w:style w:type="paragraph" w:styleId="TOAHeading">
    <w:name w:val="toa heading"/>
    <w:basedOn w:val="Normal"/>
    <w:next w:val="Normal"/>
    <w:uiPriority w:val="99"/>
    <w:semiHidden/>
    <w:rsid w:val="00AA3FDA"/>
    <w:pPr>
      <w:spacing w:before="120"/>
    </w:pPr>
    <w:rPr>
      <w:rFonts w:ascii="Arial" w:eastAsia="SimSun" w:hAnsi="Arial" w:cs="Arial"/>
      <w:b/>
      <w:bCs/>
      <w:sz w:val="24"/>
      <w:szCs w:val="24"/>
      <w:lang w:eastAsia="zh-CN"/>
    </w:rPr>
  </w:style>
  <w:style w:type="paragraph" w:customStyle="1" w:styleId="DoccategoryheadingAgency">
    <w:name w:val="Doc category heading (Agency)"/>
    <w:next w:val="BodytextAgency"/>
    <w:uiPriority w:val="99"/>
    <w:rsid w:val="00AA3FDA"/>
    <w:pPr>
      <w:keepNext/>
      <w:pBdr>
        <w:bottom w:val="single" w:sz="4" w:space="1" w:color="auto"/>
      </w:pBdr>
      <w:spacing w:before="567"/>
    </w:pPr>
    <w:rPr>
      <w:rFonts w:ascii="Verdana" w:hAnsi="Verdana" w:cs="Verdana"/>
      <w:b/>
      <w:color w:val="003399"/>
      <w:sz w:val="18"/>
      <w:szCs w:val="18"/>
      <w:lang w:val="sl-SI" w:eastAsia="en-GB"/>
    </w:rPr>
  </w:style>
  <w:style w:type="paragraph" w:customStyle="1" w:styleId="C-CaptionContinued">
    <w:name w:val="C-Caption Continued"/>
    <w:next w:val="C-BodyText"/>
    <w:link w:val="C-CaptionContinuedChar"/>
    <w:uiPriority w:val="99"/>
    <w:rsid w:val="003A04B2"/>
    <w:pPr>
      <w:keepNext/>
      <w:spacing w:before="120" w:after="120" w:line="280" w:lineRule="atLeast"/>
      <w:ind w:left="1440" w:hanging="1440"/>
    </w:pPr>
    <w:rPr>
      <w:rFonts w:ascii="Times New Roman" w:eastAsia="Times New Roman" w:hAnsi="Times New Roman" w:cs="Arial"/>
      <w:b/>
      <w:sz w:val="24"/>
      <w:lang w:val="sl-SI" w:eastAsia="en-US"/>
    </w:rPr>
  </w:style>
  <w:style w:type="character" w:customStyle="1" w:styleId="C-CaptionContinuedChar">
    <w:name w:val="C-Caption Continued Char"/>
    <w:link w:val="C-CaptionContinued"/>
    <w:uiPriority w:val="99"/>
    <w:locked/>
    <w:rsid w:val="003A04B2"/>
    <w:rPr>
      <w:rFonts w:ascii="Times New Roman" w:eastAsia="Times New Roman" w:hAnsi="Times New Roman" w:cs="Arial"/>
      <w:b/>
      <w:sz w:val="24"/>
      <w:lang w:val="sl-SI" w:eastAsia="en-US" w:bidi="ar-SA"/>
    </w:rPr>
  </w:style>
  <w:style w:type="numbering" w:customStyle="1" w:styleId="BulletsAgency">
    <w:name w:val="Bullets (Agency)"/>
    <w:rsid w:val="008D220B"/>
    <w:pPr>
      <w:numPr>
        <w:numId w:val="1"/>
      </w:numPr>
    </w:pPr>
  </w:style>
  <w:style w:type="numbering" w:customStyle="1" w:styleId="NumberlistAgency">
    <w:name w:val="Number list (Agency)"/>
    <w:rsid w:val="008D220B"/>
    <w:pPr>
      <w:numPr>
        <w:numId w:val="4"/>
      </w:numPr>
    </w:pPr>
  </w:style>
  <w:style w:type="paragraph" w:styleId="Revision">
    <w:name w:val="Revision"/>
    <w:hidden/>
    <w:uiPriority w:val="99"/>
    <w:semiHidden/>
    <w:rsid w:val="004F13BE"/>
    <w:rPr>
      <w:sz w:val="22"/>
      <w:szCs w:val="22"/>
      <w:lang w:val="sl-SI" w:eastAsia="en-US"/>
    </w:rPr>
  </w:style>
  <w:style w:type="paragraph" w:styleId="ListParagraph">
    <w:name w:val="List Paragraph"/>
    <w:basedOn w:val="Normal"/>
    <w:uiPriority w:val="34"/>
    <w:qFormat/>
    <w:rsid w:val="00742614"/>
    <w:pPr>
      <w:ind w:left="720"/>
      <w:contextualSpacing/>
    </w:pPr>
  </w:style>
  <w:style w:type="character" w:customStyle="1" w:styleId="UnresolvedMention1">
    <w:name w:val="Unresolved Mention1"/>
    <w:uiPriority w:val="99"/>
    <w:semiHidden/>
    <w:unhideWhenUsed/>
    <w:rsid w:val="00833DAB"/>
    <w:rPr>
      <w:color w:val="808080"/>
      <w:shd w:val="clear" w:color="auto" w:fill="E6E6E6"/>
    </w:rPr>
  </w:style>
  <w:style w:type="character" w:styleId="HTMLDefinition">
    <w:name w:val="HTML Definition"/>
    <w:uiPriority w:val="99"/>
    <w:semiHidden/>
    <w:unhideWhenUsed/>
    <w:locked/>
    <w:rsid w:val="00840641"/>
    <w:rPr>
      <w:i/>
      <w:iCs/>
    </w:rPr>
  </w:style>
  <w:style w:type="character" w:customStyle="1" w:styleId="hidden">
    <w:name w:val="hidden"/>
    <w:rsid w:val="00840641"/>
  </w:style>
  <w:style w:type="paragraph" w:customStyle="1" w:styleId="1">
    <w:name w:val="1"/>
    <w:link w:val="TextocomentarioCar"/>
    <w:rsid w:val="00FE58CA"/>
    <w:pPr>
      <w:tabs>
        <w:tab w:val="left" w:pos="567"/>
      </w:tabs>
      <w:spacing w:line="260" w:lineRule="exact"/>
    </w:pPr>
    <w:rPr>
      <w:rFonts w:ascii="Times New Roman" w:hAnsi="Times New Roman"/>
      <w:lang w:val="sl-SI" w:eastAsia="en-US"/>
    </w:rPr>
  </w:style>
  <w:style w:type="character" w:customStyle="1" w:styleId="TextocomentarioCar">
    <w:name w:val="Texto comentario Car"/>
    <w:aliases w:val="Char Car,Comment Text Char Char Char Car,Comment Text Char1 Car,Comment Text Char1 Char Car"/>
    <w:link w:val="1"/>
    <w:locked/>
    <w:rsid w:val="00FE58CA"/>
    <w:rPr>
      <w:rFonts w:ascii="Times New Roman" w:hAnsi="Times New Roman"/>
      <w:lang w:val="sl-SI"/>
    </w:rPr>
  </w:style>
  <w:style w:type="paragraph" w:customStyle="1" w:styleId="EMEAAddress">
    <w:name w:val="EMEA Address"/>
    <w:basedOn w:val="Normal"/>
    <w:rsid w:val="0034771E"/>
  </w:style>
  <w:style w:type="character" w:customStyle="1" w:styleId="Mencinsinresolver1">
    <w:name w:val="Mención sin resolver1"/>
    <w:uiPriority w:val="99"/>
    <w:semiHidden/>
    <w:unhideWhenUsed/>
    <w:rsid w:val="009C5CEF"/>
    <w:rPr>
      <w:color w:val="808080"/>
      <w:shd w:val="clear" w:color="auto" w:fill="E6E6E6"/>
    </w:rPr>
  </w:style>
  <w:style w:type="paragraph" w:customStyle="1" w:styleId="Nottoc-headings">
    <w:name w:val="Not toc-headings"/>
    <w:basedOn w:val="Normal"/>
    <w:next w:val="Normal"/>
    <w:link w:val="Nottoc-headingsChar"/>
    <w:rsid w:val="009C5CEF"/>
    <w:pPr>
      <w:keepNext/>
      <w:keepLines/>
      <w:spacing w:before="240" w:after="60"/>
      <w:ind w:left="1701" w:hanging="1701"/>
    </w:pPr>
    <w:rPr>
      <w:rFonts w:ascii="Arial" w:eastAsia="Times New Roman" w:hAnsi="Arial"/>
      <w:b/>
      <w:sz w:val="24"/>
      <w:szCs w:val="20"/>
    </w:rPr>
  </w:style>
  <w:style w:type="character" w:customStyle="1" w:styleId="Nottoc-headingsChar">
    <w:name w:val="Not toc-headings Char"/>
    <w:link w:val="Nottoc-headings"/>
    <w:rsid w:val="009C5CEF"/>
    <w:rPr>
      <w:rFonts w:ascii="Arial" w:eastAsia="Times New Roman" w:hAnsi="Arial"/>
      <w:b/>
      <w:sz w:val="24"/>
      <w:lang w:val="sl-SI" w:eastAsia="en-US"/>
    </w:rPr>
  </w:style>
  <w:style w:type="paragraph" w:customStyle="1" w:styleId="0">
    <w:name w:val="_0"/>
    <w:basedOn w:val="Normal"/>
    <w:next w:val="CommentText"/>
    <w:link w:val="TextocomentarioCar1"/>
    <w:rsid w:val="009C5CEF"/>
    <w:pPr>
      <w:tabs>
        <w:tab w:val="left" w:pos="567"/>
      </w:tabs>
      <w:spacing w:line="260" w:lineRule="exact"/>
    </w:pPr>
    <w:rPr>
      <w:sz w:val="20"/>
      <w:szCs w:val="20"/>
    </w:rPr>
  </w:style>
  <w:style w:type="character" w:customStyle="1" w:styleId="TextocomentarioCar1">
    <w:name w:val="Texto comentario Car1"/>
    <w:aliases w:val="Char Car1,Comment Text Char Char Char Car1,Comment Text Char1 Car1,Comment Text Char1 Char Car1"/>
    <w:link w:val="0"/>
    <w:locked/>
    <w:rsid w:val="009C5CEF"/>
    <w:rPr>
      <w:rFonts w:ascii="Times New Roman" w:hAnsi="Times New Roman"/>
      <w:lang w:val="sl-SI"/>
    </w:rPr>
  </w:style>
  <w:style w:type="character" w:customStyle="1" w:styleId="rynqvb">
    <w:name w:val="rynqvb"/>
    <w:rsid w:val="009C5CEF"/>
  </w:style>
  <w:style w:type="paragraph" w:customStyle="1" w:styleId="Heading10">
    <w:name w:val="_Heading 1"/>
    <w:basedOn w:val="Normal"/>
    <w:qFormat/>
    <w:rsid w:val="007421A0"/>
    <w:pPr>
      <w:keepNext/>
      <w:tabs>
        <w:tab w:val="left" w:pos="567"/>
      </w:tabs>
      <w:ind w:left="567" w:hanging="567"/>
    </w:pPr>
    <w:rPr>
      <w:b/>
      <w:color w:val="000000"/>
    </w:rPr>
  </w:style>
  <w:style w:type="paragraph" w:customStyle="1" w:styleId="TitleA">
    <w:name w:val="Title A"/>
    <w:basedOn w:val="Normal"/>
    <w:qFormat/>
    <w:rsid w:val="00FD2774"/>
    <w:pPr>
      <w:jc w:val="center"/>
      <w:outlineLvl w:val="0"/>
    </w:pPr>
    <w:rPr>
      <w:b/>
      <w:color w:val="000000"/>
    </w:rPr>
  </w:style>
  <w:style w:type="paragraph" w:customStyle="1" w:styleId="TitleB">
    <w:name w:val="Title B"/>
    <w:basedOn w:val="Normal"/>
    <w:qFormat/>
    <w:rsid w:val="00FD2774"/>
    <w:pPr>
      <w:keepNext/>
      <w:tabs>
        <w:tab w:val="left" w:pos="567"/>
      </w:tabs>
      <w:ind w:left="567" w:hanging="567"/>
      <w:outlineLvl w:val="0"/>
    </w:pPr>
    <w:rPr>
      <w:b/>
      <w:color w:val="000000"/>
    </w:rPr>
  </w:style>
  <w:style w:type="paragraph" w:customStyle="1" w:styleId="Tableheading">
    <w:name w:val="_Table heading"/>
    <w:basedOn w:val="Normal"/>
    <w:qFormat/>
    <w:rsid w:val="006038E7"/>
    <w:pPr>
      <w:keepNext/>
    </w:pPr>
    <w:rPr>
      <w:b/>
      <w:iCs/>
    </w:rPr>
  </w:style>
  <w:style w:type="paragraph" w:customStyle="1" w:styleId="Style1">
    <w:name w:val="Style1"/>
    <w:basedOn w:val="Normal"/>
    <w:qFormat/>
    <w:rsid w:val="006038E7"/>
    <w:pPr>
      <w:keepNext/>
    </w:pPr>
    <w:rPr>
      <w:color w:val="000000"/>
      <w:sz w:val="20"/>
      <w:szCs w:val="20"/>
    </w:rPr>
  </w:style>
  <w:style w:type="paragraph" w:customStyle="1" w:styleId="Style2">
    <w:name w:val="Style2"/>
    <w:basedOn w:val="Normal"/>
    <w:qFormat/>
    <w:rsid w:val="00C92497"/>
    <w:pPr>
      <w:adjustRightInd w:val="0"/>
      <w:jc w:val="center"/>
    </w:pPr>
    <w:rPr>
      <w:b/>
      <w:color w:val="000000"/>
      <w:sz w:val="20"/>
      <w:szCs w:val="20"/>
    </w:rPr>
  </w:style>
  <w:style w:type="paragraph" w:customStyle="1" w:styleId="Style3">
    <w:name w:val="Style3"/>
    <w:basedOn w:val="BodytextAgency"/>
    <w:qFormat/>
    <w:rsid w:val="00C92497"/>
    <w:pPr>
      <w:keepNext/>
      <w:numPr>
        <w:numId w:val="47"/>
      </w:numPr>
      <w:spacing w:after="0" w:line="240" w:lineRule="auto"/>
      <w:ind w:left="567" w:hanging="567"/>
    </w:pPr>
    <w:rPr>
      <w:rFonts w:ascii="Times New Roman" w:hAnsi="Times New Roman"/>
      <w:sz w:val="22"/>
      <w:szCs w:val="22"/>
    </w:rPr>
  </w:style>
  <w:style w:type="paragraph" w:customStyle="1" w:styleId="Style4">
    <w:name w:val="Style4"/>
    <w:basedOn w:val="Normal"/>
    <w:qFormat/>
    <w:rsid w:val="00D84FF2"/>
    <w:pPr>
      <w:keepNext/>
      <w:pBdr>
        <w:top w:val="single" w:sz="4" w:space="1" w:color="auto"/>
        <w:left w:val="single" w:sz="4" w:space="4" w:color="auto"/>
        <w:bottom w:val="single" w:sz="4" w:space="1" w:color="auto"/>
        <w:right w:val="single" w:sz="4" w:space="4" w:color="auto"/>
      </w:pBdr>
      <w:ind w:left="567" w:hanging="567"/>
    </w:pPr>
    <w:rPr>
      <w:b/>
      <w:color w:val="000000"/>
    </w:rPr>
  </w:style>
  <w:style w:type="paragraph" w:customStyle="1" w:styleId="Style5">
    <w:name w:val="Style5"/>
    <w:basedOn w:val="Normal"/>
    <w:qFormat/>
    <w:rsid w:val="00C92497"/>
    <w:pPr>
      <w:keepNext/>
      <w:numPr>
        <w:numId w:val="37"/>
      </w:numPr>
      <w:ind w:left="567" w:hanging="567"/>
    </w:pPr>
    <w:rPr>
      <w:color w:val="000000"/>
    </w:rPr>
  </w:style>
  <w:style w:type="paragraph" w:customStyle="1" w:styleId="Style6">
    <w:name w:val="Style6"/>
    <w:basedOn w:val="Normal"/>
    <w:qFormat/>
    <w:rsid w:val="006D2A6D"/>
    <w:rPr>
      <w:i/>
      <w:color w:val="000000"/>
    </w:rPr>
  </w:style>
  <w:style w:type="character" w:customStyle="1" w:styleId="cf01">
    <w:name w:val="cf01"/>
    <w:rsid w:val="00B87A32"/>
    <w:rPr>
      <w:rFonts w:ascii="Segoe UI" w:hAnsi="Segoe UI" w:cs="Segoe UI" w:hint="default"/>
      <w:sz w:val="18"/>
      <w:szCs w:val="18"/>
    </w:rPr>
  </w:style>
  <w:style w:type="paragraph" w:customStyle="1" w:styleId="EMEATableLeft">
    <w:name w:val="EMEA Table Left"/>
    <w:basedOn w:val="EMEABodyText"/>
    <w:rsid w:val="00B87A32"/>
    <w:pPr>
      <w:keepNext/>
      <w:keepLines/>
    </w:pPr>
  </w:style>
  <w:style w:type="paragraph" w:customStyle="1" w:styleId="EMEABodyText">
    <w:name w:val="EMEA Body Text"/>
    <w:basedOn w:val="Normal"/>
    <w:link w:val="EMEABodyTextChar"/>
    <w:rsid w:val="00B87A32"/>
    <w:rPr>
      <w:rFonts w:eastAsia="Times New Roman"/>
      <w:szCs w:val="20"/>
      <w:lang w:val="en-GB"/>
    </w:rPr>
  </w:style>
  <w:style w:type="character" w:customStyle="1" w:styleId="EMEABodyTextChar">
    <w:name w:val="EMEA Body Text Char"/>
    <w:link w:val="EMEABodyText"/>
    <w:rsid w:val="00B87A32"/>
    <w:rPr>
      <w:rFonts w:ascii="Times New Roman" w:eastAsia="Times New Roman" w:hAnsi="Times New Roman"/>
      <w:sz w:val="22"/>
      <w:lang w:val="en-GB" w:eastAsia="en-US"/>
    </w:rPr>
  </w:style>
  <w:style w:type="character" w:customStyle="1" w:styleId="No-numheading3AgencyChar">
    <w:name w:val="No-num heading 3 (Agency) Char"/>
    <w:link w:val="No-numheading3Agency"/>
    <w:rsid w:val="00261682"/>
    <w:rPr>
      <w:rFonts w:ascii="Verdana" w:hAnsi="Verdana" w:cs="Arial"/>
      <w:b/>
      <w:bCs/>
      <w:kern w:val="32"/>
      <w:sz w:val="22"/>
      <w:szCs w:val="22"/>
      <w:lang w:val="sl-SI" w:eastAsia="en-GB"/>
    </w:rPr>
  </w:style>
  <w:style w:type="paragraph" w:customStyle="1" w:styleId="Dnex1">
    <w:name w:val="Dnex1"/>
    <w:basedOn w:val="Normal"/>
    <w:qFormat/>
    <w:rsid w:val="009D0FB4"/>
    <w:pPr>
      <w:widowControl w:val="0"/>
      <w:pBdr>
        <w:top w:val="single" w:sz="4" w:space="1" w:color="auto"/>
        <w:left w:val="single" w:sz="4" w:space="4" w:color="auto"/>
        <w:bottom w:val="single" w:sz="4" w:space="1" w:color="auto"/>
        <w:right w:val="single" w:sz="4" w:space="4" w:color="auto"/>
      </w:pBdr>
      <w:suppressAutoHyphens/>
    </w:pPr>
    <w:rPr>
      <w:rFonts w:eastAsia="Times New Roman"/>
      <w:vanish/>
      <w:szCs w:val="24"/>
      <w:lang w:val="bg-BG"/>
    </w:rPr>
  </w:style>
  <w:style w:type="character" w:customStyle="1" w:styleId="StatementHyperlink">
    <w:name w:val="Statement Hyperlink"/>
    <w:uiPriority w:val="1"/>
    <w:qFormat/>
    <w:rsid w:val="009D0FB4"/>
    <w:rPr>
      <w:rFonts w:ascii="Times New Roman" w:hAnsi="Times New Roman" w:cs="Times New Roman"/>
      <w:vanish w:val="0"/>
      <w:color w:val="0000FF"/>
      <w:sz w:val="2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414213">
      <w:bodyDiv w:val="1"/>
      <w:marLeft w:val="0"/>
      <w:marRight w:val="0"/>
      <w:marTop w:val="0"/>
      <w:marBottom w:val="0"/>
      <w:divBdr>
        <w:top w:val="none" w:sz="0" w:space="0" w:color="auto"/>
        <w:left w:val="none" w:sz="0" w:space="0" w:color="auto"/>
        <w:bottom w:val="none" w:sz="0" w:space="0" w:color="auto"/>
        <w:right w:val="none" w:sz="0" w:space="0" w:color="auto"/>
      </w:divBdr>
    </w:div>
    <w:div w:id="66466520">
      <w:bodyDiv w:val="1"/>
      <w:marLeft w:val="0"/>
      <w:marRight w:val="0"/>
      <w:marTop w:val="0"/>
      <w:marBottom w:val="0"/>
      <w:divBdr>
        <w:top w:val="none" w:sz="0" w:space="0" w:color="auto"/>
        <w:left w:val="none" w:sz="0" w:space="0" w:color="auto"/>
        <w:bottom w:val="none" w:sz="0" w:space="0" w:color="auto"/>
        <w:right w:val="none" w:sz="0" w:space="0" w:color="auto"/>
      </w:divBdr>
    </w:div>
    <w:div w:id="111481932">
      <w:bodyDiv w:val="1"/>
      <w:marLeft w:val="0"/>
      <w:marRight w:val="0"/>
      <w:marTop w:val="0"/>
      <w:marBottom w:val="0"/>
      <w:divBdr>
        <w:top w:val="none" w:sz="0" w:space="0" w:color="auto"/>
        <w:left w:val="none" w:sz="0" w:space="0" w:color="auto"/>
        <w:bottom w:val="none" w:sz="0" w:space="0" w:color="auto"/>
        <w:right w:val="none" w:sz="0" w:space="0" w:color="auto"/>
      </w:divBdr>
    </w:div>
    <w:div w:id="141587308">
      <w:bodyDiv w:val="1"/>
      <w:marLeft w:val="0"/>
      <w:marRight w:val="0"/>
      <w:marTop w:val="0"/>
      <w:marBottom w:val="0"/>
      <w:divBdr>
        <w:top w:val="none" w:sz="0" w:space="0" w:color="auto"/>
        <w:left w:val="none" w:sz="0" w:space="0" w:color="auto"/>
        <w:bottom w:val="none" w:sz="0" w:space="0" w:color="auto"/>
        <w:right w:val="none" w:sz="0" w:space="0" w:color="auto"/>
      </w:divBdr>
    </w:div>
    <w:div w:id="176818147">
      <w:bodyDiv w:val="1"/>
      <w:marLeft w:val="0"/>
      <w:marRight w:val="0"/>
      <w:marTop w:val="0"/>
      <w:marBottom w:val="0"/>
      <w:divBdr>
        <w:top w:val="none" w:sz="0" w:space="0" w:color="auto"/>
        <w:left w:val="none" w:sz="0" w:space="0" w:color="auto"/>
        <w:bottom w:val="none" w:sz="0" w:space="0" w:color="auto"/>
        <w:right w:val="none" w:sz="0" w:space="0" w:color="auto"/>
      </w:divBdr>
    </w:div>
    <w:div w:id="270551685">
      <w:bodyDiv w:val="1"/>
      <w:marLeft w:val="0"/>
      <w:marRight w:val="0"/>
      <w:marTop w:val="0"/>
      <w:marBottom w:val="0"/>
      <w:divBdr>
        <w:top w:val="none" w:sz="0" w:space="0" w:color="auto"/>
        <w:left w:val="none" w:sz="0" w:space="0" w:color="auto"/>
        <w:bottom w:val="none" w:sz="0" w:space="0" w:color="auto"/>
        <w:right w:val="none" w:sz="0" w:space="0" w:color="auto"/>
      </w:divBdr>
    </w:div>
    <w:div w:id="303317141">
      <w:bodyDiv w:val="1"/>
      <w:marLeft w:val="0"/>
      <w:marRight w:val="0"/>
      <w:marTop w:val="0"/>
      <w:marBottom w:val="0"/>
      <w:divBdr>
        <w:top w:val="none" w:sz="0" w:space="0" w:color="auto"/>
        <w:left w:val="none" w:sz="0" w:space="0" w:color="auto"/>
        <w:bottom w:val="none" w:sz="0" w:space="0" w:color="auto"/>
        <w:right w:val="none" w:sz="0" w:space="0" w:color="auto"/>
      </w:divBdr>
    </w:div>
    <w:div w:id="373501012">
      <w:bodyDiv w:val="1"/>
      <w:marLeft w:val="0"/>
      <w:marRight w:val="0"/>
      <w:marTop w:val="0"/>
      <w:marBottom w:val="0"/>
      <w:divBdr>
        <w:top w:val="none" w:sz="0" w:space="0" w:color="auto"/>
        <w:left w:val="none" w:sz="0" w:space="0" w:color="auto"/>
        <w:bottom w:val="none" w:sz="0" w:space="0" w:color="auto"/>
        <w:right w:val="none" w:sz="0" w:space="0" w:color="auto"/>
      </w:divBdr>
    </w:div>
    <w:div w:id="391001346">
      <w:bodyDiv w:val="1"/>
      <w:marLeft w:val="0"/>
      <w:marRight w:val="0"/>
      <w:marTop w:val="0"/>
      <w:marBottom w:val="0"/>
      <w:divBdr>
        <w:top w:val="none" w:sz="0" w:space="0" w:color="auto"/>
        <w:left w:val="none" w:sz="0" w:space="0" w:color="auto"/>
        <w:bottom w:val="none" w:sz="0" w:space="0" w:color="auto"/>
        <w:right w:val="none" w:sz="0" w:space="0" w:color="auto"/>
      </w:divBdr>
    </w:div>
    <w:div w:id="399251753">
      <w:bodyDiv w:val="1"/>
      <w:marLeft w:val="0"/>
      <w:marRight w:val="0"/>
      <w:marTop w:val="0"/>
      <w:marBottom w:val="0"/>
      <w:divBdr>
        <w:top w:val="none" w:sz="0" w:space="0" w:color="auto"/>
        <w:left w:val="none" w:sz="0" w:space="0" w:color="auto"/>
        <w:bottom w:val="none" w:sz="0" w:space="0" w:color="auto"/>
        <w:right w:val="none" w:sz="0" w:space="0" w:color="auto"/>
      </w:divBdr>
    </w:div>
    <w:div w:id="505245169">
      <w:bodyDiv w:val="1"/>
      <w:marLeft w:val="0"/>
      <w:marRight w:val="0"/>
      <w:marTop w:val="0"/>
      <w:marBottom w:val="0"/>
      <w:divBdr>
        <w:top w:val="none" w:sz="0" w:space="0" w:color="auto"/>
        <w:left w:val="none" w:sz="0" w:space="0" w:color="auto"/>
        <w:bottom w:val="none" w:sz="0" w:space="0" w:color="auto"/>
        <w:right w:val="none" w:sz="0" w:space="0" w:color="auto"/>
      </w:divBdr>
    </w:div>
    <w:div w:id="520780239">
      <w:bodyDiv w:val="1"/>
      <w:marLeft w:val="0"/>
      <w:marRight w:val="0"/>
      <w:marTop w:val="0"/>
      <w:marBottom w:val="0"/>
      <w:divBdr>
        <w:top w:val="none" w:sz="0" w:space="0" w:color="auto"/>
        <w:left w:val="none" w:sz="0" w:space="0" w:color="auto"/>
        <w:bottom w:val="none" w:sz="0" w:space="0" w:color="auto"/>
        <w:right w:val="none" w:sz="0" w:space="0" w:color="auto"/>
      </w:divBdr>
    </w:div>
    <w:div w:id="637998916">
      <w:bodyDiv w:val="1"/>
      <w:marLeft w:val="0"/>
      <w:marRight w:val="0"/>
      <w:marTop w:val="0"/>
      <w:marBottom w:val="0"/>
      <w:divBdr>
        <w:top w:val="none" w:sz="0" w:space="0" w:color="auto"/>
        <w:left w:val="none" w:sz="0" w:space="0" w:color="auto"/>
        <w:bottom w:val="none" w:sz="0" w:space="0" w:color="auto"/>
        <w:right w:val="none" w:sz="0" w:space="0" w:color="auto"/>
      </w:divBdr>
    </w:div>
    <w:div w:id="677346982">
      <w:bodyDiv w:val="1"/>
      <w:marLeft w:val="0"/>
      <w:marRight w:val="0"/>
      <w:marTop w:val="0"/>
      <w:marBottom w:val="0"/>
      <w:divBdr>
        <w:top w:val="none" w:sz="0" w:space="0" w:color="auto"/>
        <w:left w:val="none" w:sz="0" w:space="0" w:color="auto"/>
        <w:bottom w:val="none" w:sz="0" w:space="0" w:color="auto"/>
        <w:right w:val="none" w:sz="0" w:space="0" w:color="auto"/>
      </w:divBdr>
    </w:div>
    <w:div w:id="683823009">
      <w:bodyDiv w:val="1"/>
      <w:marLeft w:val="0"/>
      <w:marRight w:val="0"/>
      <w:marTop w:val="0"/>
      <w:marBottom w:val="0"/>
      <w:divBdr>
        <w:top w:val="none" w:sz="0" w:space="0" w:color="auto"/>
        <w:left w:val="none" w:sz="0" w:space="0" w:color="auto"/>
        <w:bottom w:val="none" w:sz="0" w:space="0" w:color="auto"/>
        <w:right w:val="none" w:sz="0" w:space="0" w:color="auto"/>
      </w:divBdr>
    </w:div>
    <w:div w:id="724258579">
      <w:bodyDiv w:val="1"/>
      <w:marLeft w:val="0"/>
      <w:marRight w:val="0"/>
      <w:marTop w:val="0"/>
      <w:marBottom w:val="0"/>
      <w:divBdr>
        <w:top w:val="none" w:sz="0" w:space="0" w:color="auto"/>
        <w:left w:val="none" w:sz="0" w:space="0" w:color="auto"/>
        <w:bottom w:val="none" w:sz="0" w:space="0" w:color="auto"/>
        <w:right w:val="none" w:sz="0" w:space="0" w:color="auto"/>
      </w:divBdr>
    </w:div>
    <w:div w:id="966622621">
      <w:bodyDiv w:val="1"/>
      <w:marLeft w:val="0"/>
      <w:marRight w:val="0"/>
      <w:marTop w:val="0"/>
      <w:marBottom w:val="0"/>
      <w:divBdr>
        <w:top w:val="none" w:sz="0" w:space="0" w:color="auto"/>
        <w:left w:val="none" w:sz="0" w:space="0" w:color="auto"/>
        <w:bottom w:val="none" w:sz="0" w:space="0" w:color="auto"/>
        <w:right w:val="none" w:sz="0" w:space="0" w:color="auto"/>
      </w:divBdr>
    </w:div>
    <w:div w:id="974289716">
      <w:bodyDiv w:val="1"/>
      <w:marLeft w:val="0"/>
      <w:marRight w:val="0"/>
      <w:marTop w:val="0"/>
      <w:marBottom w:val="0"/>
      <w:divBdr>
        <w:top w:val="none" w:sz="0" w:space="0" w:color="auto"/>
        <w:left w:val="none" w:sz="0" w:space="0" w:color="auto"/>
        <w:bottom w:val="none" w:sz="0" w:space="0" w:color="auto"/>
        <w:right w:val="none" w:sz="0" w:space="0" w:color="auto"/>
      </w:divBdr>
    </w:div>
    <w:div w:id="974868445">
      <w:marLeft w:val="0"/>
      <w:marRight w:val="0"/>
      <w:marTop w:val="0"/>
      <w:marBottom w:val="0"/>
      <w:divBdr>
        <w:top w:val="none" w:sz="0" w:space="0" w:color="auto"/>
        <w:left w:val="none" w:sz="0" w:space="0" w:color="auto"/>
        <w:bottom w:val="none" w:sz="0" w:space="0" w:color="auto"/>
        <w:right w:val="none" w:sz="0" w:space="0" w:color="auto"/>
      </w:divBdr>
    </w:div>
    <w:div w:id="974868446">
      <w:marLeft w:val="0"/>
      <w:marRight w:val="0"/>
      <w:marTop w:val="0"/>
      <w:marBottom w:val="0"/>
      <w:divBdr>
        <w:top w:val="none" w:sz="0" w:space="0" w:color="auto"/>
        <w:left w:val="none" w:sz="0" w:space="0" w:color="auto"/>
        <w:bottom w:val="none" w:sz="0" w:space="0" w:color="auto"/>
        <w:right w:val="none" w:sz="0" w:space="0" w:color="auto"/>
      </w:divBdr>
    </w:div>
    <w:div w:id="974868447">
      <w:marLeft w:val="0"/>
      <w:marRight w:val="0"/>
      <w:marTop w:val="0"/>
      <w:marBottom w:val="0"/>
      <w:divBdr>
        <w:top w:val="none" w:sz="0" w:space="0" w:color="auto"/>
        <w:left w:val="none" w:sz="0" w:space="0" w:color="auto"/>
        <w:bottom w:val="none" w:sz="0" w:space="0" w:color="auto"/>
        <w:right w:val="none" w:sz="0" w:space="0" w:color="auto"/>
      </w:divBdr>
    </w:div>
    <w:div w:id="974868448">
      <w:marLeft w:val="0"/>
      <w:marRight w:val="0"/>
      <w:marTop w:val="0"/>
      <w:marBottom w:val="0"/>
      <w:divBdr>
        <w:top w:val="none" w:sz="0" w:space="0" w:color="auto"/>
        <w:left w:val="none" w:sz="0" w:space="0" w:color="auto"/>
        <w:bottom w:val="none" w:sz="0" w:space="0" w:color="auto"/>
        <w:right w:val="none" w:sz="0" w:space="0" w:color="auto"/>
      </w:divBdr>
    </w:div>
    <w:div w:id="974868449">
      <w:marLeft w:val="0"/>
      <w:marRight w:val="0"/>
      <w:marTop w:val="0"/>
      <w:marBottom w:val="0"/>
      <w:divBdr>
        <w:top w:val="none" w:sz="0" w:space="0" w:color="auto"/>
        <w:left w:val="none" w:sz="0" w:space="0" w:color="auto"/>
        <w:bottom w:val="none" w:sz="0" w:space="0" w:color="auto"/>
        <w:right w:val="none" w:sz="0" w:space="0" w:color="auto"/>
      </w:divBdr>
    </w:div>
    <w:div w:id="974868450">
      <w:marLeft w:val="0"/>
      <w:marRight w:val="0"/>
      <w:marTop w:val="0"/>
      <w:marBottom w:val="0"/>
      <w:divBdr>
        <w:top w:val="none" w:sz="0" w:space="0" w:color="auto"/>
        <w:left w:val="none" w:sz="0" w:space="0" w:color="auto"/>
        <w:bottom w:val="none" w:sz="0" w:space="0" w:color="auto"/>
        <w:right w:val="none" w:sz="0" w:space="0" w:color="auto"/>
      </w:divBdr>
    </w:div>
    <w:div w:id="974868451">
      <w:marLeft w:val="0"/>
      <w:marRight w:val="0"/>
      <w:marTop w:val="0"/>
      <w:marBottom w:val="0"/>
      <w:divBdr>
        <w:top w:val="none" w:sz="0" w:space="0" w:color="auto"/>
        <w:left w:val="none" w:sz="0" w:space="0" w:color="auto"/>
        <w:bottom w:val="none" w:sz="0" w:space="0" w:color="auto"/>
        <w:right w:val="none" w:sz="0" w:space="0" w:color="auto"/>
      </w:divBdr>
    </w:div>
    <w:div w:id="974868452">
      <w:marLeft w:val="0"/>
      <w:marRight w:val="0"/>
      <w:marTop w:val="0"/>
      <w:marBottom w:val="0"/>
      <w:divBdr>
        <w:top w:val="none" w:sz="0" w:space="0" w:color="auto"/>
        <w:left w:val="none" w:sz="0" w:space="0" w:color="auto"/>
        <w:bottom w:val="none" w:sz="0" w:space="0" w:color="auto"/>
        <w:right w:val="none" w:sz="0" w:space="0" w:color="auto"/>
      </w:divBdr>
    </w:div>
    <w:div w:id="974868453">
      <w:marLeft w:val="0"/>
      <w:marRight w:val="0"/>
      <w:marTop w:val="0"/>
      <w:marBottom w:val="0"/>
      <w:divBdr>
        <w:top w:val="none" w:sz="0" w:space="0" w:color="auto"/>
        <w:left w:val="none" w:sz="0" w:space="0" w:color="auto"/>
        <w:bottom w:val="none" w:sz="0" w:space="0" w:color="auto"/>
        <w:right w:val="none" w:sz="0" w:space="0" w:color="auto"/>
      </w:divBdr>
    </w:div>
    <w:div w:id="974868454">
      <w:marLeft w:val="0"/>
      <w:marRight w:val="0"/>
      <w:marTop w:val="0"/>
      <w:marBottom w:val="0"/>
      <w:divBdr>
        <w:top w:val="none" w:sz="0" w:space="0" w:color="auto"/>
        <w:left w:val="none" w:sz="0" w:space="0" w:color="auto"/>
        <w:bottom w:val="none" w:sz="0" w:space="0" w:color="auto"/>
        <w:right w:val="none" w:sz="0" w:space="0" w:color="auto"/>
      </w:divBdr>
    </w:div>
    <w:div w:id="974868455">
      <w:marLeft w:val="0"/>
      <w:marRight w:val="0"/>
      <w:marTop w:val="0"/>
      <w:marBottom w:val="0"/>
      <w:divBdr>
        <w:top w:val="none" w:sz="0" w:space="0" w:color="auto"/>
        <w:left w:val="none" w:sz="0" w:space="0" w:color="auto"/>
        <w:bottom w:val="none" w:sz="0" w:space="0" w:color="auto"/>
        <w:right w:val="none" w:sz="0" w:space="0" w:color="auto"/>
      </w:divBdr>
    </w:div>
    <w:div w:id="1004476229">
      <w:bodyDiv w:val="1"/>
      <w:marLeft w:val="0"/>
      <w:marRight w:val="0"/>
      <w:marTop w:val="0"/>
      <w:marBottom w:val="0"/>
      <w:divBdr>
        <w:top w:val="none" w:sz="0" w:space="0" w:color="auto"/>
        <w:left w:val="none" w:sz="0" w:space="0" w:color="auto"/>
        <w:bottom w:val="none" w:sz="0" w:space="0" w:color="auto"/>
        <w:right w:val="none" w:sz="0" w:space="0" w:color="auto"/>
      </w:divBdr>
    </w:div>
    <w:div w:id="1040932219">
      <w:bodyDiv w:val="1"/>
      <w:marLeft w:val="0"/>
      <w:marRight w:val="0"/>
      <w:marTop w:val="0"/>
      <w:marBottom w:val="0"/>
      <w:divBdr>
        <w:top w:val="none" w:sz="0" w:space="0" w:color="auto"/>
        <w:left w:val="none" w:sz="0" w:space="0" w:color="auto"/>
        <w:bottom w:val="none" w:sz="0" w:space="0" w:color="auto"/>
        <w:right w:val="none" w:sz="0" w:space="0" w:color="auto"/>
      </w:divBdr>
    </w:div>
    <w:div w:id="1143811858">
      <w:bodyDiv w:val="1"/>
      <w:marLeft w:val="0"/>
      <w:marRight w:val="0"/>
      <w:marTop w:val="0"/>
      <w:marBottom w:val="0"/>
      <w:divBdr>
        <w:top w:val="none" w:sz="0" w:space="0" w:color="auto"/>
        <w:left w:val="none" w:sz="0" w:space="0" w:color="auto"/>
        <w:bottom w:val="none" w:sz="0" w:space="0" w:color="auto"/>
        <w:right w:val="none" w:sz="0" w:space="0" w:color="auto"/>
      </w:divBdr>
    </w:div>
    <w:div w:id="1146438219">
      <w:bodyDiv w:val="1"/>
      <w:marLeft w:val="0"/>
      <w:marRight w:val="0"/>
      <w:marTop w:val="0"/>
      <w:marBottom w:val="0"/>
      <w:divBdr>
        <w:top w:val="none" w:sz="0" w:space="0" w:color="auto"/>
        <w:left w:val="none" w:sz="0" w:space="0" w:color="auto"/>
        <w:bottom w:val="none" w:sz="0" w:space="0" w:color="auto"/>
        <w:right w:val="none" w:sz="0" w:space="0" w:color="auto"/>
      </w:divBdr>
    </w:div>
    <w:div w:id="1208377567">
      <w:bodyDiv w:val="1"/>
      <w:marLeft w:val="0"/>
      <w:marRight w:val="0"/>
      <w:marTop w:val="0"/>
      <w:marBottom w:val="0"/>
      <w:divBdr>
        <w:top w:val="none" w:sz="0" w:space="0" w:color="auto"/>
        <w:left w:val="none" w:sz="0" w:space="0" w:color="auto"/>
        <w:bottom w:val="none" w:sz="0" w:space="0" w:color="auto"/>
        <w:right w:val="none" w:sz="0" w:space="0" w:color="auto"/>
      </w:divBdr>
    </w:div>
    <w:div w:id="1214266584">
      <w:bodyDiv w:val="1"/>
      <w:marLeft w:val="0"/>
      <w:marRight w:val="0"/>
      <w:marTop w:val="0"/>
      <w:marBottom w:val="0"/>
      <w:divBdr>
        <w:top w:val="none" w:sz="0" w:space="0" w:color="auto"/>
        <w:left w:val="none" w:sz="0" w:space="0" w:color="auto"/>
        <w:bottom w:val="none" w:sz="0" w:space="0" w:color="auto"/>
        <w:right w:val="none" w:sz="0" w:space="0" w:color="auto"/>
      </w:divBdr>
    </w:div>
    <w:div w:id="1260943820">
      <w:bodyDiv w:val="1"/>
      <w:marLeft w:val="0"/>
      <w:marRight w:val="0"/>
      <w:marTop w:val="0"/>
      <w:marBottom w:val="0"/>
      <w:divBdr>
        <w:top w:val="none" w:sz="0" w:space="0" w:color="auto"/>
        <w:left w:val="none" w:sz="0" w:space="0" w:color="auto"/>
        <w:bottom w:val="none" w:sz="0" w:space="0" w:color="auto"/>
        <w:right w:val="none" w:sz="0" w:space="0" w:color="auto"/>
      </w:divBdr>
    </w:div>
    <w:div w:id="1347051063">
      <w:bodyDiv w:val="1"/>
      <w:marLeft w:val="0"/>
      <w:marRight w:val="0"/>
      <w:marTop w:val="0"/>
      <w:marBottom w:val="0"/>
      <w:divBdr>
        <w:top w:val="none" w:sz="0" w:space="0" w:color="auto"/>
        <w:left w:val="none" w:sz="0" w:space="0" w:color="auto"/>
        <w:bottom w:val="none" w:sz="0" w:space="0" w:color="auto"/>
        <w:right w:val="none" w:sz="0" w:space="0" w:color="auto"/>
      </w:divBdr>
    </w:div>
    <w:div w:id="1419476830">
      <w:bodyDiv w:val="1"/>
      <w:marLeft w:val="0"/>
      <w:marRight w:val="0"/>
      <w:marTop w:val="0"/>
      <w:marBottom w:val="0"/>
      <w:divBdr>
        <w:top w:val="none" w:sz="0" w:space="0" w:color="auto"/>
        <w:left w:val="none" w:sz="0" w:space="0" w:color="auto"/>
        <w:bottom w:val="none" w:sz="0" w:space="0" w:color="auto"/>
        <w:right w:val="none" w:sz="0" w:space="0" w:color="auto"/>
      </w:divBdr>
    </w:div>
    <w:div w:id="1470129290">
      <w:bodyDiv w:val="1"/>
      <w:marLeft w:val="0"/>
      <w:marRight w:val="0"/>
      <w:marTop w:val="0"/>
      <w:marBottom w:val="0"/>
      <w:divBdr>
        <w:top w:val="none" w:sz="0" w:space="0" w:color="auto"/>
        <w:left w:val="none" w:sz="0" w:space="0" w:color="auto"/>
        <w:bottom w:val="none" w:sz="0" w:space="0" w:color="auto"/>
        <w:right w:val="none" w:sz="0" w:space="0" w:color="auto"/>
      </w:divBdr>
    </w:div>
    <w:div w:id="1562249469">
      <w:bodyDiv w:val="1"/>
      <w:marLeft w:val="0"/>
      <w:marRight w:val="0"/>
      <w:marTop w:val="0"/>
      <w:marBottom w:val="0"/>
      <w:divBdr>
        <w:top w:val="none" w:sz="0" w:space="0" w:color="auto"/>
        <w:left w:val="none" w:sz="0" w:space="0" w:color="auto"/>
        <w:bottom w:val="none" w:sz="0" w:space="0" w:color="auto"/>
        <w:right w:val="none" w:sz="0" w:space="0" w:color="auto"/>
      </w:divBdr>
    </w:div>
    <w:div w:id="1638878292">
      <w:bodyDiv w:val="1"/>
      <w:marLeft w:val="0"/>
      <w:marRight w:val="0"/>
      <w:marTop w:val="0"/>
      <w:marBottom w:val="0"/>
      <w:divBdr>
        <w:top w:val="none" w:sz="0" w:space="0" w:color="auto"/>
        <w:left w:val="none" w:sz="0" w:space="0" w:color="auto"/>
        <w:bottom w:val="none" w:sz="0" w:space="0" w:color="auto"/>
        <w:right w:val="none" w:sz="0" w:space="0" w:color="auto"/>
      </w:divBdr>
    </w:div>
    <w:div w:id="1726684968">
      <w:bodyDiv w:val="1"/>
      <w:marLeft w:val="0"/>
      <w:marRight w:val="0"/>
      <w:marTop w:val="0"/>
      <w:marBottom w:val="0"/>
      <w:divBdr>
        <w:top w:val="none" w:sz="0" w:space="0" w:color="auto"/>
        <w:left w:val="none" w:sz="0" w:space="0" w:color="auto"/>
        <w:bottom w:val="none" w:sz="0" w:space="0" w:color="auto"/>
        <w:right w:val="none" w:sz="0" w:space="0" w:color="auto"/>
      </w:divBdr>
    </w:div>
    <w:div w:id="1983730498">
      <w:bodyDiv w:val="1"/>
      <w:marLeft w:val="0"/>
      <w:marRight w:val="0"/>
      <w:marTop w:val="0"/>
      <w:marBottom w:val="0"/>
      <w:divBdr>
        <w:top w:val="none" w:sz="0" w:space="0" w:color="auto"/>
        <w:left w:val="none" w:sz="0" w:space="0" w:color="auto"/>
        <w:bottom w:val="none" w:sz="0" w:space="0" w:color="auto"/>
        <w:right w:val="none" w:sz="0" w:space="0" w:color="auto"/>
      </w:divBdr>
    </w:div>
    <w:div w:id="2118405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www.ema.europa.eu/" TargetMode="External"/><Relationship Id="rId26" Type="http://schemas.openxmlformats.org/officeDocument/2006/relationships/hyperlink" Target="http://www.ema.europa.eu/" TargetMode="External"/><Relationship Id="rId3" Type="http://schemas.openxmlformats.org/officeDocument/2006/relationships/customXml" Target="../customXml/item3.xml"/><Relationship Id="rId21" Type="http://schemas.openxmlformats.org/officeDocument/2006/relationships/hyperlink" Target="https://imnovid-eu-pil.com" TargetMode="Externa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6.png"/><Relationship Id="rId25" Type="http://schemas.openxmlformats.org/officeDocument/2006/relationships/hyperlink" Target="mailto:medinfo.slovakia@swixxbiopharma.com" TargetMode="External"/><Relationship Id="rId33"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imnovid-eu-pil.com"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www.ema.europa.eu/docs/en_GB/document_library/Template_or_form/2013/03/WC500139752.doc"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7.jpeg"/><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imnovid-eu-pil.com"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s://imnovid-eu-pil.com" TargetMode="External"/><Relationship Id="rId27" Type="http://schemas.openxmlformats.org/officeDocument/2006/relationships/hyperlink" Target="http://www.imnovid-eu-pil.com" TargetMode="External"/><Relationship Id="rId30" Type="http://schemas.openxmlformats.org/officeDocument/2006/relationships/fontTable" Target="fontTable.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EMADOC-1700519818-2707602</_dlc_DocId>
    <_dlc_DocIdUrl xmlns="a034c160-bfb7-45f5-8632-2eb7e0508071">
      <Url>https://euema.sharepoint.com/sites/CRM/_layouts/15/DocIdRedir.aspx?ID=EMADOC-1700519818-2707602</Url>
      <Description>EMADOC-1700519818-2707602</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4e31c5d67a2890bde20fb237a282fc8a">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425c44b69152ce8649c3fec59efc2eb4"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D0540A9-CFB3-4680-87E5-E9E88D8EC9F6}">
  <ds:schemaRefs>
    <ds:schemaRef ds:uri="http://schemas.microsoft.com/sharepoint/v3/contenttype/forms"/>
  </ds:schemaRefs>
</ds:datastoreItem>
</file>

<file path=customXml/itemProps2.xml><?xml version="1.0" encoding="utf-8"?>
<ds:datastoreItem xmlns:ds="http://schemas.openxmlformats.org/officeDocument/2006/customXml" ds:itemID="{44F8FD94-CB73-4A2C-B5B1-4D3A1223F300}">
  <ds:schemaRefs>
    <ds:schemaRef ds:uri="http://www.w3.org/XML/1998/namespace"/>
    <ds:schemaRef ds:uri="http://purl.org/dc/terms/"/>
    <ds:schemaRef ds:uri="http://schemas.openxmlformats.org/package/2006/metadata/core-properties"/>
    <ds:schemaRef ds:uri="http://schemas.microsoft.com/office/2006/documentManagement/types"/>
    <ds:schemaRef ds:uri="http://purl.org/dc/elements/1.1/"/>
    <ds:schemaRef ds:uri="http://purl.org/dc/dcmitype/"/>
    <ds:schemaRef ds:uri="de4ed419-4cf9-48ff-a162-fa8af262ecc9"/>
    <ds:schemaRef ds:uri="http://schemas.microsoft.com/office/2006/metadata/properties"/>
    <ds:schemaRef ds:uri="http://schemas.microsoft.com/office/infopath/2007/PartnerControls"/>
    <ds:schemaRef ds:uri="e04e76cc-cb97-4764-ace6-9c092957dc51"/>
    <ds:schemaRef ds:uri="3f83d26c-a6bb-4832-bb49-a594a1586919"/>
  </ds:schemaRefs>
</ds:datastoreItem>
</file>

<file path=customXml/itemProps3.xml><?xml version="1.0" encoding="utf-8"?>
<ds:datastoreItem xmlns:ds="http://schemas.openxmlformats.org/officeDocument/2006/customXml" ds:itemID="{B645DC6C-7139-40B3-912D-5A33F420F8B1}"/>
</file>

<file path=customXml/itemProps4.xml><?xml version="1.0" encoding="utf-8"?>
<ds:datastoreItem xmlns:ds="http://schemas.openxmlformats.org/officeDocument/2006/customXml" ds:itemID="{EB1CB257-E7E9-46FF-8CDA-D245F07E1B9D}">
  <ds:schemaRefs>
    <ds:schemaRef ds:uri="http://schemas.openxmlformats.org/officeDocument/2006/bibliography"/>
  </ds:schemaRefs>
</ds:datastoreItem>
</file>

<file path=customXml/itemProps5.xml><?xml version="1.0" encoding="utf-8"?>
<ds:datastoreItem xmlns:ds="http://schemas.openxmlformats.org/officeDocument/2006/customXml" ds:itemID="{350A37A0-1870-4F98-B3B0-6A5E2379E9BB}"/>
</file>

<file path=docProps/app.xml><?xml version="1.0" encoding="utf-8"?>
<Properties xmlns="http://schemas.openxmlformats.org/officeDocument/2006/extended-properties" xmlns:vt="http://schemas.openxmlformats.org/officeDocument/2006/docPropsVTypes">
  <Template>Normal.dotm</Template>
  <TotalTime>0</TotalTime>
  <Pages>69</Pages>
  <Words>20843</Words>
  <Characters>118809</Characters>
  <Application>Microsoft Office Word</Application>
  <DocSecurity>0</DocSecurity>
  <Lines>990</Lines>
  <Paragraphs>278</Paragraphs>
  <ScaleCrop>false</ScaleCrop>
  <HeadingPairs>
    <vt:vector size="2" baseType="variant">
      <vt:variant>
        <vt:lpstr>Title</vt:lpstr>
      </vt:variant>
      <vt:variant>
        <vt:i4>1</vt:i4>
      </vt:variant>
    </vt:vector>
  </HeadingPairs>
  <TitlesOfParts>
    <vt:vector size="1" baseType="lpstr">
      <vt:lpstr>Imnovid: EPAR - Product information – tracked changes</vt:lpstr>
    </vt:vector>
  </TitlesOfParts>
  <Company>Bristol-Myers Squibb Company</Company>
  <LinksUpToDate>false</LinksUpToDate>
  <CharactersWithSpaces>139374</CharactersWithSpaces>
  <SharedDoc>false</SharedDoc>
  <HLinks>
    <vt:vector size="66" baseType="variant">
      <vt:variant>
        <vt:i4>1245197</vt:i4>
      </vt:variant>
      <vt:variant>
        <vt:i4>39</vt:i4>
      </vt:variant>
      <vt:variant>
        <vt:i4>0</vt:i4>
      </vt:variant>
      <vt:variant>
        <vt:i4>5</vt:i4>
      </vt:variant>
      <vt:variant>
        <vt:lpwstr>http://www.ema.europa.eu/</vt:lpwstr>
      </vt:variant>
      <vt:variant>
        <vt:lpwstr/>
      </vt:variant>
      <vt:variant>
        <vt:i4>3145781</vt:i4>
      </vt:variant>
      <vt:variant>
        <vt:i4>36</vt:i4>
      </vt:variant>
      <vt:variant>
        <vt:i4>0</vt:i4>
      </vt:variant>
      <vt:variant>
        <vt:i4>5</vt:i4>
      </vt:variant>
      <vt:variant>
        <vt:lpwstr>https://imnovid-eu-pil.com/</vt:lpwstr>
      </vt:variant>
      <vt:variant>
        <vt:lpwstr/>
      </vt:variant>
      <vt:variant>
        <vt:i4>2359399</vt:i4>
      </vt:variant>
      <vt:variant>
        <vt:i4>33</vt:i4>
      </vt:variant>
      <vt:variant>
        <vt:i4>0</vt:i4>
      </vt:variant>
      <vt:variant>
        <vt:i4>5</vt:i4>
      </vt:variant>
      <vt:variant>
        <vt:lpwstr>http://www.ema.europa.eu/docs/en_GB/document_library/Template_or_form/2013/03/WC500139752.doc</vt:lpwstr>
      </vt:variant>
      <vt:variant>
        <vt:lpwstr/>
      </vt:variant>
      <vt:variant>
        <vt:i4>3145781</vt:i4>
      </vt:variant>
      <vt:variant>
        <vt:i4>27</vt:i4>
      </vt:variant>
      <vt:variant>
        <vt:i4>0</vt:i4>
      </vt:variant>
      <vt:variant>
        <vt:i4>5</vt:i4>
      </vt:variant>
      <vt:variant>
        <vt:lpwstr>https://imnovid-eu-pil.com/</vt:lpwstr>
      </vt:variant>
      <vt:variant>
        <vt:lpwstr/>
      </vt:variant>
      <vt:variant>
        <vt:i4>3145781</vt:i4>
      </vt:variant>
      <vt:variant>
        <vt:i4>24</vt:i4>
      </vt:variant>
      <vt:variant>
        <vt:i4>0</vt:i4>
      </vt:variant>
      <vt:variant>
        <vt:i4>5</vt:i4>
      </vt:variant>
      <vt:variant>
        <vt:lpwstr>https://imnovid-eu-pil.com/</vt:lpwstr>
      </vt:variant>
      <vt:variant>
        <vt:lpwstr/>
      </vt:variant>
      <vt:variant>
        <vt:i4>3145781</vt:i4>
      </vt:variant>
      <vt:variant>
        <vt:i4>21</vt:i4>
      </vt:variant>
      <vt:variant>
        <vt:i4>0</vt:i4>
      </vt:variant>
      <vt:variant>
        <vt:i4>5</vt:i4>
      </vt:variant>
      <vt:variant>
        <vt:lpwstr>https://imnovid-eu-pil.com/</vt:lpwstr>
      </vt:variant>
      <vt:variant>
        <vt:lpwstr/>
      </vt:variant>
      <vt:variant>
        <vt:i4>3145781</vt:i4>
      </vt:variant>
      <vt:variant>
        <vt:i4>18</vt:i4>
      </vt:variant>
      <vt:variant>
        <vt:i4>0</vt:i4>
      </vt:variant>
      <vt:variant>
        <vt:i4>5</vt:i4>
      </vt:variant>
      <vt:variant>
        <vt:lpwstr>https://imnovid-eu-pil.com/</vt:lpwstr>
      </vt:variant>
      <vt:variant>
        <vt:lpwstr/>
      </vt:variant>
      <vt:variant>
        <vt:i4>1245197</vt:i4>
      </vt:variant>
      <vt:variant>
        <vt:i4>15</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ariant>
        <vt:i4>3342416</vt:i4>
      </vt:variant>
      <vt:variant>
        <vt:i4>69766</vt:i4>
      </vt:variant>
      <vt:variant>
        <vt:i4>1026</vt:i4>
      </vt:variant>
      <vt:variant>
        <vt:i4>1</vt:i4>
      </vt:variant>
      <vt:variant>
        <vt:lpwstr>cid:image002.png@01D3C20A.BF7F9F70</vt:lpwstr>
      </vt:variant>
      <vt:variant>
        <vt:lpwstr/>
      </vt:variant>
      <vt:variant>
        <vt:i4>3014686</vt:i4>
      </vt:variant>
      <vt:variant>
        <vt:i4>131310</vt:i4>
      </vt:variant>
      <vt:variant>
        <vt:i4>1030</vt:i4>
      </vt:variant>
      <vt:variant>
        <vt:i4>1</vt:i4>
      </vt:variant>
      <vt:variant>
        <vt:lpwstr>cid:image001.jpg@01D1BC28.30653D70</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Imnovid: EPAR - Product information – tracked changes</dc:title>
  <dc:subject>EPAR</dc:subject>
  <dc:creator>CHMP</dc:creator>
  <cp:keywords>Imnovid, INN-pomalidomide</cp:keywords>
  <cp:lastModifiedBy>BMS</cp:lastModifiedBy>
  <cp:revision>5</cp:revision>
  <dcterms:created xsi:type="dcterms:W3CDTF">2025-07-07T12:34:00Z</dcterms:created>
  <dcterms:modified xsi:type="dcterms:W3CDTF">2025-07-14T11:11:00Z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174a568d-041c-4da5-b9f4-dceb7fabb03d</vt:lpwstr>
  </property>
</Properties>
</file>