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2F41D" w14:textId="2BBA34A6" w:rsidR="00BF3E62" w:rsidRPr="00BF3E62" w:rsidRDefault="00BF3E62" w:rsidP="00BF3E62">
      <w:pPr>
        <w:pBdr>
          <w:top w:val="single" w:sz="4" w:space="1" w:color="auto"/>
          <w:left w:val="single" w:sz="4" w:space="4" w:color="auto"/>
          <w:bottom w:val="single" w:sz="4" w:space="1" w:color="auto"/>
          <w:right w:val="single" w:sz="4" w:space="4" w:color="auto"/>
        </w:pBdr>
        <w:rPr>
          <w:szCs w:val="22"/>
          <w:lang w:val="pl-PL"/>
        </w:rPr>
      </w:pPr>
      <w:r w:rsidRPr="00BF3E62">
        <w:rPr>
          <w:szCs w:val="22"/>
          <w:lang w:val="pl-PL"/>
        </w:rPr>
        <w:t xml:space="preserve">Ta dokument vsebuje odobrene informacije o zdravilu </w:t>
      </w:r>
      <w:r w:rsidR="00897068">
        <w:rPr>
          <w:szCs w:val="22"/>
          <w:lang w:val="pl-PL"/>
        </w:rPr>
        <w:t>Invokana</w:t>
      </w:r>
      <w:r w:rsidRPr="00BF3E62">
        <w:rPr>
          <w:szCs w:val="22"/>
          <w:lang w:val="pl-PL"/>
        </w:rPr>
        <w:t xml:space="preserve"> z označenimi spremembami v primerjavi s prejšnjim postopkom, ki je vplival na informacije o zdravilu (</w:t>
      </w:r>
      <w:r w:rsidR="00897068" w:rsidRPr="00897068">
        <w:rPr>
          <w:szCs w:val="22"/>
          <w:lang w:val="pl-PL"/>
        </w:rPr>
        <w:t>EMA/N/278129</w:t>
      </w:r>
      <w:r w:rsidR="00897068">
        <w:rPr>
          <w:szCs w:val="22"/>
          <w:lang w:val="pl-PL"/>
        </w:rPr>
        <w:t>).</w:t>
      </w:r>
    </w:p>
    <w:p w14:paraId="227BE48A" w14:textId="77777777" w:rsidR="00BF3E62" w:rsidRPr="00BF3E62" w:rsidRDefault="00BF3E62" w:rsidP="00BF3E62">
      <w:pPr>
        <w:pBdr>
          <w:top w:val="single" w:sz="4" w:space="1" w:color="auto"/>
          <w:left w:val="single" w:sz="4" w:space="4" w:color="auto"/>
          <w:bottom w:val="single" w:sz="4" w:space="1" w:color="auto"/>
          <w:right w:val="single" w:sz="4" w:space="4" w:color="auto"/>
        </w:pBdr>
        <w:rPr>
          <w:szCs w:val="22"/>
          <w:lang w:val="pl-PL"/>
        </w:rPr>
      </w:pPr>
    </w:p>
    <w:p w14:paraId="05FB3A1C" w14:textId="454CEF6D" w:rsidR="00BF3E62" w:rsidRPr="00897068" w:rsidRDefault="00BF3E62" w:rsidP="00BF3E62">
      <w:pPr>
        <w:pBdr>
          <w:top w:val="single" w:sz="4" w:space="1" w:color="auto"/>
          <w:left w:val="single" w:sz="4" w:space="4" w:color="auto"/>
          <w:bottom w:val="single" w:sz="4" w:space="1" w:color="auto"/>
          <w:right w:val="single" w:sz="4" w:space="4" w:color="auto"/>
        </w:pBdr>
        <w:rPr>
          <w:b/>
          <w:bCs/>
          <w:szCs w:val="22"/>
          <w:lang w:val="sl-SI"/>
        </w:rPr>
      </w:pPr>
      <w:r w:rsidRPr="00BF3E62">
        <w:rPr>
          <w:szCs w:val="22"/>
          <w:lang w:val="pl-PL"/>
        </w:rPr>
        <w:t xml:space="preserve">Več informacij je na voljo na spletni strani Evropske agencije za zdravila: </w:t>
      </w:r>
      <w:hyperlink r:id="rId12" w:history="1">
        <w:r w:rsidR="00441115" w:rsidRPr="00B70599">
          <w:rPr>
            <w:rStyle w:val="Hyperlink"/>
            <w:szCs w:val="22"/>
            <w:lang w:val="bg-BG"/>
          </w:rPr>
          <w:t>https://www.ema.europa.eu/en/medicines/human/</w:t>
        </w:r>
        <w:r w:rsidR="00441115" w:rsidRPr="00B70599">
          <w:rPr>
            <w:rStyle w:val="Hyperlink"/>
            <w:szCs w:val="22"/>
            <w:lang w:val="cs-CZ"/>
          </w:rPr>
          <w:t>EPAR</w:t>
        </w:r>
        <w:r w:rsidR="00441115" w:rsidRPr="00B70599">
          <w:rPr>
            <w:rStyle w:val="Hyperlink"/>
            <w:szCs w:val="22"/>
            <w:lang w:val="bg-BG"/>
          </w:rPr>
          <w:t>/</w:t>
        </w:r>
        <w:r w:rsidR="00441115" w:rsidRPr="00B70599">
          <w:rPr>
            <w:rStyle w:val="Hyperlink"/>
            <w:szCs w:val="22"/>
            <w:lang w:val="sl-SI"/>
          </w:rPr>
          <w:t>Invokana</w:t>
        </w:r>
      </w:hyperlink>
    </w:p>
    <w:p w14:paraId="515A2C4B" w14:textId="77777777" w:rsidR="00E21582" w:rsidRDefault="00E21582" w:rsidP="00F76BFA">
      <w:pPr>
        <w:jc w:val="center"/>
        <w:rPr>
          <w:noProof/>
          <w:szCs w:val="22"/>
          <w:lang w:val="pl-PL"/>
        </w:rPr>
      </w:pPr>
    </w:p>
    <w:p w14:paraId="4F548434" w14:textId="77777777" w:rsidR="00E21582" w:rsidRDefault="00E21582" w:rsidP="00F76BFA">
      <w:pPr>
        <w:jc w:val="center"/>
        <w:rPr>
          <w:noProof/>
          <w:szCs w:val="22"/>
          <w:lang w:val="pl-PL"/>
        </w:rPr>
      </w:pPr>
    </w:p>
    <w:p w14:paraId="2CF56DED" w14:textId="77777777" w:rsidR="00E21582" w:rsidRDefault="00E21582" w:rsidP="00F76BFA">
      <w:pPr>
        <w:jc w:val="center"/>
        <w:rPr>
          <w:noProof/>
          <w:szCs w:val="22"/>
          <w:lang w:val="pl-PL"/>
        </w:rPr>
      </w:pPr>
    </w:p>
    <w:p w14:paraId="786641C2" w14:textId="77777777" w:rsidR="00E21582" w:rsidRDefault="00E21582" w:rsidP="00F76BFA">
      <w:pPr>
        <w:jc w:val="center"/>
        <w:rPr>
          <w:noProof/>
          <w:szCs w:val="22"/>
          <w:lang w:val="pl-PL"/>
        </w:rPr>
      </w:pPr>
    </w:p>
    <w:p w14:paraId="398A6430" w14:textId="77777777" w:rsidR="00E21582" w:rsidRPr="00F22C2C" w:rsidRDefault="00E21582" w:rsidP="00F76BFA">
      <w:pPr>
        <w:jc w:val="center"/>
        <w:rPr>
          <w:noProof/>
          <w:szCs w:val="22"/>
          <w:lang w:val="pl-PL"/>
        </w:rPr>
      </w:pPr>
    </w:p>
    <w:p w14:paraId="5ABC152C" w14:textId="77777777" w:rsidR="00ED4FC2" w:rsidRPr="00ED197B" w:rsidRDefault="00ED4FC2" w:rsidP="00F76BFA">
      <w:pPr>
        <w:jc w:val="center"/>
        <w:rPr>
          <w:noProof/>
          <w:szCs w:val="22"/>
          <w:lang w:val="sl-SI"/>
        </w:rPr>
      </w:pPr>
    </w:p>
    <w:p w14:paraId="7C852E3E" w14:textId="77777777" w:rsidR="00ED4FC2" w:rsidRPr="00ED197B" w:rsidRDefault="00ED4FC2" w:rsidP="00F76BFA">
      <w:pPr>
        <w:jc w:val="center"/>
        <w:rPr>
          <w:noProof/>
          <w:szCs w:val="22"/>
          <w:lang w:val="sl-SI"/>
        </w:rPr>
      </w:pPr>
    </w:p>
    <w:p w14:paraId="1C4C0AFE" w14:textId="77777777" w:rsidR="00ED4FC2" w:rsidRPr="00ED197B" w:rsidRDefault="00ED4FC2" w:rsidP="00F76BFA">
      <w:pPr>
        <w:jc w:val="center"/>
        <w:rPr>
          <w:noProof/>
          <w:szCs w:val="22"/>
          <w:lang w:val="sl-SI"/>
        </w:rPr>
      </w:pPr>
    </w:p>
    <w:p w14:paraId="26930F92" w14:textId="77777777" w:rsidR="00ED4FC2" w:rsidRPr="00ED197B" w:rsidRDefault="00ED4FC2" w:rsidP="00F76BFA">
      <w:pPr>
        <w:jc w:val="center"/>
        <w:rPr>
          <w:noProof/>
          <w:szCs w:val="22"/>
          <w:lang w:val="sl-SI"/>
        </w:rPr>
      </w:pPr>
    </w:p>
    <w:p w14:paraId="72C92D20" w14:textId="77777777" w:rsidR="00ED4FC2" w:rsidRPr="00ED197B" w:rsidRDefault="00ED4FC2" w:rsidP="00F76BFA">
      <w:pPr>
        <w:jc w:val="center"/>
        <w:rPr>
          <w:noProof/>
          <w:szCs w:val="22"/>
          <w:lang w:val="sl-SI"/>
        </w:rPr>
      </w:pPr>
    </w:p>
    <w:p w14:paraId="2AD523B4" w14:textId="77777777" w:rsidR="00ED4FC2" w:rsidRPr="00ED197B" w:rsidRDefault="00ED4FC2" w:rsidP="00F76BFA">
      <w:pPr>
        <w:jc w:val="center"/>
        <w:rPr>
          <w:noProof/>
          <w:szCs w:val="22"/>
          <w:lang w:val="sl-SI"/>
        </w:rPr>
      </w:pPr>
    </w:p>
    <w:p w14:paraId="4DC78CA0" w14:textId="77777777" w:rsidR="00ED4FC2" w:rsidRPr="00ED197B" w:rsidRDefault="00ED4FC2" w:rsidP="00F76BFA">
      <w:pPr>
        <w:jc w:val="center"/>
        <w:rPr>
          <w:noProof/>
          <w:szCs w:val="22"/>
          <w:lang w:val="sl-SI"/>
        </w:rPr>
      </w:pPr>
    </w:p>
    <w:p w14:paraId="7B6AC6F7" w14:textId="77777777" w:rsidR="00ED4FC2" w:rsidRPr="00ED197B" w:rsidRDefault="00ED4FC2" w:rsidP="00F76BFA">
      <w:pPr>
        <w:jc w:val="center"/>
        <w:rPr>
          <w:noProof/>
          <w:szCs w:val="22"/>
          <w:lang w:val="sl-SI"/>
        </w:rPr>
      </w:pPr>
    </w:p>
    <w:p w14:paraId="4A5FE0B3" w14:textId="77777777" w:rsidR="004C74D4" w:rsidRPr="00ED197B" w:rsidRDefault="004C74D4" w:rsidP="00F76BFA">
      <w:pPr>
        <w:jc w:val="center"/>
        <w:rPr>
          <w:noProof/>
          <w:szCs w:val="22"/>
          <w:lang w:val="sl-SI"/>
        </w:rPr>
      </w:pPr>
    </w:p>
    <w:p w14:paraId="5B3C0D51" w14:textId="77777777" w:rsidR="004C74D4" w:rsidRDefault="004C74D4" w:rsidP="00F76BFA">
      <w:pPr>
        <w:jc w:val="center"/>
        <w:rPr>
          <w:noProof/>
          <w:szCs w:val="22"/>
          <w:lang w:val="sl-SI"/>
        </w:rPr>
      </w:pPr>
    </w:p>
    <w:p w14:paraId="487DA4CA" w14:textId="77777777" w:rsidR="00EB7A8C" w:rsidRPr="00ED197B" w:rsidRDefault="00EB7A8C" w:rsidP="00F76BFA">
      <w:pPr>
        <w:jc w:val="center"/>
        <w:rPr>
          <w:noProof/>
          <w:szCs w:val="22"/>
          <w:lang w:val="sl-SI"/>
        </w:rPr>
      </w:pPr>
    </w:p>
    <w:p w14:paraId="29D7B18C" w14:textId="77777777" w:rsidR="004C74D4" w:rsidRPr="00ED197B" w:rsidRDefault="004C74D4" w:rsidP="00F76BFA">
      <w:pPr>
        <w:jc w:val="center"/>
        <w:rPr>
          <w:noProof/>
          <w:szCs w:val="22"/>
          <w:lang w:val="sl-SI"/>
        </w:rPr>
      </w:pPr>
    </w:p>
    <w:p w14:paraId="480D2E27" w14:textId="77777777" w:rsidR="00ED4FC2" w:rsidRPr="00ED197B" w:rsidRDefault="00ED4FC2" w:rsidP="00F76BFA">
      <w:pPr>
        <w:jc w:val="center"/>
        <w:rPr>
          <w:noProof/>
          <w:szCs w:val="22"/>
          <w:lang w:val="sl-SI"/>
        </w:rPr>
      </w:pPr>
    </w:p>
    <w:p w14:paraId="67058ED4" w14:textId="77777777" w:rsidR="00FA30FC" w:rsidRPr="00ED197B" w:rsidRDefault="00FA30FC" w:rsidP="00CA7B92">
      <w:pPr>
        <w:jc w:val="center"/>
        <w:outlineLvl w:val="0"/>
        <w:rPr>
          <w:noProof/>
          <w:lang w:val="sl-SI"/>
        </w:rPr>
      </w:pPr>
      <w:r w:rsidRPr="00ED197B">
        <w:rPr>
          <w:b/>
          <w:noProof/>
          <w:lang w:val="sl-SI"/>
        </w:rPr>
        <w:t>PRILOGA</w:t>
      </w:r>
      <w:r w:rsidRPr="00ED197B">
        <w:rPr>
          <w:b/>
          <w:noProof/>
          <w:szCs w:val="22"/>
          <w:lang w:val="sl-SI"/>
        </w:rPr>
        <w:t xml:space="preserve"> </w:t>
      </w:r>
      <w:r w:rsidRPr="00ED197B">
        <w:rPr>
          <w:b/>
          <w:noProof/>
          <w:lang w:val="sl-SI"/>
        </w:rPr>
        <w:t>I</w:t>
      </w:r>
    </w:p>
    <w:p w14:paraId="5B4537ED" w14:textId="77777777" w:rsidR="00FA30FC" w:rsidRPr="00ED197B" w:rsidRDefault="00FA30FC" w:rsidP="00400BBC">
      <w:pPr>
        <w:rPr>
          <w:noProof/>
          <w:lang w:val="sl-SI"/>
        </w:rPr>
      </w:pPr>
    </w:p>
    <w:p w14:paraId="76DCB156" w14:textId="2667D911" w:rsidR="00ED4FC2" w:rsidRPr="00ED197B" w:rsidRDefault="00FA30FC" w:rsidP="0067783C">
      <w:pPr>
        <w:pStyle w:val="EUCP-Heading-1"/>
        <w:rPr>
          <w:szCs w:val="22"/>
        </w:rPr>
      </w:pPr>
      <w:r w:rsidRPr="00ED197B">
        <w:t>POVZETEK GLAVNIH ZNAČILNOSTI ZDRAVILA</w:t>
      </w:r>
    </w:p>
    <w:p w14:paraId="0B8C3432" w14:textId="77777777" w:rsidR="00ED4FC2" w:rsidRPr="00ED197B" w:rsidRDefault="00ED4FC2" w:rsidP="00400BBC">
      <w:pPr>
        <w:ind w:left="567" w:hanging="567"/>
        <w:outlineLvl w:val="1"/>
        <w:rPr>
          <w:b/>
          <w:bCs/>
          <w:noProof/>
          <w:szCs w:val="22"/>
          <w:lang w:val="sl-SI"/>
        </w:rPr>
      </w:pPr>
      <w:r w:rsidRPr="00ED197B">
        <w:rPr>
          <w:b/>
          <w:bCs/>
          <w:iCs/>
          <w:noProof/>
          <w:szCs w:val="22"/>
          <w:lang w:val="sl-SI"/>
        </w:rPr>
        <w:br w:type="page"/>
      </w:r>
      <w:r w:rsidRPr="00ED197B">
        <w:rPr>
          <w:b/>
          <w:bCs/>
          <w:noProof/>
          <w:szCs w:val="22"/>
          <w:lang w:val="sl-SI"/>
        </w:rPr>
        <w:lastRenderedPageBreak/>
        <w:t>1.</w:t>
      </w:r>
      <w:r w:rsidRPr="00ED197B">
        <w:rPr>
          <w:b/>
          <w:bCs/>
          <w:noProof/>
          <w:szCs w:val="22"/>
          <w:lang w:val="sl-SI"/>
        </w:rPr>
        <w:tab/>
      </w:r>
      <w:r w:rsidR="0070616F" w:rsidRPr="00ED197B">
        <w:rPr>
          <w:b/>
          <w:bCs/>
          <w:noProof/>
          <w:szCs w:val="22"/>
          <w:lang w:val="sl-SI"/>
        </w:rPr>
        <w:t>IME</w:t>
      </w:r>
      <w:r w:rsidR="0070616F" w:rsidRPr="00ED197B">
        <w:rPr>
          <w:b/>
          <w:bCs/>
          <w:noProof/>
          <w:lang w:val="sl-SI"/>
        </w:rPr>
        <w:t xml:space="preserve"> ZDRAVILA</w:t>
      </w:r>
    </w:p>
    <w:p w14:paraId="1CBB10B2" w14:textId="77777777" w:rsidR="00ED4FC2" w:rsidRPr="00ED197B" w:rsidRDefault="00ED4FC2" w:rsidP="00F76BFA">
      <w:pPr>
        <w:keepNext/>
        <w:rPr>
          <w:iCs/>
          <w:noProof/>
          <w:szCs w:val="22"/>
          <w:lang w:val="sl-SI"/>
        </w:rPr>
      </w:pPr>
    </w:p>
    <w:p w14:paraId="4F7C4EC9" w14:textId="77777777" w:rsidR="00ED4FC2" w:rsidRPr="00ED197B" w:rsidRDefault="0023625A" w:rsidP="00CA7B92">
      <w:pPr>
        <w:rPr>
          <w:noProof/>
          <w:szCs w:val="22"/>
          <w:lang w:val="sl-SI"/>
        </w:rPr>
      </w:pPr>
      <w:r w:rsidRPr="00ED197B">
        <w:rPr>
          <w:noProof/>
          <w:szCs w:val="22"/>
          <w:lang w:val="sl-SI"/>
        </w:rPr>
        <w:t xml:space="preserve">Invokana </w:t>
      </w:r>
      <w:r w:rsidR="00477A0D" w:rsidRPr="00ED197B">
        <w:rPr>
          <w:noProof/>
          <w:szCs w:val="22"/>
          <w:lang w:val="sl-SI"/>
        </w:rPr>
        <w:t>100</w:t>
      </w:r>
      <w:r w:rsidR="00B41DFD" w:rsidRPr="00ED197B">
        <w:rPr>
          <w:noProof/>
          <w:szCs w:val="22"/>
          <w:lang w:val="sl-SI"/>
        </w:rPr>
        <w:t> </w:t>
      </w:r>
      <w:r w:rsidR="00F622BE" w:rsidRPr="00ED197B">
        <w:rPr>
          <w:noProof/>
          <w:szCs w:val="22"/>
          <w:lang w:val="sl-SI"/>
        </w:rPr>
        <w:t>mg film</w:t>
      </w:r>
      <w:r w:rsidR="0070616F" w:rsidRPr="00ED197B">
        <w:rPr>
          <w:noProof/>
          <w:szCs w:val="22"/>
          <w:lang w:val="sl-SI"/>
        </w:rPr>
        <w:t>sko obložene tablete</w:t>
      </w:r>
    </w:p>
    <w:p w14:paraId="6EE751DA" w14:textId="77777777" w:rsidR="0057315E" w:rsidRPr="00ED197B" w:rsidRDefault="004A4639" w:rsidP="00CA7B92">
      <w:pPr>
        <w:rPr>
          <w:noProof/>
          <w:szCs w:val="22"/>
          <w:lang w:val="sl-SI"/>
        </w:rPr>
      </w:pPr>
      <w:r w:rsidRPr="00ED197B">
        <w:rPr>
          <w:noProof/>
          <w:szCs w:val="22"/>
          <w:lang w:val="sl-SI"/>
        </w:rPr>
        <w:t>Invokana 3</w:t>
      </w:r>
      <w:r w:rsidR="0057315E" w:rsidRPr="00ED197B">
        <w:rPr>
          <w:noProof/>
          <w:szCs w:val="22"/>
          <w:lang w:val="sl-SI"/>
        </w:rPr>
        <w:t>00 mg filmsko obložene tablete</w:t>
      </w:r>
    </w:p>
    <w:p w14:paraId="3B3C1A6C" w14:textId="77777777" w:rsidR="00DB1A96" w:rsidRPr="00ED197B" w:rsidRDefault="00DB1A96" w:rsidP="00CA7B92">
      <w:pPr>
        <w:rPr>
          <w:noProof/>
          <w:szCs w:val="22"/>
          <w:lang w:val="sl-SI"/>
        </w:rPr>
      </w:pPr>
    </w:p>
    <w:p w14:paraId="0BCE6F63" w14:textId="77777777" w:rsidR="00ED4FC2" w:rsidRPr="00ED197B" w:rsidRDefault="00ED4FC2" w:rsidP="00CA7B92">
      <w:pPr>
        <w:rPr>
          <w:bCs/>
          <w:noProof/>
          <w:szCs w:val="22"/>
          <w:lang w:val="sl-SI"/>
        </w:rPr>
      </w:pPr>
    </w:p>
    <w:p w14:paraId="0993EDC1" w14:textId="77777777" w:rsidR="00ED4FC2" w:rsidRPr="00ED197B" w:rsidRDefault="00ED4FC2" w:rsidP="00400BBC">
      <w:pPr>
        <w:keepNext/>
        <w:ind w:left="567" w:hanging="567"/>
        <w:outlineLvl w:val="1"/>
        <w:rPr>
          <w:b/>
          <w:bCs/>
          <w:noProof/>
          <w:szCs w:val="22"/>
          <w:lang w:val="sl-SI"/>
        </w:rPr>
      </w:pPr>
      <w:r w:rsidRPr="00ED197B">
        <w:rPr>
          <w:b/>
          <w:bCs/>
          <w:noProof/>
          <w:szCs w:val="22"/>
          <w:lang w:val="sl-SI"/>
        </w:rPr>
        <w:t>2.</w:t>
      </w:r>
      <w:r w:rsidRPr="00ED197B">
        <w:rPr>
          <w:b/>
          <w:bCs/>
          <w:noProof/>
          <w:szCs w:val="22"/>
          <w:lang w:val="sl-SI"/>
        </w:rPr>
        <w:tab/>
      </w:r>
      <w:r w:rsidR="0070616F" w:rsidRPr="00ED197B">
        <w:rPr>
          <w:b/>
          <w:bCs/>
          <w:noProof/>
          <w:lang w:val="sl-SI"/>
        </w:rPr>
        <w:t>KAKOVOSTNA IN KOLIČINSKA SESTAVA</w:t>
      </w:r>
    </w:p>
    <w:p w14:paraId="0B14AEDA" w14:textId="77777777" w:rsidR="00DB1A96" w:rsidRPr="00ED197B" w:rsidRDefault="00DB1A96" w:rsidP="00F76BFA">
      <w:pPr>
        <w:keepNext/>
        <w:rPr>
          <w:bCs/>
          <w:noProof/>
          <w:szCs w:val="22"/>
          <w:u w:val="single"/>
          <w:lang w:val="sl-SI"/>
        </w:rPr>
      </w:pPr>
    </w:p>
    <w:p w14:paraId="33849B57" w14:textId="77777777" w:rsidR="004A4639" w:rsidRPr="00ED197B" w:rsidRDefault="004A4639" w:rsidP="00F91673">
      <w:pPr>
        <w:keepNext/>
        <w:rPr>
          <w:noProof/>
          <w:szCs w:val="22"/>
          <w:u w:val="single"/>
          <w:lang w:val="sl-SI"/>
        </w:rPr>
      </w:pPr>
      <w:r w:rsidRPr="00ED197B">
        <w:rPr>
          <w:noProof/>
          <w:szCs w:val="22"/>
          <w:u w:val="single"/>
          <w:lang w:val="sl-SI"/>
        </w:rPr>
        <w:t>Invokana 100 mg filmsko obložene tablete</w:t>
      </w:r>
    </w:p>
    <w:p w14:paraId="014830A6" w14:textId="77777777" w:rsidR="00FD39C7" w:rsidRPr="00ED197B" w:rsidRDefault="00FD39C7" w:rsidP="000331BA">
      <w:pPr>
        <w:keepNext/>
        <w:autoSpaceDE w:val="0"/>
        <w:autoSpaceDN w:val="0"/>
        <w:adjustRightInd w:val="0"/>
        <w:rPr>
          <w:noProof/>
          <w:szCs w:val="22"/>
          <w:lang w:val="sl-SI"/>
        </w:rPr>
      </w:pPr>
    </w:p>
    <w:p w14:paraId="497F1431" w14:textId="77777777" w:rsidR="001C1F90" w:rsidRPr="00ED197B" w:rsidRDefault="00653075" w:rsidP="00CA7B92">
      <w:pPr>
        <w:autoSpaceDE w:val="0"/>
        <w:autoSpaceDN w:val="0"/>
        <w:adjustRightInd w:val="0"/>
        <w:rPr>
          <w:noProof/>
          <w:szCs w:val="22"/>
          <w:lang w:val="sl-SI"/>
        </w:rPr>
      </w:pPr>
      <w:r w:rsidRPr="00ED197B">
        <w:rPr>
          <w:noProof/>
          <w:szCs w:val="22"/>
          <w:lang w:val="sl-SI"/>
        </w:rPr>
        <w:t>E</w:t>
      </w:r>
      <w:r w:rsidR="0070616F" w:rsidRPr="00ED197B">
        <w:rPr>
          <w:noProof/>
          <w:szCs w:val="22"/>
          <w:lang w:val="sl-SI"/>
        </w:rPr>
        <w:t>na</w:t>
      </w:r>
      <w:r w:rsidRPr="00ED197B">
        <w:rPr>
          <w:noProof/>
          <w:szCs w:val="22"/>
          <w:lang w:val="sl-SI"/>
        </w:rPr>
        <w:t xml:space="preserve"> tablet</w:t>
      </w:r>
      <w:r w:rsidR="0070616F" w:rsidRPr="00ED197B">
        <w:rPr>
          <w:noProof/>
          <w:szCs w:val="22"/>
          <w:lang w:val="sl-SI"/>
        </w:rPr>
        <w:t xml:space="preserve">a vsebuje </w:t>
      </w:r>
      <w:r w:rsidR="001C1F90" w:rsidRPr="00ED197B">
        <w:rPr>
          <w:noProof/>
          <w:szCs w:val="22"/>
          <w:lang w:val="sl-SI"/>
        </w:rPr>
        <w:t>100</w:t>
      </w:r>
      <w:r w:rsidR="00391E89" w:rsidRPr="00ED197B">
        <w:rPr>
          <w:noProof/>
          <w:szCs w:val="22"/>
          <w:lang w:val="sl-SI"/>
        </w:rPr>
        <w:t> </w:t>
      </w:r>
      <w:r w:rsidR="001C1F90" w:rsidRPr="00ED197B">
        <w:rPr>
          <w:noProof/>
          <w:szCs w:val="22"/>
          <w:lang w:val="sl-SI"/>
        </w:rPr>
        <w:t xml:space="preserve">mg kanagliflozina v obliki </w:t>
      </w:r>
      <w:r w:rsidR="000F7445" w:rsidRPr="00ED197B">
        <w:rPr>
          <w:noProof/>
          <w:szCs w:val="22"/>
          <w:lang w:val="sl-SI"/>
        </w:rPr>
        <w:t>kanagliflozinijev</w:t>
      </w:r>
      <w:r w:rsidR="001C1F90" w:rsidRPr="00ED197B">
        <w:rPr>
          <w:noProof/>
          <w:szCs w:val="22"/>
          <w:lang w:val="sl-SI"/>
        </w:rPr>
        <w:t>ega</w:t>
      </w:r>
      <w:r w:rsidR="000F7445" w:rsidRPr="00ED197B">
        <w:rPr>
          <w:noProof/>
          <w:szCs w:val="22"/>
          <w:lang w:val="sl-SI"/>
        </w:rPr>
        <w:t xml:space="preserve"> </w:t>
      </w:r>
      <w:r w:rsidRPr="00ED197B">
        <w:rPr>
          <w:noProof/>
          <w:szCs w:val="22"/>
          <w:lang w:val="sl-SI"/>
        </w:rPr>
        <w:t>hemih</w:t>
      </w:r>
      <w:r w:rsidR="000F7445" w:rsidRPr="00ED197B">
        <w:rPr>
          <w:noProof/>
          <w:szCs w:val="22"/>
          <w:lang w:val="sl-SI"/>
        </w:rPr>
        <w:t>idrat</w:t>
      </w:r>
      <w:r w:rsidR="001C1F90" w:rsidRPr="00ED197B">
        <w:rPr>
          <w:noProof/>
          <w:szCs w:val="22"/>
          <w:lang w:val="sl-SI"/>
        </w:rPr>
        <w:t>a.</w:t>
      </w:r>
    </w:p>
    <w:p w14:paraId="2B366502" w14:textId="77777777" w:rsidR="00ED4FC2" w:rsidRPr="00ED197B" w:rsidRDefault="00ED4FC2" w:rsidP="00CA7B92">
      <w:pPr>
        <w:autoSpaceDE w:val="0"/>
        <w:autoSpaceDN w:val="0"/>
        <w:adjustRightInd w:val="0"/>
        <w:rPr>
          <w:noProof/>
          <w:szCs w:val="22"/>
          <w:lang w:val="sl-SI"/>
        </w:rPr>
      </w:pPr>
    </w:p>
    <w:p w14:paraId="60CDCE6C" w14:textId="77777777" w:rsidR="003268C9" w:rsidRPr="00ED197B" w:rsidRDefault="00F76A38" w:rsidP="00F76BFA">
      <w:pPr>
        <w:keepNext/>
        <w:autoSpaceDE w:val="0"/>
        <w:autoSpaceDN w:val="0"/>
        <w:adjustRightInd w:val="0"/>
        <w:rPr>
          <w:i/>
          <w:noProof/>
          <w:szCs w:val="22"/>
          <w:lang w:val="sl-SI"/>
        </w:rPr>
      </w:pPr>
      <w:r w:rsidRPr="00ED197B">
        <w:rPr>
          <w:i/>
          <w:noProof/>
          <w:lang w:val="sl-SI"/>
        </w:rPr>
        <w:t>Pomožne snovi z znanim učinkom</w:t>
      </w:r>
    </w:p>
    <w:p w14:paraId="5274F720" w14:textId="4D8EE0D7" w:rsidR="003268C9" w:rsidRPr="00ED197B" w:rsidRDefault="0009687C" w:rsidP="00CA7B92">
      <w:pPr>
        <w:autoSpaceDE w:val="0"/>
        <w:autoSpaceDN w:val="0"/>
        <w:adjustRightInd w:val="0"/>
        <w:rPr>
          <w:noProof/>
          <w:szCs w:val="22"/>
          <w:lang w:val="sl-SI"/>
        </w:rPr>
      </w:pPr>
      <w:r w:rsidRPr="00ED197B">
        <w:rPr>
          <w:noProof/>
          <w:szCs w:val="22"/>
          <w:lang w:val="sl-SI"/>
        </w:rPr>
        <w:t>E</w:t>
      </w:r>
      <w:r w:rsidR="00F76A38" w:rsidRPr="00ED197B">
        <w:rPr>
          <w:noProof/>
          <w:szCs w:val="22"/>
          <w:lang w:val="sl-SI"/>
        </w:rPr>
        <w:t xml:space="preserve">na </w:t>
      </w:r>
      <w:r w:rsidRPr="00ED197B">
        <w:rPr>
          <w:noProof/>
          <w:szCs w:val="22"/>
          <w:lang w:val="sl-SI"/>
        </w:rPr>
        <w:t>tablet</w:t>
      </w:r>
      <w:r w:rsidR="00F76A38" w:rsidRPr="00ED197B">
        <w:rPr>
          <w:noProof/>
          <w:szCs w:val="22"/>
          <w:lang w:val="sl-SI"/>
        </w:rPr>
        <w:t>a</w:t>
      </w:r>
      <w:r w:rsidRPr="00ED197B">
        <w:rPr>
          <w:noProof/>
          <w:szCs w:val="22"/>
          <w:lang w:val="sl-SI"/>
        </w:rPr>
        <w:t xml:space="preserve"> </w:t>
      </w:r>
      <w:r w:rsidR="00F76A38" w:rsidRPr="00ED197B">
        <w:rPr>
          <w:noProof/>
          <w:szCs w:val="22"/>
          <w:lang w:val="sl-SI"/>
        </w:rPr>
        <w:t xml:space="preserve">vsebuje </w:t>
      </w:r>
      <w:r w:rsidRPr="00ED197B">
        <w:rPr>
          <w:noProof/>
          <w:szCs w:val="22"/>
          <w:lang w:val="sl-SI"/>
        </w:rPr>
        <w:t>39</w:t>
      </w:r>
      <w:r w:rsidR="00F76A38" w:rsidRPr="00ED197B">
        <w:rPr>
          <w:noProof/>
          <w:szCs w:val="22"/>
          <w:lang w:val="sl-SI"/>
        </w:rPr>
        <w:t>,</w:t>
      </w:r>
      <w:r w:rsidRPr="00ED197B">
        <w:rPr>
          <w:noProof/>
          <w:szCs w:val="22"/>
          <w:lang w:val="sl-SI"/>
        </w:rPr>
        <w:t>2</w:t>
      </w:r>
      <w:ins w:id="0" w:author="Slovene LOC 2" w:date="2025-07-16T08:38:00Z" w16du:dateUtc="2025-07-16T06:38:00Z">
        <w:r w:rsidR="007E4888">
          <w:rPr>
            <w:noProof/>
            <w:szCs w:val="22"/>
            <w:lang w:val="sl-SI"/>
          </w:rPr>
          <w:t>6</w:t>
        </w:r>
      </w:ins>
      <w:r w:rsidRPr="00ED197B">
        <w:rPr>
          <w:noProof/>
          <w:szCs w:val="22"/>
          <w:lang w:val="sl-SI"/>
        </w:rPr>
        <w:t> mg l</w:t>
      </w:r>
      <w:r w:rsidR="004B3623" w:rsidRPr="00ED197B">
        <w:rPr>
          <w:noProof/>
          <w:szCs w:val="22"/>
          <w:lang w:val="sl-SI"/>
        </w:rPr>
        <w:t>a</w:t>
      </w:r>
      <w:r w:rsidR="00F76A38" w:rsidRPr="00ED197B">
        <w:rPr>
          <w:noProof/>
          <w:szCs w:val="22"/>
          <w:lang w:val="sl-SI"/>
        </w:rPr>
        <w:t>ktoze</w:t>
      </w:r>
      <w:r w:rsidR="004B3623" w:rsidRPr="00ED197B">
        <w:rPr>
          <w:noProof/>
          <w:szCs w:val="22"/>
          <w:lang w:val="sl-SI"/>
        </w:rPr>
        <w:t>.</w:t>
      </w:r>
    </w:p>
    <w:p w14:paraId="70C080B1" w14:textId="77777777" w:rsidR="004A4639" w:rsidRPr="00ED197B" w:rsidRDefault="004A4639" w:rsidP="00CA7B92">
      <w:pPr>
        <w:autoSpaceDE w:val="0"/>
        <w:autoSpaceDN w:val="0"/>
        <w:adjustRightInd w:val="0"/>
        <w:rPr>
          <w:noProof/>
          <w:szCs w:val="22"/>
          <w:lang w:val="sl-SI"/>
        </w:rPr>
      </w:pPr>
    </w:p>
    <w:p w14:paraId="24160036" w14:textId="77777777" w:rsidR="004A4639" w:rsidRPr="00ED197B" w:rsidRDefault="004A4639" w:rsidP="00F91673">
      <w:pPr>
        <w:keepNext/>
        <w:rPr>
          <w:noProof/>
          <w:szCs w:val="22"/>
          <w:u w:val="single"/>
          <w:lang w:val="sl-SI"/>
        </w:rPr>
      </w:pPr>
      <w:r w:rsidRPr="00ED197B">
        <w:rPr>
          <w:noProof/>
          <w:szCs w:val="22"/>
          <w:u w:val="single"/>
          <w:lang w:val="sl-SI"/>
        </w:rPr>
        <w:t>Invokana 300 mg filmsko obložene tablete</w:t>
      </w:r>
    </w:p>
    <w:p w14:paraId="7B12DF78" w14:textId="77777777" w:rsidR="00FD39C7" w:rsidRPr="00ED197B" w:rsidRDefault="00FD39C7" w:rsidP="000331BA">
      <w:pPr>
        <w:keepNext/>
        <w:rPr>
          <w:noProof/>
          <w:szCs w:val="22"/>
          <w:lang w:val="sl-SI"/>
        </w:rPr>
      </w:pPr>
    </w:p>
    <w:p w14:paraId="1E140637" w14:textId="77777777" w:rsidR="001C1F90" w:rsidRPr="00ED197B" w:rsidRDefault="004A4639" w:rsidP="004A4639">
      <w:pPr>
        <w:rPr>
          <w:noProof/>
          <w:szCs w:val="22"/>
          <w:lang w:val="sl-SI"/>
        </w:rPr>
      </w:pPr>
      <w:r w:rsidRPr="00ED197B">
        <w:rPr>
          <w:noProof/>
          <w:szCs w:val="22"/>
          <w:lang w:val="sl-SI"/>
        </w:rPr>
        <w:t xml:space="preserve">Ena tableta vsebuje </w:t>
      </w:r>
      <w:r w:rsidR="001C1F90" w:rsidRPr="00ED197B">
        <w:rPr>
          <w:noProof/>
          <w:szCs w:val="22"/>
          <w:lang w:val="sl-SI"/>
        </w:rPr>
        <w:t xml:space="preserve">300 mg kanagliflozina v obliki </w:t>
      </w:r>
      <w:r w:rsidRPr="00ED197B">
        <w:rPr>
          <w:noProof/>
          <w:szCs w:val="22"/>
          <w:lang w:val="sl-SI"/>
        </w:rPr>
        <w:t>kanagliflozinijev</w:t>
      </w:r>
      <w:r w:rsidR="001C1F90" w:rsidRPr="00ED197B">
        <w:rPr>
          <w:noProof/>
          <w:szCs w:val="22"/>
          <w:lang w:val="sl-SI"/>
        </w:rPr>
        <w:t>ega</w:t>
      </w:r>
      <w:r w:rsidRPr="00ED197B">
        <w:rPr>
          <w:noProof/>
          <w:szCs w:val="22"/>
          <w:lang w:val="sl-SI"/>
        </w:rPr>
        <w:t xml:space="preserve"> hemihidrat</w:t>
      </w:r>
      <w:r w:rsidR="001C1F90" w:rsidRPr="00ED197B">
        <w:rPr>
          <w:noProof/>
          <w:szCs w:val="22"/>
          <w:lang w:val="sl-SI"/>
        </w:rPr>
        <w:t>a.</w:t>
      </w:r>
    </w:p>
    <w:p w14:paraId="7218E9F6" w14:textId="77777777" w:rsidR="004A4639" w:rsidRPr="00ED197B" w:rsidRDefault="004A4639" w:rsidP="00402EE3">
      <w:pPr>
        <w:autoSpaceDE w:val="0"/>
        <w:autoSpaceDN w:val="0"/>
        <w:adjustRightInd w:val="0"/>
        <w:rPr>
          <w:noProof/>
          <w:szCs w:val="22"/>
          <w:lang w:val="sl-SI"/>
        </w:rPr>
      </w:pPr>
    </w:p>
    <w:p w14:paraId="40D46D71" w14:textId="77777777" w:rsidR="004A4639" w:rsidRPr="00ED197B" w:rsidRDefault="004A4639" w:rsidP="004A4639">
      <w:pPr>
        <w:keepNext/>
        <w:rPr>
          <w:i/>
          <w:noProof/>
          <w:szCs w:val="22"/>
          <w:lang w:val="sl-SI"/>
        </w:rPr>
      </w:pPr>
      <w:r w:rsidRPr="00ED197B">
        <w:rPr>
          <w:i/>
          <w:noProof/>
          <w:lang w:val="sl-SI"/>
        </w:rPr>
        <w:t>Pomožne snovi z znanim učinkom</w:t>
      </w:r>
      <w:r w:rsidRPr="00ED197B">
        <w:rPr>
          <w:i/>
          <w:noProof/>
          <w:szCs w:val="22"/>
          <w:lang w:val="sl-SI"/>
        </w:rPr>
        <w:t>:</w:t>
      </w:r>
    </w:p>
    <w:p w14:paraId="30775CCC" w14:textId="77777777" w:rsidR="004A4639" w:rsidRPr="00ED197B" w:rsidRDefault="004A4639" w:rsidP="004A4639">
      <w:pPr>
        <w:rPr>
          <w:noProof/>
          <w:szCs w:val="22"/>
          <w:lang w:val="sl-SI"/>
        </w:rPr>
      </w:pPr>
      <w:r w:rsidRPr="00ED197B">
        <w:rPr>
          <w:noProof/>
          <w:szCs w:val="22"/>
          <w:lang w:val="sl-SI"/>
        </w:rPr>
        <w:t>Ena tableta vsebuje 117,78 mg laktoze.</w:t>
      </w:r>
    </w:p>
    <w:p w14:paraId="6E2FC24B" w14:textId="77777777" w:rsidR="00DB1A96" w:rsidRPr="00ED197B" w:rsidRDefault="00DB1A96" w:rsidP="00DB1A96">
      <w:pPr>
        <w:autoSpaceDE w:val="0"/>
        <w:autoSpaceDN w:val="0"/>
        <w:adjustRightInd w:val="0"/>
        <w:rPr>
          <w:noProof/>
          <w:szCs w:val="22"/>
          <w:lang w:val="sl-SI"/>
        </w:rPr>
      </w:pPr>
    </w:p>
    <w:p w14:paraId="393D9C53" w14:textId="77777777" w:rsidR="00ED4FC2" w:rsidRPr="00ED197B" w:rsidRDefault="00F76A38" w:rsidP="00CA7B92">
      <w:pPr>
        <w:rPr>
          <w:noProof/>
          <w:szCs w:val="22"/>
          <w:lang w:val="sl-SI"/>
        </w:rPr>
      </w:pPr>
      <w:r w:rsidRPr="00ED197B">
        <w:rPr>
          <w:noProof/>
          <w:lang w:val="sl-SI"/>
        </w:rPr>
        <w:t>Za celoten seznam pomožnih snovi glejte poglavje</w:t>
      </w:r>
      <w:r w:rsidRPr="00ED197B">
        <w:rPr>
          <w:noProof/>
          <w:szCs w:val="22"/>
          <w:lang w:val="sl-SI"/>
        </w:rPr>
        <w:t> </w:t>
      </w:r>
      <w:r w:rsidRPr="00ED197B">
        <w:rPr>
          <w:noProof/>
          <w:lang w:val="sl-SI"/>
        </w:rPr>
        <w:t>6.1.</w:t>
      </w:r>
    </w:p>
    <w:p w14:paraId="0BA2F758" w14:textId="77777777" w:rsidR="00AA1B30" w:rsidRPr="00ED197B" w:rsidRDefault="00AA1B30" w:rsidP="00CA7B92">
      <w:pPr>
        <w:rPr>
          <w:noProof/>
          <w:szCs w:val="22"/>
          <w:lang w:val="sl-SI"/>
        </w:rPr>
      </w:pPr>
    </w:p>
    <w:p w14:paraId="05F7A09F" w14:textId="77777777" w:rsidR="00F91673" w:rsidRPr="00ED197B" w:rsidRDefault="00F91673" w:rsidP="00CA7B92">
      <w:pPr>
        <w:rPr>
          <w:noProof/>
          <w:szCs w:val="22"/>
          <w:lang w:val="sl-SI"/>
        </w:rPr>
      </w:pPr>
    </w:p>
    <w:p w14:paraId="07D9A957" w14:textId="77777777" w:rsidR="00ED4FC2" w:rsidRPr="00ED197B" w:rsidRDefault="00ED4FC2" w:rsidP="00400BBC">
      <w:pPr>
        <w:keepNext/>
        <w:ind w:left="567" w:hanging="567"/>
        <w:outlineLvl w:val="1"/>
        <w:rPr>
          <w:b/>
          <w:bCs/>
          <w:noProof/>
          <w:lang w:val="sl-SI"/>
        </w:rPr>
      </w:pPr>
      <w:r w:rsidRPr="00ED197B">
        <w:rPr>
          <w:b/>
          <w:bCs/>
          <w:noProof/>
          <w:szCs w:val="22"/>
          <w:lang w:val="sl-SI"/>
        </w:rPr>
        <w:t>3.</w:t>
      </w:r>
      <w:r w:rsidRPr="00ED197B">
        <w:rPr>
          <w:b/>
          <w:bCs/>
          <w:noProof/>
          <w:szCs w:val="22"/>
          <w:lang w:val="sl-SI"/>
        </w:rPr>
        <w:tab/>
      </w:r>
      <w:r w:rsidR="00F76A38" w:rsidRPr="00ED197B">
        <w:rPr>
          <w:b/>
          <w:bCs/>
          <w:noProof/>
          <w:lang w:val="sl-SI"/>
        </w:rPr>
        <w:t>FARMACEVTSKA OBLIKA</w:t>
      </w:r>
    </w:p>
    <w:p w14:paraId="44421D36" w14:textId="77777777" w:rsidR="00ED4FC2" w:rsidRPr="00ED197B" w:rsidRDefault="00ED4FC2" w:rsidP="00F76BFA">
      <w:pPr>
        <w:keepNext/>
        <w:rPr>
          <w:noProof/>
          <w:szCs w:val="22"/>
          <w:lang w:val="sl-SI"/>
        </w:rPr>
      </w:pPr>
    </w:p>
    <w:p w14:paraId="376779B5" w14:textId="77777777" w:rsidR="00433172" w:rsidRPr="00ED197B" w:rsidRDefault="00F76A38" w:rsidP="00CA7B92">
      <w:pPr>
        <w:rPr>
          <w:noProof/>
          <w:szCs w:val="22"/>
          <w:lang w:val="sl-SI"/>
        </w:rPr>
      </w:pPr>
      <w:r w:rsidRPr="00ED197B">
        <w:rPr>
          <w:noProof/>
          <w:szCs w:val="22"/>
          <w:lang w:val="sl-SI"/>
        </w:rPr>
        <w:t>filmsko obložena tableta (tableta)</w:t>
      </w:r>
    </w:p>
    <w:p w14:paraId="17B4ED79" w14:textId="77777777" w:rsidR="00DB1A96" w:rsidRPr="00ED197B" w:rsidRDefault="00DB1A96" w:rsidP="00AA1B30">
      <w:pPr>
        <w:keepNext/>
        <w:rPr>
          <w:noProof/>
          <w:szCs w:val="22"/>
          <w:lang w:val="sl-SI"/>
        </w:rPr>
      </w:pPr>
    </w:p>
    <w:p w14:paraId="1306F0D5" w14:textId="77777777" w:rsidR="004A4639" w:rsidRPr="00ED197B" w:rsidRDefault="004A4639" w:rsidP="00F91673">
      <w:pPr>
        <w:keepNext/>
        <w:rPr>
          <w:noProof/>
          <w:szCs w:val="22"/>
          <w:lang w:val="sl-SI"/>
        </w:rPr>
      </w:pPr>
      <w:r w:rsidRPr="00ED197B">
        <w:rPr>
          <w:noProof/>
          <w:szCs w:val="22"/>
          <w:u w:val="single"/>
          <w:lang w:val="sl-SI"/>
        </w:rPr>
        <w:t>Invokana 100 mg filmsko obložene tablete</w:t>
      </w:r>
    </w:p>
    <w:p w14:paraId="0C51E5DC" w14:textId="77777777" w:rsidR="00FD39C7" w:rsidRPr="00ED197B" w:rsidRDefault="00FD39C7" w:rsidP="000331BA">
      <w:pPr>
        <w:keepNext/>
        <w:rPr>
          <w:noProof/>
          <w:szCs w:val="22"/>
          <w:lang w:val="sl-SI"/>
        </w:rPr>
      </w:pPr>
    </w:p>
    <w:p w14:paraId="3CEBF187" w14:textId="77777777" w:rsidR="00143CC5" w:rsidRPr="00ED197B" w:rsidRDefault="00403F6C" w:rsidP="00800F8C">
      <w:pPr>
        <w:rPr>
          <w:noProof/>
          <w:szCs w:val="22"/>
          <w:lang w:val="sl-SI"/>
        </w:rPr>
      </w:pPr>
      <w:r w:rsidRPr="00ED197B">
        <w:rPr>
          <w:noProof/>
          <w:szCs w:val="22"/>
          <w:lang w:val="sl-SI"/>
        </w:rPr>
        <w:t>Rumena</w:t>
      </w:r>
      <w:r w:rsidR="009B621F" w:rsidRPr="00ED197B">
        <w:rPr>
          <w:noProof/>
          <w:szCs w:val="22"/>
          <w:lang w:val="sl-SI"/>
        </w:rPr>
        <w:t xml:space="preserve">, </w:t>
      </w:r>
      <w:r w:rsidR="005111FD" w:rsidRPr="00ED197B">
        <w:rPr>
          <w:noProof/>
          <w:szCs w:val="22"/>
          <w:lang w:val="sl-SI"/>
        </w:rPr>
        <w:t xml:space="preserve">ovalna, </w:t>
      </w:r>
      <w:r w:rsidR="009B621F" w:rsidRPr="00ED197B">
        <w:rPr>
          <w:noProof/>
          <w:szCs w:val="22"/>
          <w:lang w:val="sl-SI"/>
        </w:rPr>
        <w:t xml:space="preserve">približno </w:t>
      </w:r>
      <w:r w:rsidR="001B7D97" w:rsidRPr="00ED197B">
        <w:rPr>
          <w:noProof/>
          <w:szCs w:val="22"/>
          <w:lang w:val="sl-SI"/>
        </w:rPr>
        <w:t>11</w:t>
      </w:r>
      <w:r w:rsidR="001060D3" w:rsidRPr="00ED197B">
        <w:rPr>
          <w:noProof/>
          <w:szCs w:val="22"/>
          <w:lang w:val="sl-SI"/>
        </w:rPr>
        <w:t> </w:t>
      </w:r>
      <w:r w:rsidR="00D67D41" w:rsidRPr="00ED197B">
        <w:rPr>
          <w:noProof/>
          <w:szCs w:val="22"/>
          <w:lang w:val="sl-SI"/>
        </w:rPr>
        <w:t>mm</w:t>
      </w:r>
      <w:r w:rsidR="007B4E6A" w:rsidRPr="00ED197B">
        <w:rPr>
          <w:noProof/>
          <w:szCs w:val="22"/>
          <w:lang w:val="sl-SI"/>
        </w:rPr>
        <w:t xml:space="preserve"> dolga</w:t>
      </w:r>
      <w:r w:rsidR="000F5DD9" w:rsidRPr="00ED197B">
        <w:rPr>
          <w:noProof/>
          <w:szCs w:val="22"/>
          <w:lang w:val="sl-SI"/>
        </w:rPr>
        <w:t>,</w:t>
      </w:r>
      <w:r w:rsidR="007B4E6A" w:rsidRPr="00ED197B">
        <w:rPr>
          <w:noProof/>
          <w:szCs w:val="22"/>
          <w:lang w:val="sl-SI"/>
        </w:rPr>
        <w:t xml:space="preserve"> </w:t>
      </w:r>
      <w:r w:rsidR="000F5DD9" w:rsidRPr="00ED197B">
        <w:rPr>
          <w:noProof/>
          <w:szCs w:val="22"/>
          <w:lang w:val="sl-SI"/>
        </w:rPr>
        <w:t xml:space="preserve">filmsko obložena </w:t>
      </w:r>
      <w:r w:rsidR="007B4E6A" w:rsidRPr="00ED197B">
        <w:rPr>
          <w:noProof/>
          <w:szCs w:val="22"/>
          <w:lang w:val="sl-SI"/>
        </w:rPr>
        <w:t>tableta</w:t>
      </w:r>
      <w:r w:rsidR="00D67D41" w:rsidRPr="00ED197B">
        <w:rPr>
          <w:noProof/>
          <w:szCs w:val="22"/>
          <w:lang w:val="sl-SI"/>
        </w:rPr>
        <w:t xml:space="preserve"> </w:t>
      </w:r>
      <w:r w:rsidR="007B4E6A" w:rsidRPr="00ED197B">
        <w:rPr>
          <w:noProof/>
          <w:szCs w:val="22"/>
          <w:lang w:val="sl-SI"/>
        </w:rPr>
        <w:t xml:space="preserve">s takojšnjim </w:t>
      </w:r>
      <w:r w:rsidR="00E16ACD" w:rsidRPr="00ED197B">
        <w:rPr>
          <w:noProof/>
          <w:szCs w:val="22"/>
          <w:lang w:val="sl-SI"/>
        </w:rPr>
        <w:t>sproščanje</w:t>
      </w:r>
      <w:r w:rsidR="007B4E6A" w:rsidRPr="00ED197B">
        <w:rPr>
          <w:noProof/>
          <w:szCs w:val="22"/>
          <w:lang w:val="sl-SI"/>
        </w:rPr>
        <w:t>m,</w:t>
      </w:r>
      <w:r w:rsidR="00E16ACD" w:rsidRPr="00ED197B">
        <w:rPr>
          <w:noProof/>
          <w:szCs w:val="22"/>
          <w:lang w:val="sl-SI"/>
        </w:rPr>
        <w:t xml:space="preserve"> na eni strani ima oznako "</w:t>
      </w:r>
      <w:r w:rsidR="00143CC5" w:rsidRPr="00ED197B">
        <w:rPr>
          <w:noProof/>
          <w:szCs w:val="22"/>
          <w:lang w:val="sl-SI"/>
        </w:rPr>
        <w:t>CFZ</w:t>
      </w:r>
      <w:r w:rsidR="00E16ACD" w:rsidRPr="00ED197B">
        <w:rPr>
          <w:noProof/>
          <w:szCs w:val="22"/>
          <w:lang w:val="sl-SI"/>
        </w:rPr>
        <w:t>", na drugi pa oznako "</w:t>
      </w:r>
      <w:r w:rsidR="00143CC5" w:rsidRPr="00ED197B">
        <w:rPr>
          <w:noProof/>
          <w:szCs w:val="22"/>
          <w:lang w:val="sl-SI"/>
        </w:rPr>
        <w:t>100</w:t>
      </w:r>
      <w:r w:rsidR="00E16ACD" w:rsidRPr="00ED197B">
        <w:rPr>
          <w:noProof/>
          <w:szCs w:val="22"/>
          <w:lang w:val="sl-SI"/>
        </w:rPr>
        <w:t>".</w:t>
      </w:r>
    </w:p>
    <w:p w14:paraId="429DA242" w14:textId="77777777" w:rsidR="00DB1A96" w:rsidRPr="00ED197B" w:rsidRDefault="00DB1A96" w:rsidP="00A10135">
      <w:pPr>
        <w:rPr>
          <w:noProof/>
          <w:szCs w:val="22"/>
          <w:lang w:val="sl-SI"/>
        </w:rPr>
      </w:pPr>
    </w:p>
    <w:p w14:paraId="34668C21" w14:textId="77777777" w:rsidR="004A4639" w:rsidRPr="00ED197B" w:rsidRDefault="004A4639" w:rsidP="00F91673">
      <w:pPr>
        <w:keepNext/>
        <w:rPr>
          <w:noProof/>
          <w:szCs w:val="22"/>
          <w:u w:val="single"/>
          <w:lang w:val="sl-SI"/>
        </w:rPr>
      </w:pPr>
      <w:r w:rsidRPr="00ED197B">
        <w:rPr>
          <w:noProof/>
          <w:szCs w:val="22"/>
          <w:u w:val="single"/>
          <w:lang w:val="sl-SI"/>
        </w:rPr>
        <w:t>Invokana 300 mg filmsko obložene tablete</w:t>
      </w:r>
    </w:p>
    <w:p w14:paraId="5D1A92C5" w14:textId="77777777" w:rsidR="00FD39C7" w:rsidRPr="00ED197B" w:rsidRDefault="00FD39C7" w:rsidP="000331BA">
      <w:pPr>
        <w:keepNext/>
        <w:rPr>
          <w:noProof/>
          <w:lang w:val="sl-SI"/>
        </w:rPr>
      </w:pPr>
    </w:p>
    <w:p w14:paraId="5F7D8607" w14:textId="77777777" w:rsidR="004A4639" w:rsidRPr="00ED197B" w:rsidRDefault="004A4639" w:rsidP="004A4639">
      <w:pPr>
        <w:rPr>
          <w:noProof/>
          <w:lang w:val="sl-SI"/>
        </w:rPr>
      </w:pPr>
      <w:r w:rsidRPr="00ED197B">
        <w:rPr>
          <w:noProof/>
          <w:lang w:val="sl-SI"/>
        </w:rPr>
        <w:t>Bela, ovalna, približno 17 mm dolga, filmsko obložena tableta s takojšnjim sproščanjem, na eni strani ima oznako "CFZ", na drugi pa oznako "300".</w:t>
      </w:r>
    </w:p>
    <w:p w14:paraId="6D8B9B0C" w14:textId="77777777" w:rsidR="004A4639" w:rsidRPr="00ED197B" w:rsidRDefault="004A4639" w:rsidP="00A10135">
      <w:pPr>
        <w:rPr>
          <w:noProof/>
          <w:szCs w:val="22"/>
          <w:lang w:val="sl-SI"/>
        </w:rPr>
      </w:pPr>
    </w:p>
    <w:p w14:paraId="1FC819C4" w14:textId="77777777" w:rsidR="00DB1A96" w:rsidRPr="00ED197B" w:rsidRDefault="00DB1A96" w:rsidP="00CA7B92">
      <w:pPr>
        <w:rPr>
          <w:noProof/>
          <w:szCs w:val="22"/>
          <w:lang w:val="sl-SI"/>
        </w:rPr>
      </w:pPr>
    </w:p>
    <w:p w14:paraId="5A913829" w14:textId="77777777" w:rsidR="00ED4FC2" w:rsidRPr="00ED197B" w:rsidRDefault="00ED4FC2" w:rsidP="00400BBC">
      <w:pPr>
        <w:keepNext/>
        <w:ind w:left="567" w:hanging="567"/>
        <w:outlineLvl w:val="1"/>
        <w:rPr>
          <w:b/>
          <w:bCs/>
          <w:noProof/>
          <w:lang w:val="sl-SI"/>
        </w:rPr>
      </w:pPr>
      <w:r w:rsidRPr="00ED197B">
        <w:rPr>
          <w:b/>
          <w:bCs/>
          <w:noProof/>
          <w:lang w:val="sl-SI"/>
        </w:rPr>
        <w:t>4.</w:t>
      </w:r>
      <w:r w:rsidRPr="00ED197B">
        <w:rPr>
          <w:b/>
          <w:bCs/>
          <w:noProof/>
          <w:lang w:val="sl-SI"/>
        </w:rPr>
        <w:tab/>
      </w:r>
      <w:r w:rsidR="004451B3" w:rsidRPr="00ED197B">
        <w:rPr>
          <w:b/>
          <w:bCs/>
          <w:noProof/>
          <w:szCs w:val="22"/>
          <w:lang w:val="sl-SI"/>
        </w:rPr>
        <w:t>KLINIČNI</w:t>
      </w:r>
      <w:r w:rsidR="004451B3" w:rsidRPr="00ED197B">
        <w:rPr>
          <w:b/>
          <w:bCs/>
          <w:noProof/>
          <w:lang w:val="sl-SI"/>
        </w:rPr>
        <w:t xml:space="preserve"> PODATKI</w:t>
      </w:r>
    </w:p>
    <w:p w14:paraId="1024736F" w14:textId="77777777" w:rsidR="00ED4FC2" w:rsidRPr="00ED197B" w:rsidRDefault="00ED4FC2" w:rsidP="00F76BFA">
      <w:pPr>
        <w:keepNext/>
        <w:tabs>
          <w:tab w:val="clear" w:pos="567"/>
          <w:tab w:val="left" w:pos="1575"/>
        </w:tabs>
        <w:rPr>
          <w:noProof/>
          <w:szCs w:val="22"/>
          <w:lang w:val="sl-SI"/>
        </w:rPr>
      </w:pPr>
    </w:p>
    <w:p w14:paraId="616D2A6F" w14:textId="77777777" w:rsidR="00ED4FC2" w:rsidRPr="00ED197B" w:rsidRDefault="00ED4FC2" w:rsidP="00400BBC">
      <w:pPr>
        <w:keepNext/>
        <w:ind w:left="567" w:hanging="567"/>
        <w:outlineLvl w:val="2"/>
        <w:rPr>
          <w:b/>
          <w:bCs/>
          <w:noProof/>
          <w:szCs w:val="22"/>
          <w:lang w:val="sl-SI"/>
        </w:rPr>
      </w:pPr>
      <w:r w:rsidRPr="00ED197B">
        <w:rPr>
          <w:b/>
          <w:bCs/>
          <w:noProof/>
          <w:szCs w:val="22"/>
          <w:lang w:val="sl-SI"/>
        </w:rPr>
        <w:t>4.1</w:t>
      </w:r>
      <w:r w:rsidRPr="00ED197B">
        <w:rPr>
          <w:b/>
          <w:bCs/>
          <w:noProof/>
          <w:szCs w:val="22"/>
          <w:lang w:val="sl-SI"/>
        </w:rPr>
        <w:tab/>
      </w:r>
      <w:r w:rsidR="004451B3" w:rsidRPr="00ED197B">
        <w:rPr>
          <w:b/>
          <w:bCs/>
          <w:noProof/>
          <w:szCs w:val="22"/>
          <w:lang w:val="sl-SI"/>
        </w:rPr>
        <w:t>Terapevtske</w:t>
      </w:r>
      <w:r w:rsidR="004451B3" w:rsidRPr="00ED197B">
        <w:rPr>
          <w:b/>
          <w:bCs/>
          <w:noProof/>
          <w:lang w:val="sl-SI"/>
        </w:rPr>
        <w:t xml:space="preserve"> indikacije</w:t>
      </w:r>
    </w:p>
    <w:p w14:paraId="3401DE9C" w14:textId="77777777" w:rsidR="00ED4FC2" w:rsidRPr="00ED197B" w:rsidRDefault="00ED4FC2" w:rsidP="00F76BFA">
      <w:pPr>
        <w:keepNext/>
        <w:rPr>
          <w:noProof/>
          <w:szCs w:val="22"/>
          <w:lang w:val="sl-SI"/>
        </w:rPr>
      </w:pPr>
    </w:p>
    <w:p w14:paraId="46C5CAEE" w14:textId="2776A8F2" w:rsidR="00BA5610" w:rsidRPr="00ED197B" w:rsidRDefault="00BA5610" w:rsidP="00BA5610">
      <w:pPr>
        <w:rPr>
          <w:noProof/>
          <w:szCs w:val="22"/>
          <w:lang w:val="sl-SI"/>
        </w:rPr>
      </w:pPr>
      <w:r w:rsidRPr="00ED197B">
        <w:rPr>
          <w:noProof/>
          <w:szCs w:val="22"/>
          <w:lang w:val="sl-SI"/>
        </w:rPr>
        <w:t xml:space="preserve">Zdravilo Invokana je indicirano pri odraslih </w:t>
      </w:r>
      <w:ins w:id="1" w:author="Slovene LOC 2" w:date="2025-07-16T08:38:00Z" w16du:dateUtc="2025-07-16T06:38:00Z">
        <w:r w:rsidR="007E4888">
          <w:rPr>
            <w:noProof/>
            <w:szCs w:val="22"/>
            <w:lang w:val="sl-SI"/>
          </w:rPr>
          <w:t>in otrocih</w:t>
        </w:r>
      </w:ins>
      <w:ins w:id="2" w:author="Slovene LOC 2" w:date="2025-07-16T08:43:00Z" w16du:dateUtc="2025-07-16T06:43:00Z">
        <w:r w:rsidR="007E4888">
          <w:rPr>
            <w:noProof/>
            <w:szCs w:val="22"/>
            <w:lang w:val="sl-SI"/>
          </w:rPr>
          <w:t xml:space="preserve">, </w:t>
        </w:r>
      </w:ins>
      <w:ins w:id="3" w:author="Slovene LOC 2" w:date="2025-07-16T08:38:00Z" w16du:dateUtc="2025-07-16T06:38:00Z">
        <w:r w:rsidR="007E4888">
          <w:rPr>
            <w:noProof/>
            <w:szCs w:val="22"/>
            <w:lang w:val="sl-SI"/>
          </w:rPr>
          <w:t xml:space="preserve">starih 10 let </w:t>
        </w:r>
      </w:ins>
      <w:ins w:id="4" w:author="Slovene LOC 2" w:date="2025-07-16T09:20:00Z" w16du:dateUtc="2025-07-16T07:20:00Z">
        <w:r w:rsidR="006A56B2">
          <w:rPr>
            <w:noProof/>
            <w:szCs w:val="22"/>
            <w:lang w:val="sl-SI"/>
          </w:rPr>
          <w:t>in</w:t>
        </w:r>
      </w:ins>
      <w:ins w:id="5" w:author="Slovene LOC 2" w:date="2025-07-16T08:38:00Z" w16du:dateUtc="2025-07-16T06:38:00Z">
        <w:r w:rsidR="007E4888">
          <w:rPr>
            <w:noProof/>
            <w:szCs w:val="22"/>
            <w:lang w:val="sl-SI"/>
          </w:rPr>
          <w:t xml:space="preserve"> več</w:t>
        </w:r>
      </w:ins>
      <w:ins w:id="6" w:author="Slovene LOC 2" w:date="2025-07-16T08:43:00Z" w16du:dateUtc="2025-07-16T06:43:00Z">
        <w:r w:rsidR="007E4888">
          <w:rPr>
            <w:noProof/>
            <w:szCs w:val="22"/>
            <w:lang w:val="sl-SI"/>
          </w:rPr>
          <w:t>,</w:t>
        </w:r>
      </w:ins>
      <w:ins w:id="7" w:author="Slovene LOC 2" w:date="2025-07-16T08:38:00Z" w16du:dateUtc="2025-07-16T06:38:00Z">
        <w:r w:rsidR="007E4888">
          <w:rPr>
            <w:noProof/>
            <w:szCs w:val="22"/>
            <w:lang w:val="sl-SI"/>
          </w:rPr>
          <w:t xml:space="preserve"> </w:t>
        </w:r>
      </w:ins>
      <w:r w:rsidRPr="00ED197B">
        <w:rPr>
          <w:noProof/>
          <w:szCs w:val="22"/>
          <w:lang w:val="sl-SI"/>
        </w:rPr>
        <w:t>z neustrezno urejeno sladkorno boleznijo tipa 2 kot dodatno zdravljenje ob ustrezni dieti in telesni dejavnosti:</w:t>
      </w:r>
    </w:p>
    <w:p w14:paraId="2D06F882" w14:textId="77777777" w:rsidR="00BA5610" w:rsidRPr="00ED197B" w:rsidRDefault="00BA5610" w:rsidP="00BA5610">
      <w:pPr>
        <w:rPr>
          <w:noProof/>
          <w:szCs w:val="22"/>
          <w:u w:val="single"/>
          <w:lang w:val="sl-SI"/>
        </w:rPr>
      </w:pPr>
    </w:p>
    <w:p w14:paraId="7F786A37" w14:textId="77777777" w:rsidR="00BA5610" w:rsidRPr="00ED197B" w:rsidRDefault="00BA5610" w:rsidP="00066D0E">
      <w:pPr>
        <w:numPr>
          <w:ilvl w:val="1"/>
          <w:numId w:val="15"/>
        </w:numPr>
        <w:tabs>
          <w:tab w:val="clear" w:pos="567"/>
        </w:tabs>
        <w:autoSpaceDE w:val="0"/>
        <w:autoSpaceDN w:val="0"/>
        <w:adjustRightInd w:val="0"/>
        <w:ind w:left="567" w:hanging="567"/>
        <w:rPr>
          <w:noProof/>
          <w:lang w:val="sl-SI"/>
        </w:rPr>
      </w:pPr>
      <w:r w:rsidRPr="00ED197B">
        <w:rPr>
          <w:noProof/>
          <w:lang w:val="sl-SI"/>
        </w:rPr>
        <w:t>kot samostojno zdravilo pri bolnikih, pri katerih uporaba metformina ni primerna zaradi neprenašanja ali kontraindikacij,</w:t>
      </w:r>
    </w:p>
    <w:p w14:paraId="498FBBC3" w14:textId="77777777" w:rsidR="00BA5610" w:rsidRPr="00ED197B" w:rsidRDefault="00BA5610" w:rsidP="00066D0E">
      <w:pPr>
        <w:numPr>
          <w:ilvl w:val="1"/>
          <w:numId w:val="15"/>
        </w:numPr>
        <w:tabs>
          <w:tab w:val="clear" w:pos="567"/>
        </w:tabs>
        <w:autoSpaceDE w:val="0"/>
        <w:autoSpaceDN w:val="0"/>
        <w:adjustRightInd w:val="0"/>
        <w:ind w:left="567" w:hanging="567"/>
        <w:rPr>
          <w:noProof/>
          <w:lang w:val="sl-SI"/>
        </w:rPr>
      </w:pPr>
      <w:r w:rsidRPr="00ED197B">
        <w:rPr>
          <w:noProof/>
          <w:lang w:val="sl-SI"/>
        </w:rPr>
        <w:t>kot dodatno zdravilo z drugimi zdravili za zdravljenje sladkorne bolezni.</w:t>
      </w:r>
    </w:p>
    <w:p w14:paraId="2A230461" w14:textId="77777777" w:rsidR="00BA5610" w:rsidRPr="00ED197B" w:rsidRDefault="00BA5610" w:rsidP="00BA5610">
      <w:pPr>
        <w:rPr>
          <w:noProof/>
          <w:szCs w:val="22"/>
          <w:lang w:val="sl-SI"/>
        </w:rPr>
      </w:pPr>
    </w:p>
    <w:p w14:paraId="03517B4D" w14:textId="1C804126" w:rsidR="00BA5610" w:rsidRPr="00ED197B" w:rsidRDefault="00BA5610" w:rsidP="00BA5610">
      <w:pPr>
        <w:rPr>
          <w:noProof/>
          <w:szCs w:val="22"/>
          <w:lang w:val="sl-SI"/>
        </w:rPr>
      </w:pPr>
      <w:r w:rsidRPr="00ED197B">
        <w:rPr>
          <w:noProof/>
          <w:szCs w:val="22"/>
          <w:lang w:val="sl-SI"/>
        </w:rPr>
        <w:t>Za rezultate študij glede na kombinacije zdravil, učinke na urejenost glikemije</w:t>
      </w:r>
      <w:r w:rsidR="008D4F98" w:rsidRPr="00ED197B">
        <w:rPr>
          <w:noProof/>
          <w:szCs w:val="22"/>
          <w:lang w:val="sl-SI"/>
        </w:rPr>
        <w:t>,</w:t>
      </w:r>
      <w:r w:rsidRPr="00ED197B">
        <w:rPr>
          <w:noProof/>
          <w:szCs w:val="22"/>
          <w:lang w:val="sl-SI"/>
        </w:rPr>
        <w:t xml:space="preserve"> kardiovaskularne </w:t>
      </w:r>
      <w:r w:rsidR="008D4F98" w:rsidRPr="00ED197B">
        <w:rPr>
          <w:noProof/>
          <w:szCs w:val="22"/>
          <w:lang w:val="sl-SI"/>
        </w:rPr>
        <w:t>in ledvične dogodke</w:t>
      </w:r>
      <w:r w:rsidRPr="00ED197B">
        <w:rPr>
          <w:noProof/>
          <w:szCs w:val="22"/>
          <w:lang w:val="sl-SI"/>
        </w:rPr>
        <w:t xml:space="preserve"> ter preiskovane populacije glejte poglavja 4.4, 4.5 in 5.1.</w:t>
      </w:r>
    </w:p>
    <w:p w14:paraId="67F3F909" w14:textId="77777777" w:rsidR="00BA5610" w:rsidRPr="00ED197B" w:rsidRDefault="00BA5610" w:rsidP="00CA7B92">
      <w:pPr>
        <w:rPr>
          <w:noProof/>
          <w:szCs w:val="22"/>
          <w:lang w:val="sl-SI"/>
        </w:rPr>
      </w:pPr>
    </w:p>
    <w:p w14:paraId="15A5B3BA" w14:textId="77777777" w:rsidR="00ED4FC2" w:rsidRPr="00ED197B" w:rsidRDefault="007F0218" w:rsidP="00400BBC">
      <w:pPr>
        <w:keepNext/>
        <w:ind w:left="567" w:hanging="567"/>
        <w:outlineLvl w:val="2"/>
        <w:rPr>
          <w:b/>
          <w:bCs/>
          <w:noProof/>
          <w:szCs w:val="22"/>
          <w:lang w:val="sl-SI"/>
        </w:rPr>
      </w:pPr>
      <w:r w:rsidRPr="00ED197B">
        <w:rPr>
          <w:b/>
          <w:bCs/>
          <w:noProof/>
          <w:szCs w:val="22"/>
          <w:lang w:val="sl-SI"/>
        </w:rPr>
        <w:lastRenderedPageBreak/>
        <w:t>4.2</w:t>
      </w:r>
      <w:r w:rsidRPr="00ED197B">
        <w:rPr>
          <w:b/>
          <w:bCs/>
          <w:noProof/>
          <w:szCs w:val="22"/>
          <w:lang w:val="sl-SI"/>
        </w:rPr>
        <w:tab/>
      </w:r>
      <w:r w:rsidR="00F222EF" w:rsidRPr="00ED197B">
        <w:rPr>
          <w:b/>
          <w:bCs/>
          <w:noProof/>
          <w:szCs w:val="22"/>
          <w:lang w:val="sl-SI"/>
        </w:rPr>
        <w:t>Odmerjanje</w:t>
      </w:r>
      <w:r w:rsidR="00F222EF" w:rsidRPr="00ED197B">
        <w:rPr>
          <w:b/>
          <w:bCs/>
          <w:noProof/>
          <w:lang w:val="sl-SI"/>
        </w:rPr>
        <w:t xml:space="preserve"> in način uporabe</w:t>
      </w:r>
    </w:p>
    <w:p w14:paraId="10ECAECE" w14:textId="77777777" w:rsidR="00C43304" w:rsidRPr="00ED197B" w:rsidRDefault="00C43304" w:rsidP="00F76BFA">
      <w:pPr>
        <w:keepNext/>
        <w:autoSpaceDE w:val="0"/>
        <w:autoSpaceDN w:val="0"/>
        <w:adjustRightInd w:val="0"/>
        <w:rPr>
          <w:noProof/>
          <w:szCs w:val="22"/>
          <w:lang w:val="sl-SI"/>
        </w:rPr>
      </w:pPr>
    </w:p>
    <w:p w14:paraId="62FACC35" w14:textId="77777777" w:rsidR="00F222EF" w:rsidRPr="00ED197B" w:rsidRDefault="00F222EF" w:rsidP="00F76BFA">
      <w:pPr>
        <w:keepNext/>
        <w:rPr>
          <w:noProof/>
          <w:u w:val="single"/>
          <w:lang w:val="sl-SI"/>
        </w:rPr>
      </w:pPr>
      <w:r w:rsidRPr="00ED197B">
        <w:rPr>
          <w:noProof/>
          <w:u w:val="single"/>
          <w:lang w:val="sl-SI"/>
        </w:rPr>
        <w:t>Odmerjanje</w:t>
      </w:r>
    </w:p>
    <w:p w14:paraId="4A78F002" w14:textId="77777777" w:rsidR="00FD39C7" w:rsidRPr="00ED197B" w:rsidRDefault="00FD39C7" w:rsidP="000331BA">
      <w:pPr>
        <w:keepNext/>
        <w:rPr>
          <w:iCs/>
          <w:noProof/>
          <w:lang w:val="sl-SI"/>
        </w:rPr>
      </w:pPr>
    </w:p>
    <w:p w14:paraId="6055C732" w14:textId="1FA55CC7" w:rsidR="00C25EA9" w:rsidRPr="00ED197B" w:rsidRDefault="00AB66CD" w:rsidP="00CA7B92">
      <w:pPr>
        <w:rPr>
          <w:noProof/>
          <w:lang w:val="sl-SI"/>
        </w:rPr>
      </w:pPr>
      <w:r w:rsidRPr="00ED197B">
        <w:rPr>
          <w:iCs/>
          <w:noProof/>
          <w:lang w:val="sl-SI"/>
        </w:rPr>
        <w:t>P</w:t>
      </w:r>
      <w:r w:rsidR="00D51A76" w:rsidRPr="00ED197B">
        <w:rPr>
          <w:iCs/>
          <w:noProof/>
          <w:lang w:val="sl-SI"/>
        </w:rPr>
        <w:t xml:space="preserve">riporočeni </w:t>
      </w:r>
      <w:r w:rsidR="002638BB" w:rsidRPr="00ED197B">
        <w:rPr>
          <w:iCs/>
          <w:noProof/>
          <w:lang w:val="sl-SI"/>
        </w:rPr>
        <w:t xml:space="preserve">začetni </w:t>
      </w:r>
      <w:r w:rsidR="00F2070E" w:rsidRPr="00ED197B">
        <w:rPr>
          <w:iCs/>
          <w:noProof/>
          <w:lang w:val="sl-SI"/>
        </w:rPr>
        <w:t>odmer</w:t>
      </w:r>
      <w:r w:rsidR="00D51A76" w:rsidRPr="00ED197B">
        <w:rPr>
          <w:iCs/>
          <w:noProof/>
          <w:lang w:val="sl-SI"/>
        </w:rPr>
        <w:t>e</w:t>
      </w:r>
      <w:r w:rsidR="00F2070E" w:rsidRPr="00ED197B">
        <w:rPr>
          <w:iCs/>
          <w:noProof/>
          <w:lang w:val="sl-SI"/>
        </w:rPr>
        <w:t xml:space="preserve">k </w:t>
      </w:r>
      <w:r w:rsidR="00D51A76" w:rsidRPr="00ED197B">
        <w:rPr>
          <w:iCs/>
          <w:noProof/>
          <w:lang w:val="sl-SI"/>
        </w:rPr>
        <w:t>kanagliflozina</w:t>
      </w:r>
      <w:r w:rsidRPr="00ED197B">
        <w:rPr>
          <w:iCs/>
          <w:noProof/>
          <w:lang w:val="sl-SI"/>
        </w:rPr>
        <w:t xml:space="preserve"> je</w:t>
      </w:r>
      <w:r w:rsidR="00D51A76" w:rsidRPr="00ED197B">
        <w:rPr>
          <w:iCs/>
          <w:noProof/>
          <w:lang w:val="sl-SI"/>
        </w:rPr>
        <w:t xml:space="preserve"> </w:t>
      </w:r>
      <w:r w:rsidR="00271BB6" w:rsidRPr="00ED197B">
        <w:rPr>
          <w:iCs/>
          <w:noProof/>
          <w:lang w:val="sl-SI"/>
        </w:rPr>
        <w:t>100 mg</w:t>
      </w:r>
      <w:r w:rsidR="00E03056" w:rsidRPr="00ED197B">
        <w:rPr>
          <w:iCs/>
          <w:noProof/>
          <w:lang w:val="sl-SI"/>
        </w:rPr>
        <w:t xml:space="preserve"> </w:t>
      </w:r>
      <w:r w:rsidR="00F2070E" w:rsidRPr="00ED197B">
        <w:rPr>
          <w:iCs/>
          <w:noProof/>
          <w:lang w:val="sl-SI"/>
        </w:rPr>
        <w:t>enkrat na dan</w:t>
      </w:r>
      <w:r w:rsidR="0001797E" w:rsidRPr="00ED197B">
        <w:rPr>
          <w:iCs/>
          <w:noProof/>
          <w:lang w:val="sl-SI"/>
        </w:rPr>
        <w:t>.</w:t>
      </w:r>
      <w:r w:rsidR="00271BB6" w:rsidRPr="00ED197B">
        <w:rPr>
          <w:iCs/>
          <w:noProof/>
          <w:lang w:val="sl-SI"/>
        </w:rPr>
        <w:t xml:space="preserve"> </w:t>
      </w:r>
      <w:r w:rsidR="002638BB" w:rsidRPr="00ED197B">
        <w:rPr>
          <w:iCs/>
          <w:noProof/>
          <w:lang w:val="sl-SI"/>
        </w:rPr>
        <w:t xml:space="preserve">Pri bolnikih, ki odmerek 100 mg </w:t>
      </w:r>
      <w:r w:rsidR="007F6E7D" w:rsidRPr="00ED197B">
        <w:rPr>
          <w:iCs/>
          <w:noProof/>
          <w:lang w:val="sl-SI"/>
        </w:rPr>
        <w:t xml:space="preserve">kanagliflozina </w:t>
      </w:r>
      <w:r w:rsidR="002638BB" w:rsidRPr="00ED197B">
        <w:rPr>
          <w:iCs/>
          <w:noProof/>
          <w:lang w:val="sl-SI"/>
        </w:rPr>
        <w:t>enkrat na dan dobro prenašajo, imajo ocenjeno glomerulno filtracijo ≥ 60 ml/min/1,73 m</w:t>
      </w:r>
      <w:r w:rsidR="002638BB" w:rsidRPr="00ED197B">
        <w:rPr>
          <w:iCs/>
          <w:noProof/>
          <w:vertAlign w:val="superscript"/>
          <w:lang w:val="sl-SI"/>
        </w:rPr>
        <w:t>2</w:t>
      </w:r>
      <w:r w:rsidR="002638BB" w:rsidRPr="00ED197B">
        <w:rPr>
          <w:iCs/>
          <w:noProof/>
          <w:lang w:val="sl-SI"/>
        </w:rPr>
        <w:t xml:space="preserve"> ali </w:t>
      </w:r>
      <w:r w:rsidR="006A016A" w:rsidRPr="00ED197B">
        <w:rPr>
          <w:iCs/>
          <w:noProof/>
          <w:lang w:val="sl-SI"/>
        </w:rPr>
        <w:t>očistek kreatinina</w:t>
      </w:r>
      <w:r w:rsidR="002638BB" w:rsidRPr="00ED197B">
        <w:rPr>
          <w:iCs/>
          <w:noProof/>
          <w:lang w:val="sl-SI"/>
        </w:rPr>
        <w:t xml:space="preserve"> ≥ 60 ml/min in potrebujejo boljši nadzor glikemije, se odmerek lahko poveča na 300 mg enkrat na dan </w:t>
      </w:r>
      <w:r w:rsidR="00271BB6" w:rsidRPr="00ED197B">
        <w:rPr>
          <w:iCs/>
          <w:noProof/>
          <w:lang w:val="sl-SI"/>
        </w:rPr>
        <w:t>(</w:t>
      </w:r>
      <w:r w:rsidR="00335BB6" w:rsidRPr="00ED197B">
        <w:rPr>
          <w:iCs/>
          <w:noProof/>
          <w:lang w:val="sl-SI"/>
        </w:rPr>
        <w:t>glejte poglavje</w:t>
      </w:r>
      <w:r w:rsidR="00271BB6" w:rsidRPr="00ED197B">
        <w:rPr>
          <w:iCs/>
          <w:noProof/>
          <w:lang w:val="sl-SI"/>
        </w:rPr>
        <w:t> 4.4).</w:t>
      </w:r>
      <w:r w:rsidR="008D4F98" w:rsidRPr="00ED197B">
        <w:rPr>
          <w:iCs/>
          <w:noProof/>
          <w:lang w:val="sl-SI"/>
        </w:rPr>
        <w:t xml:space="preserve"> </w:t>
      </w:r>
      <w:r w:rsidR="00E653E6" w:rsidRPr="00ED197B">
        <w:rPr>
          <w:iCs/>
          <w:noProof/>
          <w:lang w:val="sl-SI"/>
        </w:rPr>
        <w:t>Z</w:t>
      </w:r>
      <w:r w:rsidR="008D4F98" w:rsidRPr="00ED197B">
        <w:rPr>
          <w:iCs/>
          <w:noProof/>
          <w:lang w:val="sl-SI"/>
        </w:rPr>
        <w:t xml:space="preserve">a priporočeno prilagajanje </w:t>
      </w:r>
      <w:r w:rsidR="00E653E6" w:rsidRPr="00ED197B">
        <w:rPr>
          <w:iCs/>
          <w:noProof/>
          <w:lang w:val="sl-SI"/>
        </w:rPr>
        <w:t>odmerka glede na ocenjeno glomerulno filtracijo glejte preglednico 1.</w:t>
      </w:r>
    </w:p>
    <w:p w14:paraId="55C7BE33" w14:textId="77777777" w:rsidR="00C25EA9" w:rsidRPr="00ED197B" w:rsidRDefault="00C25EA9" w:rsidP="00CA7B92">
      <w:pPr>
        <w:rPr>
          <w:noProof/>
          <w:lang w:val="sl-SI"/>
        </w:rPr>
      </w:pPr>
    </w:p>
    <w:p w14:paraId="6AD8A016" w14:textId="77777777" w:rsidR="00335BB6" w:rsidRPr="00ED197B" w:rsidRDefault="002638BB" w:rsidP="00CA7B92">
      <w:pPr>
        <w:rPr>
          <w:noProof/>
          <w:lang w:val="sl-SI"/>
        </w:rPr>
      </w:pPr>
      <w:r w:rsidRPr="00ED197B">
        <w:rPr>
          <w:iCs/>
          <w:noProof/>
          <w:lang w:val="sl-SI"/>
        </w:rPr>
        <w:t>Pri povečevanju odmerka je potrebna previdnost p</w:t>
      </w:r>
      <w:r w:rsidR="00335BB6" w:rsidRPr="00ED197B">
        <w:rPr>
          <w:iCs/>
          <w:noProof/>
          <w:lang w:val="sl-SI"/>
        </w:rPr>
        <w:t xml:space="preserve">ri bolnikih, </w:t>
      </w:r>
      <w:r w:rsidR="002B2FF2" w:rsidRPr="00ED197B">
        <w:rPr>
          <w:iCs/>
          <w:noProof/>
          <w:lang w:val="sl-SI"/>
        </w:rPr>
        <w:t xml:space="preserve">ki so </w:t>
      </w:r>
      <w:r w:rsidR="00FA6577" w:rsidRPr="00ED197B">
        <w:rPr>
          <w:noProof/>
          <w:szCs w:val="22"/>
          <w:lang w:val="sl-SI"/>
        </w:rPr>
        <w:t xml:space="preserve">stari </w:t>
      </w:r>
      <w:r w:rsidR="005E6371" w:rsidRPr="00ED197B">
        <w:rPr>
          <w:noProof/>
          <w:szCs w:val="22"/>
          <w:lang w:val="sl-SI"/>
        </w:rPr>
        <w:t>≥</w:t>
      </w:r>
      <w:r w:rsidR="00FA6577" w:rsidRPr="00ED197B">
        <w:rPr>
          <w:noProof/>
          <w:szCs w:val="22"/>
          <w:lang w:val="sl-SI"/>
        </w:rPr>
        <w:t> </w:t>
      </w:r>
      <w:r w:rsidR="002B2FF2" w:rsidRPr="00ED197B">
        <w:rPr>
          <w:iCs/>
          <w:noProof/>
          <w:lang w:val="sl-SI"/>
        </w:rPr>
        <w:t xml:space="preserve">75 let, </w:t>
      </w:r>
      <w:r w:rsidR="00D51A76" w:rsidRPr="00ED197B">
        <w:rPr>
          <w:iCs/>
          <w:noProof/>
          <w:lang w:val="sl-SI"/>
        </w:rPr>
        <w:t>bolnikih z znano srčnožilno boleznijo in drugih bolnikih, pri katerih začetna, s kanagliflozinom povzročena diureza predsta</w:t>
      </w:r>
      <w:r w:rsidR="00315422" w:rsidRPr="00ED197B">
        <w:rPr>
          <w:iCs/>
          <w:noProof/>
          <w:lang w:val="sl-SI"/>
        </w:rPr>
        <w:t>vlja nevarnost (glejte poglavje</w:t>
      </w:r>
      <w:r w:rsidR="00D51A76" w:rsidRPr="00ED197B">
        <w:rPr>
          <w:iCs/>
          <w:noProof/>
          <w:lang w:val="sl-SI"/>
        </w:rPr>
        <w:t> 4.4)</w:t>
      </w:r>
      <w:r w:rsidR="002B2FF2" w:rsidRPr="00ED197B">
        <w:rPr>
          <w:noProof/>
          <w:lang w:val="sl-SI"/>
        </w:rPr>
        <w:t xml:space="preserve">. </w:t>
      </w:r>
      <w:r w:rsidR="004F61CC" w:rsidRPr="00ED197B">
        <w:rPr>
          <w:noProof/>
          <w:lang w:val="sl-SI"/>
        </w:rPr>
        <w:t xml:space="preserve">Hipovolemijo </w:t>
      </w:r>
      <w:r w:rsidR="005358E1" w:rsidRPr="00ED197B">
        <w:rPr>
          <w:noProof/>
          <w:lang w:val="sl-SI"/>
        </w:rPr>
        <w:t xml:space="preserve">pri bolnikih </w:t>
      </w:r>
      <w:r w:rsidR="002B2FF2" w:rsidRPr="00ED197B">
        <w:rPr>
          <w:noProof/>
          <w:lang w:val="sl-SI"/>
        </w:rPr>
        <w:t xml:space="preserve">je </w:t>
      </w:r>
      <w:r w:rsidR="004F61CC" w:rsidRPr="00ED197B">
        <w:rPr>
          <w:noProof/>
          <w:lang w:val="sl-SI"/>
        </w:rPr>
        <w:t xml:space="preserve">priporočljivo </w:t>
      </w:r>
      <w:r w:rsidR="002B2FF2" w:rsidRPr="00ED197B">
        <w:rPr>
          <w:noProof/>
          <w:lang w:val="sl-SI"/>
        </w:rPr>
        <w:t xml:space="preserve">odpraviti pred začetkom jemanja </w:t>
      </w:r>
      <w:r w:rsidR="00D51A76" w:rsidRPr="00ED197B">
        <w:rPr>
          <w:noProof/>
          <w:lang w:val="sl-SI"/>
        </w:rPr>
        <w:t>kanagliflozina</w:t>
      </w:r>
      <w:r w:rsidR="002B2FF2" w:rsidRPr="00ED197B">
        <w:rPr>
          <w:noProof/>
          <w:lang w:val="sl-SI"/>
        </w:rPr>
        <w:t xml:space="preserve"> (glejte poglavje</w:t>
      </w:r>
      <w:r w:rsidR="00153B3D" w:rsidRPr="00ED197B">
        <w:rPr>
          <w:noProof/>
          <w:lang w:val="sl-SI"/>
        </w:rPr>
        <w:t> </w:t>
      </w:r>
      <w:r w:rsidR="002B2FF2" w:rsidRPr="00ED197B">
        <w:rPr>
          <w:noProof/>
          <w:lang w:val="sl-SI"/>
        </w:rPr>
        <w:t>4.4).</w:t>
      </w:r>
    </w:p>
    <w:p w14:paraId="13826BF9" w14:textId="77777777" w:rsidR="00271BB6" w:rsidRPr="00ED197B" w:rsidRDefault="00271BB6" w:rsidP="00CA7B92">
      <w:pPr>
        <w:rPr>
          <w:iCs/>
          <w:noProof/>
          <w:lang w:val="sl-SI"/>
        </w:rPr>
      </w:pPr>
    </w:p>
    <w:p w14:paraId="0D74EC3A" w14:textId="77777777" w:rsidR="00461F86" w:rsidRPr="00ED197B" w:rsidRDefault="004727A8" w:rsidP="00CA7B92">
      <w:pPr>
        <w:rPr>
          <w:noProof/>
          <w:lang w:val="sl-SI"/>
        </w:rPr>
      </w:pPr>
      <w:r w:rsidRPr="00ED197B">
        <w:rPr>
          <w:noProof/>
          <w:lang w:val="sl-SI"/>
        </w:rPr>
        <w:t xml:space="preserve">Pri uporabi </w:t>
      </w:r>
      <w:r w:rsidR="00016234" w:rsidRPr="00ED197B">
        <w:rPr>
          <w:noProof/>
          <w:lang w:val="sl-SI"/>
        </w:rPr>
        <w:t>kanagliflozina</w:t>
      </w:r>
      <w:r w:rsidRPr="00ED197B">
        <w:rPr>
          <w:noProof/>
          <w:lang w:val="sl-SI"/>
        </w:rPr>
        <w:t xml:space="preserve"> kot dodatnega zdravila k </w:t>
      </w:r>
      <w:r w:rsidR="004F61CC" w:rsidRPr="00ED197B">
        <w:rPr>
          <w:noProof/>
          <w:lang w:val="sl-SI"/>
        </w:rPr>
        <w:t xml:space="preserve">insulinu </w:t>
      </w:r>
      <w:r w:rsidRPr="00ED197B">
        <w:rPr>
          <w:noProof/>
          <w:lang w:val="sl-SI"/>
        </w:rPr>
        <w:t xml:space="preserve">ali </w:t>
      </w:r>
      <w:r w:rsidR="00193F2E" w:rsidRPr="00ED197B">
        <w:rPr>
          <w:noProof/>
          <w:lang w:val="sl-SI"/>
        </w:rPr>
        <w:t xml:space="preserve">spodbujevalcu izločanja </w:t>
      </w:r>
      <w:r w:rsidR="008515D3" w:rsidRPr="00ED197B">
        <w:rPr>
          <w:noProof/>
          <w:lang w:val="sl-SI"/>
        </w:rPr>
        <w:t xml:space="preserve">insulina </w:t>
      </w:r>
      <w:r w:rsidRPr="00ED197B">
        <w:rPr>
          <w:noProof/>
          <w:lang w:val="sl-SI"/>
        </w:rPr>
        <w:t>(na primer sufonil</w:t>
      </w:r>
      <w:r w:rsidR="00880030" w:rsidRPr="00ED197B">
        <w:rPr>
          <w:noProof/>
          <w:lang w:val="sl-SI"/>
        </w:rPr>
        <w:t>sečnin</w:t>
      </w:r>
      <w:r w:rsidR="00193F2E" w:rsidRPr="00ED197B">
        <w:rPr>
          <w:noProof/>
          <w:lang w:val="sl-SI"/>
        </w:rPr>
        <w:t>i</w:t>
      </w:r>
      <w:r w:rsidRPr="00ED197B">
        <w:rPr>
          <w:noProof/>
          <w:lang w:val="sl-SI"/>
        </w:rPr>
        <w:t>)</w:t>
      </w:r>
      <w:r w:rsidR="001102ED" w:rsidRPr="00ED197B">
        <w:rPr>
          <w:noProof/>
          <w:lang w:val="sl-SI"/>
        </w:rPr>
        <w:t xml:space="preserve"> </w:t>
      </w:r>
      <w:r w:rsidRPr="00ED197B">
        <w:rPr>
          <w:noProof/>
          <w:lang w:val="sl-SI"/>
        </w:rPr>
        <w:t xml:space="preserve">je treba </w:t>
      </w:r>
      <w:r w:rsidR="00FA6577" w:rsidRPr="00ED197B">
        <w:rPr>
          <w:noProof/>
          <w:lang w:val="sl-SI"/>
        </w:rPr>
        <w:t xml:space="preserve">za zmanjšanje tveganja za hipoglikemijo </w:t>
      </w:r>
      <w:r w:rsidRPr="00ED197B">
        <w:rPr>
          <w:noProof/>
          <w:lang w:val="sl-SI"/>
        </w:rPr>
        <w:t xml:space="preserve">razmisliti o </w:t>
      </w:r>
      <w:r w:rsidR="002451EC" w:rsidRPr="00ED197B">
        <w:rPr>
          <w:noProof/>
          <w:lang w:val="sl-SI"/>
        </w:rPr>
        <w:t>zmanjšanju</w:t>
      </w:r>
      <w:r w:rsidRPr="00ED197B">
        <w:rPr>
          <w:noProof/>
          <w:lang w:val="sl-SI"/>
        </w:rPr>
        <w:t xml:space="preserve"> odmerka </w:t>
      </w:r>
      <w:r w:rsidR="00066317" w:rsidRPr="00ED197B">
        <w:rPr>
          <w:noProof/>
          <w:lang w:val="sl-SI"/>
        </w:rPr>
        <w:t xml:space="preserve">insulina </w:t>
      </w:r>
      <w:r w:rsidRPr="00ED197B">
        <w:rPr>
          <w:noProof/>
          <w:lang w:val="sl-SI"/>
        </w:rPr>
        <w:t>oz</w:t>
      </w:r>
      <w:r w:rsidR="00FA6577" w:rsidRPr="00ED197B">
        <w:rPr>
          <w:noProof/>
          <w:lang w:val="sl-SI"/>
        </w:rPr>
        <w:t xml:space="preserve">iroma </w:t>
      </w:r>
      <w:r w:rsidR="00193F2E" w:rsidRPr="00ED197B">
        <w:rPr>
          <w:noProof/>
          <w:lang w:val="sl-SI"/>
        </w:rPr>
        <w:t>spodbujevalc</w:t>
      </w:r>
      <w:r w:rsidR="005358E1" w:rsidRPr="00ED197B">
        <w:rPr>
          <w:noProof/>
          <w:lang w:val="sl-SI"/>
        </w:rPr>
        <w:t>a</w:t>
      </w:r>
      <w:r w:rsidR="00193F2E" w:rsidRPr="00ED197B">
        <w:rPr>
          <w:noProof/>
          <w:lang w:val="sl-SI"/>
        </w:rPr>
        <w:t xml:space="preserve"> izločanja</w:t>
      </w:r>
      <w:r w:rsidR="008515D3" w:rsidRPr="00ED197B">
        <w:rPr>
          <w:noProof/>
          <w:lang w:val="sl-SI"/>
        </w:rPr>
        <w:t xml:space="preserve"> insulina</w:t>
      </w:r>
      <w:r w:rsidR="00FA6577" w:rsidRPr="00ED197B">
        <w:rPr>
          <w:noProof/>
          <w:lang w:val="sl-SI"/>
        </w:rPr>
        <w:t xml:space="preserve"> </w:t>
      </w:r>
      <w:r w:rsidR="00D4591A" w:rsidRPr="00ED197B">
        <w:rPr>
          <w:noProof/>
          <w:lang w:val="sl-SI"/>
        </w:rPr>
        <w:t>(</w:t>
      </w:r>
      <w:r w:rsidR="00FA6577" w:rsidRPr="00ED197B">
        <w:rPr>
          <w:noProof/>
          <w:lang w:val="sl-SI"/>
        </w:rPr>
        <w:t>glejte poglavji</w:t>
      </w:r>
      <w:r w:rsidR="000B0F7F" w:rsidRPr="00ED197B">
        <w:rPr>
          <w:noProof/>
          <w:lang w:val="sl-SI"/>
        </w:rPr>
        <w:t> </w:t>
      </w:r>
      <w:r w:rsidR="00271BB6" w:rsidRPr="00ED197B">
        <w:rPr>
          <w:noProof/>
          <w:lang w:val="sl-SI"/>
        </w:rPr>
        <w:t>4.</w:t>
      </w:r>
      <w:r w:rsidR="00066317" w:rsidRPr="00ED197B">
        <w:rPr>
          <w:noProof/>
          <w:lang w:val="sl-SI"/>
        </w:rPr>
        <w:t>5 </w:t>
      </w:r>
      <w:r w:rsidR="00FA6577" w:rsidRPr="00ED197B">
        <w:rPr>
          <w:noProof/>
          <w:lang w:val="sl-SI"/>
        </w:rPr>
        <w:t>in</w:t>
      </w:r>
      <w:r w:rsidR="00153B3D" w:rsidRPr="00ED197B">
        <w:rPr>
          <w:noProof/>
          <w:lang w:val="sl-SI"/>
        </w:rPr>
        <w:t> </w:t>
      </w:r>
      <w:r w:rsidR="001102ED" w:rsidRPr="00ED197B">
        <w:rPr>
          <w:noProof/>
          <w:lang w:val="sl-SI"/>
        </w:rPr>
        <w:t>4.8).</w:t>
      </w:r>
    </w:p>
    <w:p w14:paraId="59972C75" w14:textId="77777777" w:rsidR="00461F86" w:rsidRPr="00ED197B" w:rsidRDefault="00461F86" w:rsidP="00CA7B92">
      <w:pPr>
        <w:rPr>
          <w:noProof/>
          <w:lang w:val="sl-SI"/>
        </w:rPr>
      </w:pPr>
    </w:p>
    <w:p w14:paraId="6CD774BC" w14:textId="77777777" w:rsidR="00FD39C7" w:rsidRPr="00ED197B" w:rsidRDefault="00FD39C7" w:rsidP="000331BA">
      <w:pPr>
        <w:keepNext/>
        <w:rPr>
          <w:i/>
          <w:noProof/>
          <w:u w:val="single"/>
          <w:lang w:val="sl-SI"/>
        </w:rPr>
      </w:pPr>
      <w:r w:rsidRPr="00ED197B">
        <w:rPr>
          <w:i/>
          <w:noProof/>
          <w:u w:val="single"/>
          <w:lang w:val="sl-SI"/>
        </w:rPr>
        <w:t>Posebne skupine bolnikov</w:t>
      </w:r>
    </w:p>
    <w:p w14:paraId="20A64E7A" w14:textId="77777777" w:rsidR="00FD39C7" w:rsidRPr="00ED197B" w:rsidRDefault="00FD39C7" w:rsidP="000331BA">
      <w:pPr>
        <w:keepNext/>
        <w:rPr>
          <w:noProof/>
          <w:lang w:val="sl-SI"/>
        </w:rPr>
      </w:pPr>
    </w:p>
    <w:p w14:paraId="271D73AA" w14:textId="6DC3C72E" w:rsidR="00461F86" w:rsidRPr="00ED197B" w:rsidRDefault="000A380E" w:rsidP="00F76BFA">
      <w:pPr>
        <w:keepNext/>
        <w:rPr>
          <w:i/>
          <w:noProof/>
          <w:szCs w:val="22"/>
          <w:lang w:val="sl-SI"/>
        </w:rPr>
      </w:pPr>
      <w:r w:rsidRPr="00ED197B">
        <w:rPr>
          <w:i/>
          <w:noProof/>
          <w:szCs w:val="22"/>
          <w:lang w:val="sl-SI"/>
        </w:rPr>
        <w:t>Starostniki</w:t>
      </w:r>
    </w:p>
    <w:p w14:paraId="2FEB1654" w14:textId="77777777" w:rsidR="00461F86" w:rsidRPr="00ED197B" w:rsidRDefault="005358E1" w:rsidP="00CA7B92">
      <w:pPr>
        <w:rPr>
          <w:noProof/>
          <w:szCs w:val="22"/>
          <w:lang w:val="sl-SI"/>
        </w:rPr>
      </w:pPr>
      <w:r w:rsidRPr="00ED197B">
        <w:rPr>
          <w:noProof/>
          <w:szCs w:val="22"/>
          <w:lang w:val="sl-SI"/>
        </w:rPr>
        <w:t xml:space="preserve">Upoštevati je treba </w:t>
      </w:r>
      <w:r w:rsidR="00066317" w:rsidRPr="00ED197B">
        <w:rPr>
          <w:noProof/>
          <w:szCs w:val="22"/>
          <w:lang w:val="sl-SI"/>
        </w:rPr>
        <w:t xml:space="preserve">stanje </w:t>
      </w:r>
      <w:r w:rsidR="0035763F" w:rsidRPr="00ED197B">
        <w:rPr>
          <w:noProof/>
          <w:szCs w:val="22"/>
          <w:lang w:val="sl-SI"/>
        </w:rPr>
        <w:t>ledvi</w:t>
      </w:r>
      <w:r w:rsidR="00066317" w:rsidRPr="00ED197B">
        <w:rPr>
          <w:noProof/>
          <w:szCs w:val="22"/>
          <w:lang w:val="sl-SI"/>
        </w:rPr>
        <w:t>c</w:t>
      </w:r>
      <w:r w:rsidR="0035763F" w:rsidRPr="00ED197B">
        <w:rPr>
          <w:noProof/>
          <w:szCs w:val="22"/>
          <w:lang w:val="sl-SI"/>
        </w:rPr>
        <w:t xml:space="preserve"> in tveganje za </w:t>
      </w:r>
      <w:r w:rsidR="00066317" w:rsidRPr="00ED197B">
        <w:rPr>
          <w:noProof/>
          <w:szCs w:val="22"/>
          <w:lang w:val="sl-SI"/>
        </w:rPr>
        <w:t xml:space="preserve">pojav hipovolemije </w:t>
      </w:r>
      <w:r w:rsidR="00271BB6" w:rsidRPr="00ED197B">
        <w:rPr>
          <w:noProof/>
          <w:lang w:val="sl-SI"/>
        </w:rPr>
        <w:t>(</w:t>
      </w:r>
      <w:r w:rsidR="0035763F" w:rsidRPr="00ED197B">
        <w:rPr>
          <w:noProof/>
          <w:lang w:val="sl-SI"/>
        </w:rPr>
        <w:t>glejte poglavje</w:t>
      </w:r>
      <w:r w:rsidR="00271BB6" w:rsidRPr="00ED197B">
        <w:rPr>
          <w:noProof/>
          <w:lang w:val="sl-SI"/>
        </w:rPr>
        <w:t> 4.4)</w:t>
      </w:r>
      <w:r w:rsidR="00461F86" w:rsidRPr="00ED197B">
        <w:rPr>
          <w:noProof/>
          <w:lang w:val="sl-SI"/>
        </w:rPr>
        <w:t>.</w:t>
      </w:r>
    </w:p>
    <w:p w14:paraId="68C458A0" w14:textId="77777777" w:rsidR="00461F86" w:rsidRPr="00ED197B" w:rsidRDefault="00461F86" w:rsidP="00CA7B92">
      <w:pPr>
        <w:rPr>
          <w:noProof/>
          <w:lang w:val="sl-SI"/>
        </w:rPr>
      </w:pPr>
    </w:p>
    <w:p w14:paraId="4F88D03C" w14:textId="77777777" w:rsidR="00461F86" w:rsidRPr="00ED197B" w:rsidRDefault="003B67A1" w:rsidP="00F76BFA">
      <w:pPr>
        <w:keepNext/>
        <w:rPr>
          <w:i/>
          <w:noProof/>
          <w:lang w:val="sl-SI"/>
        </w:rPr>
      </w:pPr>
      <w:r w:rsidRPr="00ED197B">
        <w:rPr>
          <w:i/>
          <w:noProof/>
          <w:lang w:val="sl-SI"/>
        </w:rPr>
        <w:t xml:space="preserve">Okvara </w:t>
      </w:r>
      <w:r w:rsidR="0035763F" w:rsidRPr="00ED197B">
        <w:rPr>
          <w:i/>
          <w:noProof/>
          <w:lang w:val="sl-SI"/>
        </w:rPr>
        <w:t>ledvic</w:t>
      </w:r>
    </w:p>
    <w:p w14:paraId="17135867" w14:textId="4F231635" w:rsidR="009F7FB4" w:rsidRPr="00ED197B" w:rsidRDefault="009F7FB4" w:rsidP="009F7FB4">
      <w:pPr>
        <w:rPr>
          <w:noProof/>
          <w:lang w:val="sl-SI"/>
        </w:rPr>
      </w:pPr>
      <w:r w:rsidRPr="00ED197B">
        <w:rPr>
          <w:iCs/>
          <w:noProof/>
          <w:lang w:val="sl-SI"/>
        </w:rPr>
        <w:t xml:space="preserve">Za zdravljenje diabetične bolezni ledvic </w:t>
      </w:r>
      <w:r w:rsidR="001F42B7" w:rsidRPr="00ED197B">
        <w:rPr>
          <w:iCs/>
          <w:noProof/>
          <w:lang w:val="sl-SI"/>
        </w:rPr>
        <w:t xml:space="preserve">kot dodatek k standardni oskrbi (npr. zaviralci ACE ali </w:t>
      </w:r>
      <w:r w:rsidR="001F42B7" w:rsidRPr="00ED197B">
        <w:rPr>
          <w:noProof/>
          <w:lang w:val="sl-SI"/>
        </w:rPr>
        <w:t xml:space="preserve">zaviralci angiotenzinskih receptorjev) je </w:t>
      </w:r>
      <w:r w:rsidRPr="00ED197B">
        <w:rPr>
          <w:iCs/>
          <w:noProof/>
          <w:lang w:val="sl-SI"/>
        </w:rPr>
        <w:t>potrebno odmerjanje 100</w:t>
      </w:r>
      <w:r w:rsidRPr="00ED197B">
        <w:rPr>
          <w:noProof/>
          <w:szCs w:val="22"/>
          <w:lang w:val="sl-SI"/>
        </w:rPr>
        <w:t> </w:t>
      </w:r>
      <w:r w:rsidRPr="00ED197B">
        <w:rPr>
          <w:iCs/>
          <w:noProof/>
          <w:lang w:val="sl-SI"/>
        </w:rPr>
        <w:t>mg kanagliflozina enkrat na dan (glejte preglednico</w:t>
      </w:r>
      <w:r w:rsidRPr="00ED197B">
        <w:rPr>
          <w:noProof/>
          <w:szCs w:val="22"/>
          <w:lang w:val="sl-SI"/>
        </w:rPr>
        <w:t> 1</w:t>
      </w:r>
      <w:r w:rsidRPr="00ED197B">
        <w:rPr>
          <w:iCs/>
          <w:noProof/>
          <w:lang w:val="sl-SI"/>
        </w:rPr>
        <w:t xml:space="preserve">). Pri bolnikih z zmerno okvaro ledvic je učinkovitost kanagliflozina pri urejanju glikemije zmanjšana, pri bolnikih s hudo okvaro ledvic pa </w:t>
      </w:r>
      <w:r w:rsidR="00F15A31" w:rsidRPr="00ED197B">
        <w:rPr>
          <w:iCs/>
          <w:noProof/>
          <w:lang w:val="sl-SI"/>
        </w:rPr>
        <w:t>verjetno</w:t>
      </w:r>
      <w:r w:rsidRPr="00ED197B">
        <w:rPr>
          <w:iCs/>
          <w:noProof/>
          <w:lang w:val="sl-SI"/>
        </w:rPr>
        <w:t xml:space="preserve"> sploh ni učinkovit, zato je treba razmisliti o uporabi drugih antihiperglikemičnih zdravil</w:t>
      </w:r>
      <w:r w:rsidRPr="00ED197B">
        <w:rPr>
          <w:noProof/>
          <w:lang w:val="sl-SI"/>
        </w:rPr>
        <w:t xml:space="preserve">, če bolnik potrebuje dodatno urejanje glikemije. </w:t>
      </w:r>
      <w:r w:rsidRPr="00ED197B">
        <w:rPr>
          <w:iCs/>
          <w:noProof/>
          <w:lang w:val="sl-SI"/>
        </w:rPr>
        <w:t>Za priporočeno prilagajanje odmerka glede na ocenjeno glomerulno filtracijo glejte preglednico 1.</w:t>
      </w:r>
    </w:p>
    <w:p w14:paraId="4001C6FD" w14:textId="77777777" w:rsidR="009F7FB4" w:rsidRPr="00ED197B" w:rsidRDefault="009F7FB4" w:rsidP="004A72F4">
      <w:pPr>
        <w:rPr>
          <w:noProof/>
          <w:szCs w:val="22"/>
          <w:lang w:val="sl-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1"/>
        <w:gridCol w:w="5471"/>
      </w:tblGrid>
      <w:tr w:rsidR="004A72F4" w:rsidRPr="00441115" w14:paraId="2FC50AFC" w14:textId="77777777" w:rsidTr="00FA505C">
        <w:trPr>
          <w:cantSplit/>
          <w:jc w:val="center"/>
        </w:trPr>
        <w:tc>
          <w:tcPr>
            <w:tcW w:w="9072" w:type="dxa"/>
            <w:gridSpan w:val="2"/>
            <w:tcBorders>
              <w:top w:val="nil"/>
              <w:left w:val="nil"/>
              <w:right w:val="nil"/>
            </w:tcBorders>
          </w:tcPr>
          <w:p w14:paraId="54C8A093" w14:textId="2C87C880" w:rsidR="004A72F4" w:rsidRPr="00ED197B" w:rsidRDefault="003252B5" w:rsidP="00F81D31">
            <w:pPr>
              <w:keepNext/>
              <w:ind w:left="1134" w:hanging="1134"/>
              <w:rPr>
                <w:noProof/>
                <w:szCs w:val="22"/>
                <w:lang w:val="sl-SI"/>
              </w:rPr>
            </w:pPr>
            <w:bookmarkStart w:id="8" w:name="_Hlk24110369"/>
            <w:r w:rsidRPr="00ED197B">
              <w:rPr>
                <w:b/>
                <w:bCs/>
                <w:noProof/>
                <w:szCs w:val="22"/>
                <w:lang w:val="sl-SI"/>
              </w:rPr>
              <w:t>Preglednica</w:t>
            </w:r>
            <w:r w:rsidR="004A72F4" w:rsidRPr="00ED197B">
              <w:rPr>
                <w:b/>
                <w:bCs/>
                <w:noProof/>
                <w:szCs w:val="22"/>
                <w:lang w:val="sl-SI"/>
              </w:rPr>
              <w:t> 1:</w:t>
            </w:r>
            <w:r w:rsidR="004A72F4" w:rsidRPr="00ED197B">
              <w:rPr>
                <w:b/>
                <w:bCs/>
                <w:noProof/>
                <w:szCs w:val="22"/>
                <w:lang w:val="sl-SI"/>
              </w:rPr>
              <w:tab/>
            </w:r>
            <w:r w:rsidRPr="00ED197B">
              <w:rPr>
                <w:b/>
                <w:bCs/>
                <w:noProof/>
                <w:szCs w:val="22"/>
                <w:lang w:val="sl-SI"/>
              </w:rPr>
              <w:t>Priporočila za prilagajanje odmerjanja</w:t>
            </w:r>
            <w:ins w:id="9" w:author="Slovene LOC 2" w:date="2025-07-16T08:39:00Z" w16du:dateUtc="2025-07-16T06:39:00Z">
              <w:r w:rsidR="007E4888">
                <w:rPr>
                  <w:b/>
                  <w:bCs/>
                  <w:noProof/>
                  <w:szCs w:val="22"/>
                  <w:lang w:val="sl-SI"/>
                </w:rPr>
                <w:t xml:space="preserve"> pri odraslih in otrocih</w:t>
              </w:r>
            </w:ins>
            <w:ins w:id="10" w:author="Slovene LOC 2" w:date="2025-07-16T08:43:00Z" w16du:dateUtc="2025-07-16T06:43:00Z">
              <w:r w:rsidR="007E4888">
                <w:rPr>
                  <w:b/>
                  <w:bCs/>
                  <w:noProof/>
                  <w:szCs w:val="22"/>
                  <w:lang w:val="sl-SI"/>
                </w:rPr>
                <w:t>,</w:t>
              </w:r>
            </w:ins>
            <w:ins w:id="11" w:author="Slovene LOC 2" w:date="2025-07-16T08:39:00Z" w16du:dateUtc="2025-07-16T06:39:00Z">
              <w:r w:rsidR="007E4888">
                <w:rPr>
                  <w:b/>
                  <w:bCs/>
                  <w:noProof/>
                  <w:szCs w:val="22"/>
                  <w:lang w:val="sl-SI"/>
                </w:rPr>
                <w:t xml:space="preserve"> starih 10 let </w:t>
              </w:r>
            </w:ins>
            <w:ins w:id="12" w:author="Slovene LOC 2" w:date="2025-07-16T09:20:00Z" w16du:dateUtc="2025-07-16T07:20:00Z">
              <w:r w:rsidR="006A56B2">
                <w:rPr>
                  <w:b/>
                  <w:bCs/>
                  <w:noProof/>
                  <w:szCs w:val="22"/>
                  <w:lang w:val="sl-SI"/>
                </w:rPr>
                <w:t>in</w:t>
              </w:r>
            </w:ins>
            <w:ins w:id="13" w:author="Slovene LOC 2" w:date="2025-07-16T08:39:00Z" w16du:dateUtc="2025-07-16T06:39:00Z">
              <w:r w:rsidR="007E4888">
                <w:rPr>
                  <w:b/>
                  <w:bCs/>
                  <w:noProof/>
                  <w:szCs w:val="22"/>
                  <w:lang w:val="sl-SI"/>
                </w:rPr>
                <w:t xml:space="preserve"> več</w:t>
              </w:r>
            </w:ins>
            <w:r w:rsidR="004A72F4" w:rsidRPr="00ED197B">
              <w:rPr>
                <w:b/>
                <w:bCs/>
                <w:noProof/>
                <w:szCs w:val="22"/>
                <w:vertAlign w:val="superscript"/>
                <w:lang w:val="sl-SI"/>
              </w:rPr>
              <w:t>a</w:t>
            </w:r>
          </w:p>
        </w:tc>
      </w:tr>
      <w:tr w:rsidR="004A72F4" w:rsidRPr="00ED197B" w14:paraId="1DBF5CFC" w14:textId="77777777" w:rsidTr="00FA505C">
        <w:trPr>
          <w:cantSplit/>
          <w:jc w:val="center"/>
        </w:trPr>
        <w:tc>
          <w:tcPr>
            <w:tcW w:w="3601" w:type="dxa"/>
          </w:tcPr>
          <w:p w14:paraId="35432862" w14:textId="77777777" w:rsidR="004A72F4" w:rsidRPr="00ED197B" w:rsidRDefault="002F533C" w:rsidP="004B07B3">
            <w:pPr>
              <w:keepNext/>
              <w:rPr>
                <w:b/>
                <w:noProof/>
                <w:szCs w:val="22"/>
                <w:lang w:val="sl-SI"/>
              </w:rPr>
            </w:pPr>
            <w:r w:rsidRPr="00ED197B">
              <w:rPr>
                <w:b/>
                <w:noProof/>
                <w:szCs w:val="22"/>
                <w:lang w:val="sl-SI"/>
              </w:rPr>
              <w:t>O</w:t>
            </w:r>
            <w:r w:rsidR="00FA505C" w:rsidRPr="00ED197B">
              <w:rPr>
                <w:b/>
                <w:noProof/>
                <w:szCs w:val="22"/>
                <w:lang w:val="sl-SI"/>
              </w:rPr>
              <w:t xml:space="preserve">cenjena glomerulna filtracija, eGFR </w:t>
            </w:r>
            <w:r w:rsidR="004A72F4" w:rsidRPr="00ED197B">
              <w:rPr>
                <w:b/>
                <w:noProof/>
                <w:szCs w:val="22"/>
                <w:lang w:val="sl-SI"/>
              </w:rPr>
              <w:t>(m</w:t>
            </w:r>
            <w:r w:rsidR="003252B5" w:rsidRPr="00ED197B">
              <w:rPr>
                <w:b/>
                <w:noProof/>
                <w:szCs w:val="22"/>
                <w:lang w:val="sl-SI"/>
              </w:rPr>
              <w:t>l/min/1,</w:t>
            </w:r>
            <w:r w:rsidR="004A72F4" w:rsidRPr="00ED197B">
              <w:rPr>
                <w:b/>
                <w:noProof/>
                <w:szCs w:val="22"/>
                <w:lang w:val="sl-SI"/>
              </w:rPr>
              <w:t>73</w:t>
            </w:r>
            <w:r w:rsidR="004A72F4" w:rsidRPr="00ED197B">
              <w:rPr>
                <w:noProof/>
                <w:szCs w:val="22"/>
                <w:lang w:val="sl-SI"/>
              </w:rPr>
              <w:t> </w:t>
            </w:r>
            <w:r w:rsidR="004A72F4" w:rsidRPr="00ED197B">
              <w:rPr>
                <w:b/>
                <w:noProof/>
                <w:szCs w:val="22"/>
                <w:lang w:val="sl-SI"/>
              </w:rPr>
              <w:t>m</w:t>
            </w:r>
            <w:r w:rsidR="004A72F4" w:rsidRPr="00ED197B">
              <w:rPr>
                <w:b/>
                <w:noProof/>
                <w:szCs w:val="22"/>
                <w:vertAlign w:val="superscript"/>
                <w:lang w:val="sl-SI"/>
              </w:rPr>
              <w:t>2</w:t>
            </w:r>
            <w:r w:rsidR="004A72F4" w:rsidRPr="00ED197B">
              <w:rPr>
                <w:b/>
                <w:noProof/>
                <w:szCs w:val="22"/>
                <w:lang w:val="sl-SI"/>
              </w:rPr>
              <w:t>)</w:t>
            </w:r>
          </w:p>
          <w:p w14:paraId="6C711256" w14:textId="77777777" w:rsidR="004A72F4" w:rsidRPr="00ED197B" w:rsidRDefault="003252B5" w:rsidP="004B07B3">
            <w:pPr>
              <w:keepNext/>
              <w:rPr>
                <w:noProof/>
                <w:szCs w:val="22"/>
                <w:lang w:val="sl-SI"/>
              </w:rPr>
            </w:pPr>
            <w:r w:rsidRPr="00ED197B">
              <w:rPr>
                <w:b/>
                <w:noProof/>
                <w:szCs w:val="22"/>
                <w:lang w:val="sl-SI"/>
              </w:rPr>
              <w:t>ali očistek kreatinina</w:t>
            </w:r>
            <w:r w:rsidR="004A72F4" w:rsidRPr="00ED197B">
              <w:rPr>
                <w:b/>
                <w:noProof/>
                <w:szCs w:val="22"/>
                <w:lang w:val="sl-SI"/>
              </w:rPr>
              <w:t> (m</w:t>
            </w:r>
            <w:r w:rsidR="00CE7A64" w:rsidRPr="00ED197B">
              <w:rPr>
                <w:b/>
                <w:noProof/>
                <w:szCs w:val="22"/>
                <w:lang w:val="sl-SI"/>
              </w:rPr>
              <w:t>l</w:t>
            </w:r>
            <w:r w:rsidR="004A72F4" w:rsidRPr="00ED197B">
              <w:rPr>
                <w:b/>
                <w:noProof/>
                <w:szCs w:val="22"/>
                <w:lang w:val="sl-SI"/>
              </w:rPr>
              <w:t>/min)</w:t>
            </w:r>
          </w:p>
        </w:tc>
        <w:tc>
          <w:tcPr>
            <w:tcW w:w="5471" w:type="dxa"/>
          </w:tcPr>
          <w:p w14:paraId="48D96C2C" w14:textId="77777777" w:rsidR="004A72F4" w:rsidRPr="00ED197B" w:rsidRDefault="002F533C" w:rsidP="004B07B3">
            <w:pPr>
              <w:keepNext/>
              <w:rPr>
                <w:b/>
                <w:noProof/>
                <w:szCs w:val="22"/>
                <w:lang w:val="sl-SI"/>
              </w:rPr>
            </w:pPr>
            <w:r w:rsidRPr="00ED197B">
              <w:rPr>
                <w:b/>
                <w:noProof/>
                <w:szCs w:val="22"/>
                <w:lang w:val="sl-SI"/>
              </w:rPr>
              <w:t>S</w:t>
            </w:r>
            <w:r w:rsidR="003252B5" w:rsidRPr="00ED197B">
              <w:rPr>
                <w:b/>
                <w:noProof/>
                <w:szCs w:val="22"/>
                <w:lang w:val="sl-SI"/>
              </w:rPr>
              <w:t>kupni dnevni odmerek k</w:t>
            </w:r>
            <w:r w:rsidR="004A72F4" w:rsidRPr="00ED197B">
              <w:rPr>
                <w:b/>
                <w:noProof/>
                <w:szCs w:val="22"/>
                <w:lang w:val="sl-SI"/>
              </w:rPr>
              <w:t>anagliflozin</w:t>
            </w:r>
            <w:r w:rsidR="003252B5" w:rsidRPr="00ED197B">
              <w:rPr>
                <w:b/>
                <w:noProof/>
                <w:szCs w:val="22"/>
                <w:lang w:val="sl-SI"/>
              </w:rPr>
              <w:t>a</w:t>
            </w:r>
          </w:p>
          <w:p w14:paraId="5817A26F" w14:textId="77777777" w:rsidR="004A72F4" w:rsidRPr="00ED197B" w:rsidRDefault="004A72F4" w:rsidP="004B07B3">
            <w:pPr>
              <w:keepNext/>
              <w:rPr>
                <w:b/>
                <w:noProof/>
                <w:szCs w:val="22"/>
                <w:lang w:val="sl-SI"/>
              </w:rPr>
            </w:pPr>
          </w:p>
        </w:tc>
      </w:tr>
      <w:tr w:rsidR="004A72F4" w:rsidRPr="00441115" w14:paraId="61AB5A5F" w14:textId="77777777" w:rsidTr="00FA505C">
        <w:trPr>
          <w:cantSplit/>
          <w:jc w:val="center"/>
        </w:trPr>
        <w:tc>
          <w:tcPr>
            <w:tcW w:w="3601" w:type="dxa"/>
            <w:vAlign w:val="center"/>
          </w:tcPr>
          <w:p w14:paraId="515EEF29" w14:textId="77777777" w:rsidR="004A72F4" w:rsidRPr="00ED197B" w:rsidRDefault="004A72F4" w:rsidP="004A72F4">
            <w:pPr>
              <w:rPr>
                <w:b/>
                <w:noProof/>
                <w:szCs w:val="22"/>
                <w:lang w:val="sl-SI"/>
              </w:rPr>
            </w:pPr>
            <w:r w:rsidRPr="00ED197B">
              <w:rPr>
                <w:noProof/>
                <w:szCs w:val="22"/>
                <w:lang w:val="sl-SI"/>
              </w:rPr>
              <w:t>≥ 60</w:t>
            </w:r>
          </w:p>
        </w:tc>
        <w:tc>
          <w:tcPr>
            <w:tcW w:w="5471" w:type="dxa"/>
            <w:vAlign w:val="center"/>
          </w:tcPr>
          <w:p w14:paraId="4209D9E7" w14:textId="77777777" w:rsidR="004A72F4" w:rsidRPr="00ED197B" w:rsidRDefault="003252B5" w:rsidP="004A72F4">
            <w:pPr>
              <w:rPr>
                <w:noProof/>
                <w:szCs w:val="22"/>
                <w:lang w:val="sl-SI"/>
              </w:rPr>
            </w:pPr>
            <w:r w:rsidRPr="00ED197B">
              <w:rPr>
                <w:noProof/>
                <w:szCs w:val="22"/>
                <w:lang w:val="sl-SI"/>
              </w:rPr>
              <w:t xml:space="preserve">Začnite z odmerkom </w:t>
            </w:r>
            <w:r w:rsidR="004A72F4" w:rsidRPr="00ED197B">
              <w:rPr>
                <w:noProof/>
                <w:szCs w:val="22"/>
                <w:lang w:val="sl-SI"/>
              </w:rPr>
              <w:t>100 mg.</w:t>
            </w:r>
          </w:p>
          <w:p w14:paraId="0EF93CE0" w14:textId="77777777" w:rsidR="004A72F4" w:rsidRPr="00ED197B" w:rsidRDefault="004A72F4" w:rsidP="004A72F4">
            <w:pPr>
              <w:rPr>
                <w:noProof/>
                <w:szCs w:val="22"/>
                <w:lang w:val="sl-SI"/>
              </w:rPr>
            </w:pPr>
          </w:p>
          <w:p w14:paraId="0AA11B92" w14:textId="77777777" w:rsidR="004A72F4" w:rsidRPr="00ED197B" w:rsidRDefault="003252B5" w:rsidP="00CE7A64">
            <w:pPr>
              <w:rPr>
                <w:noProof/>
                <w:szCs w:val="22"/>
                <w:lang w:val="sl-SI"/>
              </w:rPr>
            </w:pPr>
            <w:r w:rsidRPr="00ED197B">
              <w:rPr>
                <w:noProof/>
                <w:szCs w:val="22"/>
                <w:lang w:val="sl-SI"/>
              </w:rPr>
              <w:t xml:space="preserve">Pri bolnikih, ki dobro prenašajo odmerek </w:t>
            </w:r>
            <w:r w:rsidR="004A72F4" w:rsidRPr="00ED197B">
              <w:rPr>
                <w:noProof/>
                <w:szCs w:val="22"/>
                <w:lang w:val="sl-SI"/>
              </w:rPr>
              <w:t xml:space="preserve">100 mg </w:t>
            </w:r>
            <w:r w:rsidRPr="00ED197B">
              <w:rPr>
                <w:noProof/>
                <w:szCs w:val="22"/>
                <w:lang w:val="sl-SI"/>
              </w:rPr>
              <w:t xml:space="preserve">in potrebujejo </w:t>
            </w:r>
            <w:r w:rsidR="00CE7A64" w:rsidRPr="00ED197B">
              <w:rPr>
                <w:noProof/>
                <w:szCs w:val="22"/>
                <w:lang w:val="sl-SI"/>
              </w:rPr>
              <w:t xml:space="preserve">dodaten </w:t>
            </w:r>
            <w:r w:rsidRPr="00ED197B">
              <w:rPr>
                <w:noProof/>
                <w:szCs w:val="22"/>
                <w:lang w:val="sl-SI"/>
              </w:rPr>
              <w:t>nadzor glikemije</w:t>
            </w:r>
            <w:r w:rsidR="004A72F4" w:rsidRPr="00ED197B">
              <w:rPr>
                <w:noProof/>
                <w:szCs w:val="22"/>
                <w:lang w:val="sl-SI"/>
              </w:rPr>
              <w:t xml:space="preserve">, </w:t>
            </w:r>
            <w:r w:rsidRPr="00ED197B">
              <w:rPr>
                <w:noProof/>
                <w:szCs w:val="22"/>
                <w:lang w:val="sl-SI"/>
              </w:rPr>
              <w:t xml:space="preserve">je mogoče odmerek povečati na </w:t>
            </w:r>
            <w:r w:rsidR="004A72F4" w:rsidRPr="00ED197B">
              <w:rPr>
                <w:noProof/>
                <w:szCs w:val="22"/>
                <w:lang w:val="sl-SI"/>
              </w:rPr>
              <w:t>300 mg.</w:t>
            </w:r>
          </w:p>
        </w:tc>
      </w:tr>
      <w:tr w:rsidR="004A72F4" w:rsidRPr="00ED197B" w14:paraId="4D18239F" w14:textId="77777777" w:rsidTr="00FA505C">
        <w:trPr>
          <w:cantSplit/>
          <w:jc w:val="center"/>
        </w:trPr>
        <w:tc>
          <w:tcPr>
            <w:tcW w:w="3601" w:type="dxa"/>
            <w:vAlign w:val="center"/>
          </w:tcPr>
          <w:p w14:paraId="05B6E068" w14:textId="6CC40FB9" w:rsidR="004A72F4" w:rsidRPr="00ED197B" w:rsidRDefault="00DA43BA" w:rsidP="004A72F4">
            <w:pPr>
              <w:rPr>
                <w:b/>
                <w:noProof/>
                <w:szCs w:val="22"/>
                <w:lang w:val="sl-SI"/>
              </w:rPr>
            </w:pPr>
            <w:r w:rsidRPr="00ED197B">
              <w:rPr>
                <w:noProof/>
                <w:szCs w:val="22"/>
                <w:lang w:val="sl-SI"/>
              </w:rPr>
              <w:t>30</w:t>
            </w:r>
            <w:r w:rsidR="004A72F4" w:rsidRPr="00ED197B">
              <w:rPr>
                <w:noProof/>
                <w:szCs w:val="22"/>
                <w:lang w:val="sl-SI"/>
              </w:rPr>
              <w:t> </w:t>
            </w:r>
            <w:r w:rsidR="003252B5" w:rsidRPr="00ED197B">
              <w:rPr>
                <w:noProof/>
                <w:szCs w:val="22"/>
                <w:lang w:val="sl-SI"/>
              </w:rPr>
              <w:t>d</w:t>
            </w:r>
            <w:r w:rsidR="004A72F4" w:rsidRPr="00ED197B">
              <w:rPr>
                <w:noProof/>
                <w:szCs w:val="22"/>
                <w:lang w:val="sl-SI"/>
              </w:rPr>
              <w:t>o &lt; 60</w:t>
            </w:r>
            <w:r w:rsidR="004A72F4" w:rsidRPr="00ED197B">
              <w:rPr>
                <w:noProof/>
                <w:szCs w:val="22"/>
                <w:vertAlign w:val="superscript"/>
                <w:lang w:val="sl-SI"/>
              </w:rPr>
              <w:t>b</w:t>
            </w:r>
          </w:p>
        </w:tc>
        <w:tc>
          <w:tcPr>
            <w:tcW w:w="5471" w:type="dxa"/>
            <w:vAlign w:val="center"/>
          </w:tcPr>
          <w:p w14:paraId="3C240672" w14:textId="7A337063" w:rsidR="004A72F4" w:rsidRPr="00ED197B" w:rsidRDefault="00DA43BA" w:rsidP="003252B5">
            <w:pPr>
              <w:rPr>
                <w:b/>
                <w:noProof/>
                <w:szCs w:val="22"/>
                <w:lang w:val="sl-SI"/>
              </w:rPr>
            </w:pPr>
            <w:r w:rsidRPr="00ED197B">
              <w:rPr>
                <w:rFonts w:eastAsia="Calibri"/>
                <w:noProof/>
                <w:szCs w:val="22"/>
                <w:lang w:val="sl-SI"/>
              </w:rPr>
              <w:t>Uporabite</w:t>
            </w:r>
            <w:r w:rsidR="004A72F4" w:rsidRPr="00ED197B">
              <w:rPr>
                <w:rFonts w:eastAsia="Calibri"/>
                <w:noProof/>
                <w:szCs w:val="22"/>
                <w:lang w:val="sl-SI"/>
              </w:rPr>
              <w:t xml:space="preserve"> 100</w:t>
            </w:r>
            <w:r w:rsidR="004A72F4" w:rsidRPr="00ED197B">
              <w:rPr>
                <w:noProof/>
                <w:szCs w:val="22"/>
                <w:lang w:val="sl-SI"/>
              </w:rPr>
              <w:t> </w:t>
            </w:r>
            <w:r w:rsidR="004A72F4" w:rsidRPr="00ED197B">
              <w:rPr>
                <w:rFonts w:eastAsia="Calibri"/>
                <w:noProof/>
                <w:szCs w:val="22"/>
                <w:lang w:val="sl-SI"/>
              </w:rPr>
              <w:t>mg.</w:t>
            </w:r>
          </w:p>
        </w:tc>
      </w:tr>
      <w:tr w:rsidR="004A72F4" w:rsidRPr="00441115" w14:paraId="38F08B05" w14:textId="77777777" w:rsidTr="00FA505C">
        <w:trPr>
          <w:cantSplit/>
          <w:jc w:val="center"/>
        </w:trPr>
        <w:tc>
          <w:tcPr>
            <w:tcW w:w="3601" w:type="dxa"/>
            <w:tcBorders>
              <w:bottom w:val="single" w:sz="4" w:space="0" w:color="auto"/>
            </w:tcBorders>
            <w:vAlign w:val="center"/>
          </w:tcPr>
          <w:p w14:paraId="279B80B9" w14:textId="77777777" w:rsidR="004A72F4" w:rsidRPr="00ED197B" w:rsidRDefault="004A72F4" w:rsidP="004A72F4">
            <w:pPr>
              <w:rPr>
                <w:noProof/>
                <w:szCs w:val="22"/>
                <w:lang w:val="sl-SI"/>
              </w:rPr>
            </w:pPr>
            <w:r w:rsidRPr="00ED197B">
              <w:rPr>
                <w:noProof/>
                <w:szCs w:val="22"/>
                <w:lang w:val="sl-SI"/>
              </w:rPr>
              <w:t>&lt; 30</w:t>
            </w:r>
            <w:r w:rsidRPr="00ED197B">
              <w:rPr>
                <w:rFonts w:eastAsia="Calibri"/>
                <w:noProof/>
                <w:szCs w:val="22"/>
                <w:vertAlign w:val="superscript"/>
                <w:lang w:val="sl-SI"/>
              </w:rPr>
              <w:t xml:space="preserve">b, </w:t>
            </w:r>
            <w:r w:rsidRPr="00ED197B">
              <w:rPr>
                <w:noProof/>
                <w:szCs w:val="22"/>
                <w:vertAlign w:val="superscript"/>
                <w:lang w:val="sl-SI"/>
              </w:rPr>
              <w:t>c</w:t>
            </w:r>
          </w:p>
        </w:tc>
        <w:tc>
          <w:tcPr>
            <w:tcW w:w="5471" w:type="dxa"/>
            <w:tcBorders>
              <w:bottom w:val="single" w:sz="4" w:space="0" w:color="auto"/>
            </w:tcBorders>
            <w:vAlign w:val="center"/>
          </w:tcPr>
          <w:p w14:paraId="13A60D34" w14:textId="77777777" w:rsidR="004A72F4" w:rsidRPr="00ED197B" w:rsidRDefault="003252B5" w:rsidP="004A72F4">
            <w:pPr>
              <w:rPr>
                <w:noProof/>
                <w:szCs w:val="22"/>
                <w:lang w:val="sl-SI"/>
              </w:rPr>
            </w:pPr>
            <w:r w:rsidRPr="00ED197B">
              <w:rPr>
                <w:noProof/>
                <w:szCs w:val="22"/>
                <w:lang w:val="sl-SI"/>
              </w:rPr>
              <w:t>Pri bolnikih, ki so že prej jemali zdravilo Invokana, nadaljujte z odmerkom 100 mg.</w:t>
            </w:r>
            <w:r w:rsidR="004A72F4" w:rsidRPr="00ED197B">
              <w:rPr>
                <w:noProof/>
                <w:szCs w:val="22"/>
                <w:vertAlign w:val="superscript"/>
                <w:lang w:val="sl-SI"/>
              </w:rPr>
              <w:t>d</w:t>
            </w:r>
          </w:p>
          <w:p w14:paraId="64554F1E" w14:textId="77777777" w:rsidR="004A72F4" w:rsidRPr="00ED197B" w:rsidRDefault="004A72F4" w:rsidP="004A72F4">
            <w:pPr>
              <w:rPr>
                <w:noProof/>
                <w:szCs w:val="22"/>
                <w:lang w:val="sl-SI"/>
              </w:rPr>
            </w:pPr>
          </w:p>
          <w:p w14:paraId="37C919D3" w14:textId="77777777" w:rsidR="004A72F4" w:rsidRPr="00ED197B" w:rsidRDefault="003252B5" w:rsidP="003252B5">
            <w:pPr>
              <w:rPr>
                <w:noProof/>
                <w:szCs w:val="22"/>
                <w:lang w:val="sl-SI"/>
              </w:rPr>
            </w:pPr>
            <w:r w:rsidRPr="00ED197B">
              <w:rPr>
                <w:noProof/>
                <w:szCs w:val="22"/>
                <w:lang w:val="sl-SI"/>
              </w:rPr>
              <w:t>Bolniku ne smete uvesti zdravila Invokana</w:t>
            </w:r>
            <w:r w:rsidR="004A72F4" w:rsidRPr="00ED197B">
              <w:rPr>
                <w:noProof/>
                <w:szCs w:val="22"/>
                <w:lang w:val="sl-SI"/>
              </w:rPr>
              <w:t>.</w:t>
            </w:r>
          </w:p>
        </w:tc>
      </w:tr>
      <w:tr w:rsidR="004A72F4" w:rsidRPr="00441115" w14:paraId="106FBAB0" w14:textId="77777777" w:rsidTr="00FA505C">
        <w:trPr>
          <w:cantSplit/>
          <w:jc w:val="center"/>
        </w:trPr>
        <w:tc>
          <w:tcPr>
            <w:tcW w:w="9072" w:type="dxa"/>
            <w:gridSpan w:val="2"/>
            <w:tcBorders>
              <w:left w:val="nil"/>
              <w:bottom w:val="nil"/>
              <w:right w:val="nil"/>
            </w:tcBorders>
            <w:vAlign w:val="center"/>
          </w:tcPr>
          <w:p w14:paraId="7F1210B6" w14:textId="77777777" w:rsidR="004A72F4" w:rsidRPr="00ED197B" w:rsidRDefault="004A72F4" w:rsidP="004A72F4">
            <w:pPr>
              <w:ind w:left="284" w:hanging="284"/>
              <w:rPr>
                <w:noProof/>
                <w:sz w:val="18"/>
                <w:szCs w:val="18"/>
                <w:lang w:val="sl-SI"/>
              </w:rPr>
            </w:pPr>
            <w:r w:rsidRPr="00ED197B">
              <w:rPr>
                <w:noProof/>
                <w:szCs w:val="22"/>
                <w:vertAlign w:val="superscript"/>
                <w:lang w:val="sl-SI"/>
              </w:rPr>
              <w:t>a</w:t>
            </w:r>
            <w:r w:rsidRPr="00ED197B">
              <w:rPr>
                <w:noProof/>
                <w:sz w:val="18"/>
                <w:szCs w:val="18"/>
                <w:lang w:val="sl-SI"/>
              </w:rPr>
              <w:tab/>
            </w:r>
            <w:r w:rsidR="003252B5" w:rsidRPr="00ED197B">
              <w:rPr>
                <w:noProof/>
                <w:sz w:val="18"/>
                <w:szCs w:val="18"/>
                <w:lang w:val="sl-SI"/>
              </w:rPr>
              <w:t>Glejte poglavja</w:t>
            </w:r>
            <w:r w:rsidRPr="00ED197B">
              <w:rPr>
                <w:noProof/>
                <w:sz w:val="18"/>
                <w:szCs w:val="18"/>
                <w:lang w:val="sl-SI"/>
              </w:rPr>
              <w:t> 4.4, 4.8, 5.1</w:t>
            </w:r>
            <w:r w:rsidR="003252B5" w:rsidRPr="00ED197B">
              <w:rPr>
                <w:noProof/>
                <w:sz w:val="18"/>
                <w:szCs w:val="18"/>
                <w:lang w:val="sl-SI"/>
              </w:rPr>
              <w:t xml:space="preserve"> in</w:t>
            </w:r>
            <w:r w:rsidRPr="00ED197B">
              <w:rPr>
                <w:noProof/>
                <w:sz w:val="18"/>
                <w:szCs w:val="18"/>
                <w:lang w:val="sl-SI"/>
              </w:rPr>
              <w:t xml:space="preserve"> 5.2.</w:t>
            </w:r>
          </w:p>
          <w:p w14:paraId="73180469" w14:textId="77777777" w:rsidR="004A72F4" w:rsidRPr="00ED197B" w:rsidRDefault="004A72F4" w:rsidP="004A72F4">
            <w:pPr>
              <w:ind w:left="284" w:hanging="284"/>
              <w:rPr>
                <w:noProof/>
                <w:sz w:val="18"/>
                <w:szCs w:val="18"/>
                <w:lang w:val="sl-SI"/>
              </w:rPr>
            </w:pPr>
            <w:r w:rsidRPr="00ED197B">
              <w:rPr>
                <w:noProof/>
                <w:szCs w:val="22"/>
                <w:vertAlign w:val="superscript"/>
                <w:lang w:val="sl-SI"/>
              </w:rPr>
              <w:t>b</w:t>
            </w:r>
            <w:r w:rsidRPr="00ED197B">
              <w:rPr>
                <w:noProof/>
                <w:sz w:val="18"/>
                <w:szCs w:val="18"/>
                <w:lang w:val="sl-SI"/>
              </w:rPr>
              <w:tab/>
            </w:r>
            <w:r w:rsidR="00CE7A64" w:rsidRPr="00ED197B">
              <w:rPr>
                <w:noProof/>
                <w:sz w:val="18"/>
                <w:szCs w:val="18"/>
                <w:lang w:val="sl-SI"/>
              </w:rPr>
              <w:t>Če bolnik potrebuje</w:t>
            </w:r>
            <w:r w:rsidR="00FA505C" w:rsidRPr="00ED197B">
              <w:rPr>
                <w:noProof/>
                <w:sz w:val="18"/>
                <w:szCs w:val="18"/>
                <w:lang w:val="sl-SI"/>
              </w:rPr>
              <w:t xml:space="preserve"> dodatno</w:t>
            </w:r>
            <w:r w:rsidR="00CE7A64" w:rsidRPr="00ED197B">
              <w:rPr>
                <w:noProof/>
                <w:sz w:val="18"/>
                <w:szCs w:val="18"/>
                <w:lang w:val="sl-SI"/>
              </w:rPr>
              <w:t xml:space="preserve"> urejanje glikemije</w:t>
            </w:r>
            <w:r w:rsidRPr="00ED197B">
              <w:rPr>
                <w:noProof/>
                <w:sz w:val="18"/>
                <w:szCs w:val="18"/>
                <w:lang w:val="sl-SI"/>
              </w:rPr>
              <w:t xml:space="preserve">, </w:t>
            </w:r>
            <w:r w:rsidR="00CE7A64" w:rsidRPr="00ED197B">
              <w:rPr>
                <w:noProof/>
                <w:sz w:val="18"/>
                <w:szCs w:val="18"/>
                <w:lang w:val="sl-SI"/>
              </w:rPr>
              <w:t>je treba razmisliti o uporabi drugih antihiperglikemičnih zdravil.</w:t>
            </w:r>
          </w:p>
          <w:p w14:paraId="7B6E185E" w14:textId="13BBDDB7" w:rsidR="004A72F4" w:rsidRPr="00ED197B" w:rsidRDefault="004A72F4" w:rsidP="001F42B7">
            <w:pPr>
              <w:ind w:left="284" w:hanging="284"/>
              <w:rPr>
                <w:noProof/>
                <w:sz w:val="18"/>
                <w:szCs w:val="18"/>
                <w:lang w:val="sl-SI"/>
              </w:rPr>
            </w:pPr>
            <w:r w:rsidRPr="00ED197B">
              <w:rPr>
                <w:noProof/>
                <w:szCs w:val="22"/>
                <w:vertAlign w:val="superscript"/>
                <w:lang w:val="sl-SI"/>
              </w:rPr>
              <w:t>c</w:t>
            </w:r>
            <w:r w:rsidRPr="00ED197B">
              <w:rPr>
                <w:noProof/>
                <w:sz w:val="18"/>
                <w:szCs w:val="18"/>
                <w:lang w:val="sl-SI"/>
              </w:rPr>
              <w:tab/>
            </w:r>
            <w:r w:rsidR="00FA505C" w:rsidRPr="00ED197B">
              <w:rPr>
                <w:noProof/>
                <w:sz w:val="18"/>
                <w:szCs w:val="18"/>
                <w:lang w:val="sl-SI"/>
              </w:rPr>
              <w:t>z</w:t>
            </w:r>
            <w:r w:rsidR="00CE7A64" w:rsidRPr="00ED197B">
              <w:rPr>
                <w:noProof/>
                <w:sz w:val="18"/>
                <w:szCs w:val="18"/>
                <w:lang w:val="sl-SI"/>
              </w:rPr>
              <w:t xml:space="preserve"> </w:t>
            </w:r>
            <w:r w:rsidR="001F42B7" w:rsidRPr="00ED197B">
              <w:rPr>
                <w:noProof/>
                <w:sz w:val="18"/>
                <w:szCs w:val="18"/>
                <w:lang w:val="sl-SI"/>
              </w:rPr>
              <w:t xml:space="preserve">razmerjem </w:t>
            </w:r>
            <w:r w:rsidR="00CE7A64" w:rsidRPr="00ED197B">
              <w:rPr>
                <w:noProof/>
                <w:sz w:val="18"/>
                <w:szCs w:val="18"/>
                <w:lang w:val="sl-SI"/>
              </w:rPr>
              <w:t>albumin</w:t>
            </w:r>
            <w:r w:rsidR="001F42B7" w:rsidRPr="00ED197B">
              <w:rPr>
                <w:noProof/>
                <w:sz w:val="18"/>
                <w:szCs w:val="18"/>
                <w:lang w:val="sl-SI"/>
              </w:rPr>
              <w:t>/kreatinin</w:t>
            </w:r>
            <w:r w:rsidR="00AA03B7" w:rsidRPr="00ED197B">
              <w:rPr>
                <w:noProof/>
                <w:sz w:val="18"/>
                <w:szCs w:val="18"/>
                <w:lang w:val="sl-SI"/>
              </w:rPr>
              <w:t xml:space="preserve"> v urinu</w:t>
            </w:r>
            <w:r w:rsidR="00CE7A64" w:rsidRPr="00ED197B">
              <w:rPr>
                <w:noProof/>
                <w:sz w:val="18"/>
                <w:szCs w:val="18"/>
                <w:lang w:val="sl-SI"/>
              </w:rPr>
              <w:t xml:space="preserve"> </w:t>
            </w:r>
            <w:r w:rsidRPr="00ED197B">
              <w:rPr>
                <w:noProof/>
                <w:sz w:val="18"/>
                <w:szCs w:val="18"/>
                <w:lang w:val="sl-SI"/>
              </w:rPr>
              <w:t>˃300 mg/</w:t>
            </w:r>
            <w:r w:rsidR="00E02BCB" w:rsidRPr="00ED197B">
              <w:rPr>
                <w:noProof/>
                <w:sz w:val="18"/>
                <w:szCs w:val="18"/>
                <w:lang w:val="sl-SI"/>
              </w:rPr>
              <w:t>g</w:t>
            </w:r>
          </w:p>
          <w:p w14:paraId="49A9C176" w14:textId="77777777" w:rsidR="004A72F4" w:rsidRPr="00ED197B" w:rsidRDefault="004A72F4" w:rsidP="00884A0E">
            <w:pPr>
              <w:ind w:left="284" w:hanging="284"/>
              <w:rPr>
                <w:noProof/>
                <w:sz w:val="18"/>
                <w:szCs w:val="18"/>
                <w:lang w:val="sl-SI"/>
              </w:rPr>
            </w:pPr>
            <w:r w:rsidRPr="00ED197B">
              <w:rPr>
                <w:noProof/>
                <w:szCs w:val="22"/>
                <w:vertAlign w:val="superscript"/>
                <w:lang w:val="sl-SI"/>
              </w:rPr>
              <w:t>d</w:t>
            </w:r>
            <w:r w:rsidRPr="00ED197B">
              <w:rPr>
                <w:noProof/>
                <w:sz w:val="18"/>
                <w:szCs w:val="18"/>
                <w:lang w:val="sl-SI"/>
              </w:rPr>
              <w:tab/>
            </w:r>
            <w:r w:rsidR="00884A0E" w:rsidRPr="00ED197B">
              <w:rPr>
                <w:noProof/>
                <w:sz w:val="18"/>
                <w:szCs w:val="18"/>
                <w:lang w:val="sl-SI"/>
              </w:rPr>
              <w:t>Z</w:t>
            </w:r>
            <w:r w:rsidR="00CE7A64" w:rsidRPr="00ED197B">
              <w:rPr>
                <w:noProof/>
                <w:sz w:val="18"/>
                <w:szCs w:val="18"/>
                <w:lang w:val="sl-SI"/>
              </w:rPr>
              <w:t xml:space="preserve"> odmerjanjem zdravila nadaljujte, dokler </w:t>
            </w:r>
            <w:r w:rsidR="00884A0E" w:rsidRPr="00ED197B">
              <w:rPr>
                <w:noProof/>
                <w:sz w:val="18"/>
                <w:szCs w:val="18"/>
                <w:lang w:val="sl-SI"/>
              </w:rPr>
              <w:t>bolnik ne začne z dializnim zdravljenjem oziroma do presaditve ledvic.</w:t>
            </w:r>
          </w:p>
        </w:tc>
      </w:tr>
      <w:bookmarkEnd w:id="8"/>
    </w:tbl>
    <w:p w14:paraId="2959BE37" w14:textId="77777777" w:rsidR="004A72F4" w:rsidRPr="00ED197B" w:rsidRDefault="004A72F4" w:rsidP="004B07B3">
      <w:pPr>
        <w:rPr>
          <w:noProof/>
          <w:lang w:val="sl-SI"/>
        </w:rPr>
      </w:pPr>
    </w:p>
    <w:p w14:paraId="249B0AA6" w14:textId="77777777" w:rsidR="00E67D6D" w:rsidRPr="00ED197B" w:rsidRDefault="003B67A1" w:rsidP="00F76BFA">
      <w:pPr>
        <w:keepNext/>
        <w:rPr>
          <w:i/>
          <w:noProof/>
          <w:szCs w:val="22"/>
          <w:lang w:val="sl-SI"/>
        </w:rPr>
      </w:pPr>
      <w:r w:rsidRPr="00ED197B">
        <w:rPr>
          <w:i/>
          <w:noProof/>
          <w:lang w:val="sl-SI"/>
        </w:rPr>
        <w:t>Okvara</w:t>
      </w:r>
      <w:r w:rsidR="006046B1" w:rsidRPr="00ED197B">
        <w:rPr>
          <w:i/>
          <w:noProof/>
          <w:szCs w:val="22"/>
          <w:lang w:val="sl-SI"/>
        </w:rPr>
        <w:t xml:space="preserve"> jeter</w:t>
      </w:r>
    </w:p>
    <w:p w14:paraId="6AF45B2B" w14:textId="77777777" w:rsidR="00106181" w:rsidRPr="00ED197B" w:rsidRDefault="006046B1" w:rsidP="00CA7B92">
      <w:pPr>
        <w:autoSpaceDE w:val="0"/>
        <w:autoSpaceDN w:val="0"/>
        <w:adjustRightInd w:val="0"/>
        <w:rPr>
          <w:noProof/>
          <w:szCs w:val="22"/>
          <w:lang w:val="sl-SI"/>
        </w:rPr>
      </w:pPr>
      <w:r w:rsidRPr="00ED197B">
        <w:rPr>
          <w:noProof/>
          <w:szCs w:val="22"/>
          <w:lang w:val="sl-SI"/>
        </w:rPr>
        <w:t>Pri bolnikih z blago ali zmerno okvaro jeter prilagajanje odmerjanja ni potrebno.</w:t>
      </w:r>
    </w:p>
    <w:p w14:paraId="3B5A6ACC" w14:textId="77777777" w:rsidR="00106181" w:rsidRPr="00ED197B" w:rsidRDefault="00106181" w:rsidP="00CA7B92">
      <w:pPr>
        <w:autoSpaceDE w:val="0"/>
        <w:autoSpaceDN w:val="0"/>
        <w:adjustRightInd w:val="0"/>
        <w:rPr>
          <w:noProof/>
          <w:szCs w:val="22"/>
          <w:lang w:val="sl-SI"/>
        </w:rPr>
      </w:pPr>
    </w:p>
    <w:p w14:paraId="16BFD66C" w14:textId="77777777" w:rsidR="00E67D6D" w:rsidRPr="00ED197B" w:rsidRDefault="004E0ECB" w:rsidP="00CA7B92">
      <w:pPr>
        <w:autoSpaceDE w:val="0"/>
        <w:autoSpaceDN w:val="0"/>
        <w:adjustRightInd w:val="0"/>
        <w:rPr>
          <w:noProof/>
          <w:szCs w:val="22"/>
          <w:lang w:val="sl-SI"/>
        </w:rPr>
      </w:pPr>
      <w:r w:rsidRPr="00ED197B">
        <w:rPr>
          <w:noProof/>
          <w:lang w:val="sl-SI"/>
        </w:rPr>
        <w:lastRenderedPageBreak/>
        <w:t>Kanagliflozina</w:t>
      </w:r>
      <w:r w:rsidR="006A48B7" w:rsidRPr="00ED197B">
        <w:rPr>
          <w:noProof/>
          <w:lang w:val="sl-SI"/>
        </w:rPr>
        <w:t xml:space="preserve"> </w:t>
      </w:r>
      <w:r w:rsidR="006046B1" w:rsidRPr="00ED197B">
        <w:rPr>
          <w:noProof/>
          <w:lang w:val="sl-SI"/>
        </w:rPr>
        <w:t xml:space="preserve">niso </w:t>
      </w:r>
      <w:r w:rsidR="00066317" w:rsidRPr="00ED197B">
        <w:rPr>
          <w:noProof/>
          <w:lang w:val="sl-SI"/>
        </w:rPr>
        <w:t xml:space="preserve">preučevali </w:t>
      </w:r>
      <w:r w:rsidR="006046B1" w:rsidRPr="00ED197B">
        <w:rPr>
          <w:noProof/>
          <w:lang w:val="sl-SI"/>
        </w:rPr>
        <w:t>pri bolnikih s hudo okvaro jeter</w:t>
      </w:r>
      <w:r w:rsidR="00A568C5" w:rsidRPr="00ED197B">
        <w:rPr>
          <w:noProof/>
          <w:lang w:val="sl-SI"/>
        </w:rPr>
        <w:t>, zato</w:t>
      </w:r>
      <w:r w:rsidR="006046B1" w:rsidRPr="00ED197B">
        <w:rPr>
          <w:noProof/>
          <w:lang w:val="sl-SI"/>
        </w:rPr>
        <w:t xml:space="preserve"> uporab</w:t>
      </w:r>
      <w:r w:rsidR="00A568C5" w:rsidRPr="00ED197B">
        <w:rPr>
          <w:noProof/>
          <w:lang w:val="sl-SI"/>
        </w:rPr>
        <w:t>e</w:t>
      </w:r>
      <w:r w:rsidR="006046B1" w:rsidRPr="00ED197B">
        <w:rPr>
          <w:noProof/>
          <w:lang w:val="sl-SI"/>
        </w:rPr>
        <w:t xml:space="preserve"> pri teh bolnikih n</w:t>
      </w:r>
      <w:r w:rsidR="00A568C5" w:rsidRPr="00ED197B">
        <w:rPr>
          <w:noProof/>
          <w:lang w:val="sl-SI"/>
        </w:rPr>
        <w:t>e</w:t>
      </w:r>
      <w:r w:rsidR="006046B1" w:rsidRPr="00ED197B">
        <w:rPr>
          <w:noProof/>
          <w:lang w:val="sl-SI"/>
        </w:rPr>
        <w:t xml:space="preserve"> priporoč</w:t>
      </w:r>
      <w:r w:rsidR="00A568C5" w:rsidRPr="00ED197B">
        <w:rPr>
          <w:noProof/>
          <w:lang w:val="sl-SI"/>
        </w:rPr>
        <w:t>amo</w:t>
      </w:r>
      <w:r w:rsidR="006046B1" w:rsidRPr="00ED197B">
        <w:rPr>
          <w:noProof/>
          <w:lang w:val="sl-SI"/>
        </w:rPr>
        <w:t xml:space="preserve"> </w:t>
      </w:r>
      <w:r w:rsidR="00D4591A" w:rsidRPr="00ED197B">
        <w:rPr>
          <w:noProof/>
          <w:szCs w:val="22"/>
          <w:lang w:val="sl-SI"/>
        </w:rPr>
        <w:t>(</w:t>
      </w:r>
      <w:r w:rsidR="006046B1" w:rsidRPr="00ED197B">
        <w:rPr>
          <w:noProof/>
          <w:szCs w:val="22"/>
          <w:lang w:val="sl-SI"/>
        </w:rPr>
        <w:t>glejte poglavje</w:t>
      </w:r>
      <w:r w:rsidR="00D4591A" w:rsidRPr="00ED197B">
        <w:rPr>
          <w:noProof/>
          <w:szCs w:val="22"/>
          <w:lang w:val="sl-SI"/>
        </w:rPr>
        <w:t> </w:t>
      </w:r>
      <w:r w:rsidR="00E67D6D" w:rsidRPr="00ED197B">
        <w:rPr>
          <w:noProof/>
          <w:szCs w:val="22"/>
          <w:lang w:val="sl-SI"/>
        </w:rPr>
        <w:t>5.2).</w:t>
      </w:r>
    </w:p>
    <w:p w14:paraId="5891BD8E" w14:textId="77777777" w:rsidR="00E67D6D" w:rsidRPr="00ED197B" w:rsidRDefault="00E67D6D" w:rsidP="00CA7B92">
      <w:pPr>
        <w:autoSpaceDE w:val="0"/>
        <w:autoSpaceDN w:val="0"/>
        <w:adjustRightInd w:val="0"/>
        <w:rPr>
          <w:noProof/>
          <w:szCs w:val="22"/>
          <w:lang w:val="sl-SI"/>
        </w:rPr>
      </w:pPr>
    </w:p>
    <w:p w14:paraId="55135EFC" w14:textId="77777777" w:rsidR="00ED1539" w:rsidRDefault="000D5679" w:rsidP="00ED1539">
      <w:pPr>
        <w:keepNext/>
        <w:rPr>
          <w:i/>
          <w:noProof/>
          <w:szCs w:val="22"/>
          <w:lang w:val="sl-SI"/>
        </w:rPr>
      </w:pPr>
      <w:r w:rsidRPr="00ED197B">
        <w:rPr>
          <w:i/>
          <w:noProof/>
          <w:szCs w:val="22"/>
          <w:lang w:val="sl-SI"/>
        </w:rPr>
        <w:t>Pediatrična populacija</w:t>
      </w:r>
    </w:p>
    <w:p w14:paraId="318159AE" w14:textId="6A1CD94F" w:rsidR="000D5679" w:rsidRPr="00ED1539" w:rsidRDefault="00ED1539" w:rsidP="00ED1539">
      <w:pPr>
        <w:keepNext/>
        <w:rPr>
          <w:ins w:id="14" w:author="Slovene LOC 2" w:date="2025-07-16T08:41:00Z" w16du:dateUtc="2025-07-16T06:41:00Z"/>
          <w:i/>
          <w:noProof/>
          <w:szCs w:val="22"/>
          <w:lang w:val="sl-SI"/>
        </w:rPr>
      </w:pPr>
      <w:ins w:id="15" w:author="JAZMP" w:date="2025-08-01T13:02:00Z" w16du:dateUtc="2025-08-01T11:02:00Z">
        <w:r>
          <w:rPr>
            <w:noProof/>
            <w:szCs w:val="22"/>
            <w:lang w:val="sl-SI"/>
          </w:rPr>
          <w:t xml:space="preserve">Za zdravljenje sladkorne bolezni tipa 2 pri otrocih, starih 10 let in več </w:t>
        </w:r>
      </w:ins>
      <w:ins w:id="16" w:author="JAZMP" w:date="2025-08-01T13:03:00Z" w16du:dateUtc="2025-08-01T11:03:00Z">
        <w:r>
          <w:rPr>
            <w:noProof/>
            <w:szCs w:val="22"/>
            <w:lang w:val="sl-SI"/>
          </w:rPr>
          <w:t>p</w:t>
        </w:r>
      </w:ins>
      <w:ins w:id="17" w:author="Slovene LOC 2" w:date="2025-07-16T08:40:00Z" w16du:dateUtc="2025-07-16T06:40:00Z">
        <w:del w:id="18" w:author="JAZMP" w:date="2025-08-01T13:03:00Z" w16du:dateUtc="2025-08-01T11:03:00Z">
          <w:r w:rsidR="007E4888" w:rsidDel="00ED1539">
            <w:rPr>
              <w:noProof/>
              <w:szCs w:val="22"/>
              <w:lang w:val="sl-SI"/>
            </w:rPr>
            <w:delText>P</w:delText>
          </w:r>
        </w:del>
        <w:r w:rsidR="007E4888">
          <w:rPr>
            <w:noProof/>
            <w:szCs w:val="22"/>
            <w:lang w:val="sl-SI"/>
          </w:rPr>
          <w:t>rilagajanje odmer</w:t>
        </w:r>
      </w:ins>
      <w:r>
        <w:rPr>
          <w:noProof/>
          <w:szCs w:val="22"/>
          <w:lang w:val="sl-SI"/>
        </w:rPr>
        <w:t>k</w:t>
      </w:r>
      <w:ins w:id="19" w:author="Slovene LOC 2" w:date="2025-07-16T08:40:00Z" w16du:dateUtc="2025-07-16T06:40:00Z">
        <w:r w:rsidR="007E4888">
          <w:rPr>
            <w:noProof/>
            <w:szCs w:val="22"/>
            <w:lang w:val="sl-SI"/>
          </w:rPr>
          <w:t xml:space="preserve">a ni potrebno </w:t>
        </w:r>
        <w:del w:id="20" w:author="JAZMP" w:date="2025-08-01T13:02:00Z" w16du:dateUtc="2025-08-01T11:02:00Z">
          <w:r w:rsidR="007E4888" w:rsidDel="00ED1539">
            <w:rPr>
              <w:noProof/>
              <w:szCs w:val="22"/>
              <w:lang w:val="sl-SI"/>
            </w:rPr>
            <w:delText>pri otrocih</w:delText>
          </w:r>
        </w:del>
      </w:ins>
      <w:ins w:id="21" w:author="Slovene LOC 2" w:date="2025-07-16T08:43:00Z" w16du:dateUtc="2025-07-16T06:43:00Z">
        <w:del w:id="22" w:author="JAZMP" w:date="2025-08-01T13:02:00Z" w16du:dateUtc="2025-08-01T11:02:00Z">
          <w:r w:rsidR="007E4888" w:rsidDel="00ED1539">
            <w:rPr>
              <w:noProof/>
              <w:szCs w:val="22"/>
              <w:lang w:val="sl-SI"/>
            </w:rPr>
            <w:delText>,</w:delText>
          </w:r>
        </w:del>
      </w:ins>
      <w:ins w:id="23" w:author="Slovene LOC 2" w:date="2025-07-16T08:40:00Z" w16du:dateUtc="2025-07-16T06:40:00Z">
        <w:del w:id="24" w:author="JAZMP" w:date="2025-08-01T13:02:00Z" w16du:dateUtc="2025-08-01T11:02:00Z">
          <w:r w:rsidR="007E4888" w:rsidDel="00ED1539">
            <w:rPr>
              <w:noProof/>
              <w:szCs w:val="22"/>
              <w:lang w:val="sl-SI"/>
            </w:rPr>
            <w:delText xml:space="preserve"> starih 10 </w:delText>
          </w:r>
        </w:del>
      </w:ins>
      <w:ins w:id="25" w:author="Slovene LOC 2" w:date="2025-07-16T08:41:00Z" w16du:dateUtc="2025-07-16T06:41:00Z">
        <w:del w:id="26" w:author="JAZMP" w:date="2025-08-01T13:02:00Z" w16du:dateUtc="2025-08-01T11:02:00Z">
          <w:r w:rsidR="007E4888" w:rsidDel="00ED1539">
            <w:rPr>
              <w:noProof/>
              <w:szCs w:val="22"/>
              <w:lang w:val="sl-SI"/>
            </w:rPr>
            <w:delText xml:space="preserve">let </w:delText>
          </w:r>
        </w:del>
      </w:ins>
      <w:ins w:id="27" w:author="Slovene LOC 2" w:date="2025-07-16T09:20:00Z" w16du:dateUtc="2025-07-16T07:20:00Z">
        <w:del w:id="28" w:author="JAZMP" w:date="2025-08-01T13:02:00Z" w16du:dateUtc="2025-08-01T11:02:00Z">
          <w:r w:rsidR="006A56B2" w:rsidDel="00ED1539">
            <w:rPr>
              <w:noProof/>
              <w:szCs w:val="22"/>
              <w:lang w:val="sl-SI"/>
            </w:rPr>
            <w:delText>in</w:delText>
          </w:r>
        </w:del>
      </w:ins>
      <w:ins w:id="29" w:author="Slovene LOC 2" w:date="2025-07-16T08:41:00Z" w16du:dateUtc="2025-07-16T06:41:00Z">
        <w:del w:id="30" w:author="JAZMP" w:date="2025-08-01T13:02:00Z" w16du:dateUtc="2025-08-01T11:02:00Z">
          <w:r w:rsidR="007E4888" w:rsidDel="00ED1539">
            <w:rPr>
              <w:noProof/>
              <w:szCs w:val="22"/>
              <w:lang w:val="sl-SI"/>
            </w:rPr>
            <w:delText xml:space="preserve"> več </w:delText>
          </w:r>
        </w:del>
        <w:r w:rsidR="007E4888">
          <w:rPr>
            <w:noProof/>
            <w:szCs w:val="22"/>
            <w:lang w:val="sl-SI"/>
          </w:rPr>
          <w:t>(glejte poglavji 5.1 in 5.2).</w:t>
        </w:r>
      </w:ins>
      <w:ins w:id="31" w:author="Slovene LOC 2" w:date="2025-07-28T09:54:00Z" w16du:dateUtc="2025-07-28T07:54:00Z">
        <w:r w:rsidR="0025264E">
          <w:rPr>
            <w:noProof/>
            <w:szCs w:val="22"/>
            <w:lang w:val="sl-SI"/>
          </w:rPr>
          <w:t xml:space="preserve"> </w:t>
        </w:r>
        <w:r w:rsidR="0025264E" w:rsidRPr="0025264E">
          <w:rPr>
            <w:noProof/>
            <w:szCs w:val="22"/>
            <w:lang w:val="sl-SI"/>
          </w:rPr>
          <w:t>Pri otrocih s telesno maso &lt;</w:t>
        </w:r>
      </w:ins>
      <w:ins w:id="32" w:author="Slovene LOC 2" w:date="2025-07-28T09:55:00Z" w16du:dateUtc="2025-07-28T07:55:00Z">
        <w:r w:rsidR="0025264E">
          <w:rPr>
            <w:noProof/>
            <w:szCs w:val="22"/>
            <w:lang w:val="sl-SI"/>
          </w:rPr>
          <w:t> </w:t>
        </w:r>
      </w:ins>
      <w:ins w:id="33" w:author="Slovene LOC 2" w:date="2025-07-28T09:54:00Z" w16du:dateUtc="2025-07-28T07:54:00Z">
        <w:r w:rsidR="0025264E" w:rsidRPr="0025264E">
          <w:rPr>
            <w:noProof/>
            <w:szCs w:val="22"/>
            <w:lang w:val="sl-SI"/>
          </w:rPr>
          <w:t>50</w:t>
        </w:r>
      </w:ins>
      <w:ins w:id="34" w:author="Slovene LOC 2" w:date="2025-07-28T09:55:00Z" w16du:dateUtc="2025-07-28T07:55:00Z">
        <w:r w:rsidR="0025264E">
          <w:rPr>
            <w:noProof/>
            <w:szCs w:val="22"/>
            <w:lang w:val="sl-SI"/>
          </w:rPr>
          <w:t> </w:t>
        </w:r>
      </w:ins>
      <w:ins w:id="35" w:author="Slovene LOC 2" w:date="2025-07-28T09:54:00Z" w16du:dateUtc="2025-07-28T07:54:00Z">
        <w:r w:rsidR="0025264E" w:rsidRPr="0025264E">
          <w:rPr>
            <w:noProof/>
            <w:szCs w:val="22"/>
            <w:lang w:val="sl-SI"/>
          </w:rPr>
          <w:t xml:space="preserve">kg je pri </w:t>
        </w:r>
      </w:ins>
      <w:ins w:id="36" w:author="Slovene LOC 2" w:date="2025-07-28T09:58:00Z" w16du:dateUtc="2025-07-28T07:58:00Z">
        <w:r w:rsidR="0025264E">
          <w:rPr>
            <w:noProof/>
            <w:szCs w:val="22"/>
            <w:lang w:val="sl-SI"/>
          </w:rPr>
          <w:t>titriranju</w:t>
        </w:r>
      </w:ins>
      <w:ins w:id="37" w:author="Slovene LOC 2" w:date="2025-07-28T09:54:00Z" w16du:dateUtc="2025-07-28T07:54:00Z">
        <w:r w:rsidR="0025264E" w:rsidRPr="0025264E">
          <w:rPr>
            <w:noProof/>
            <w:szCs w:val="22"/>
            <w:lang w:val="sl-SI"/>
          </w:rPr>
          <w:t xml:space="preserve"> odmerka na 300</w:t>
        </w:r>
      </w:ins>
      <w:ins w:id="38" w:author="EUCP BE1" w:date="2025-07-28T17:08:00Z" w16du:dateUtc="2025-07-28T15:08:00Z">
        <w:r w:rsidR="00970597">
          <w:rPr>
            <w:noProof/>
            <w:szCs w:val="22"/>
            <w:lang w:val="sl-SI"/>
          </w:rPr>
          <w:t> </w:t>
        </w:r>
      </w:ins>
      <w:ins w:id="39" w:author="Slovene LOC 2" w:date="2025-07-28T09:54:00Z" w16du:dateUtc="2025-07-28T07:54:00Z">
        <w:del w:id="40" w:author="EUCP BE1" w:date="2025-07-28T17:08:00Z" w16du:dateUtc="2025-07-28T15:08:00Z">
          <w:r w:rsidR="0025264E" w:rsidRPr="0025264E" w:rsidDel="00970597">
            <w:rPr>
              <w:noProof/>
              <w:szCs w:val="22"/>
              <w:lang w:val="sl-SI"/>
            </w:rPr>
            <w:delText xml:space="preserve"> </w:delText>
          </w:r>
        </w:del>
        <w:r w:rsidR="0025264E" w:rsidRPr="0025264E">
          <w:rPr>
            <w:noProof/>
            <w:szCs w:val="22"/>
            <w:lang w:val="sl-SI"/>
          </w:rPr>
          <w:t>mg potrebna previdnost, saj so podatki o varnosti omejeni (glejte poglavje</w:t>
        </w:r>
      </w:ins>
      <w:ins w:id="41" w:author="EUCP BE1" w:date="2025-07-28T17:08:00Z" w16du:dateUtc="2025-07-28T15:08:00Z">
        <w:r w:rsidR="00970597">
          <w:rPr>
            <w:noProof/>
            <w:szCs w:val="22"/>
            <w:lang w:val="sl-SI"/>
          </w:rPr>
          <w:t> </w:t>
        </w:r>
      </w:ins>
      <w:ins w:id="42" w:author="Slovene LOC 2" w:date="2025-07-28T09:58:00Z" w16du:dateUtc="2025-07-28T07:58:00Z">
        <w:del w:id="43" w:author="EUCP BE1" w:date="2025-07-28T17:08:00Z" w16du:dateUtc="2025-07-28T15:08:00Z">
          <w:r w:rsidR="0025264E" w:rsidDel="00970597">
            <w:rPr>
              <w:noProof/>
              <w:szCs w:val="22"/>
              <w:lang w:val="sl-SI"/>
            </w:rPr>
            <w:delText xml:space="preserve"> </w:delText>
          </w:r>
        </w:del>
      </w:ins>
      <w:ins w:id="44" w:author="Slovene LOC 2" w:date="2025-07-28T09:54:00Z" w16du:dateUtc="2025-07-28T07:54:00Z">
        <w:r w:rsidR="0025264E" w:rsidRPr="0025264E">
          <w:rPr>
            <w:noProof/>
            <w:szCs w:val="22"/>
            <w:lang w:val="sl-SI"/>
          </w:rPr>
          <w:t>4.4).</w:t>
        </w:r>
      </w:ins>
      <w:del w:id="45" w:author="Slovene LOC 2" w:date="2025-07-16T08:40:00Z" w16du:dateUtc="2025-07-16T06:40:00Z">
        <w:r w:rsidR="000D5679" w:rsidRPr="00ED197B" w:rsidDel="007E4888">
          <w:rPr>
            <w:noProof/>
            <w:szCs w:val="22"/>
            <w:lang w:val="sl-SI"/>
          </w:rPr>
          <w:delText xml:space="preserve">Varnost in učinkovitost </w:delText>
        </w:r>
        <w:r w:rsidR="004E0ECB" w:rsidRPr="00ED197B" w:rsidDel="007E4888">
          <w:rPr>
            <w:noProof/>
            <w:szCs w:val="22"/>
            <w:lang w:val="sl-SI"/>
          </w:rPr>
          <w:delText>kanagliflozina</w:delText>
        </w:r>
        <w:r w:rsidR="000D5679" w:rsidRPr="00ED197B" w:rsidDel="007E4888">
          <w:rPr>
            <w:noProof/>
            <w:szCs w:val="22"/>
            <w:lang w:val="sl-SI"/>
          </w:rPr>
          <w:delText xml:space="preserve"> pri otrocih, </w:delText>
        </w:r>
        <w:r w:rsidR="005358E1" w:rsidRPr="00ED197B" w:rsidDel="007E4888">
          <w:rPr>
            <w:noProof/>
            <w:szCs w:val="22"/>
            <w:lang w:val="sl-SI"/>
          </w:rPr>
          <w:delText>mlajših od</w:delText>
        </w:r>
        <w:r w:rsidR="000D5679" w:rsidRPr="00ED197B" w:rsidDel="007E4888">
          <w:rPr>
            <w:noProof/>
            <w:szCs w:val="22"/>
            <w:lang w:val="sl-SI"/>
          </w:rPr>
          <w:delText xml:space="preserve"> 18 let, </w:delText>
        </w:r>
        <w:r w:rsidR="004E0ECB" w:rsidRPr="00ED197B" w:rsidDel="007E4888">
          <w:rPr>
            <w:noProof/>
            <w:szCs w:val="22"/>
            <w:lang w:val="sl-SI"/>
          </w:rPr>
          <w:delText xml:space="preserve">še </w:delText>
        </w:r>
        <w:r w:rsidR="000D5679" w:rsidRPr="00ED197B" w:rsidDel="007E4888">
          <w:rPr>
            <w:noProof/>
            <w:szCs w:val="22"/>
            <w:lang w:val="sl-SI"/>
          </w:rPr>
          <w:delText>nista bili dokazani. Podatkov ni na voljo.</w:delText>
        </w:r>
      </w:del>
    </w:p>
    <w:p w14:paraId="20DA5941" w14:textId="77777777" w:rsidR="007E4888" w:rsidRDefault="007E4888" w:rsidP="00CA7B92">
      <w:pPr>
        <w:rPr>
          <w:ins w:id="46" w:author="Slovene LOC 2" w:date="2025-07-16T08:41:00Z" w16du:dateUtc="2025-07-16T06:41:00Z"/>
          <w:noProof/>
          <w:szCs w:val="22"/>
          <w:lang w:val="sl-SI"/>
        </w:rPr>
      </w:pPr>
    </w:p>
    <w:p w14:paraId="5D4110A1" w14:textId="13CF05FE" w:rsidR="007E4888" w:rsidRPr="00ED197B" w:rsidRDefault="007E4888" w:rsidP="00CA7B92">
      <w:pPr>
        <w:rPr>
          <w:noProof/>
          <w:szCs w:val="22"/>
          <w:lang w:val="sl-SI"/>
        </w:rPr>
      </w:pPr>
      <w:ins w:id="47" w:author="Slovene LOC 2" w:date="2025-07-16T08:42:00Z" w16du:dateUtc="2025-07-16T06:42:00Z">
        <w:r>
          <w:rPr>
            <w:noProof/>
            <w:szCs w:val="22"/>
            <w:lang w:val="sl-SI"/>
          </w:rPr>
          <w:t>Varnost in učinkovitost zdravila Invokana pri otrocih</w:t>
        </w:r>
      </w:ins>
      <w:ins w:id="48" w:author="Slovene LOC 2" w:date="2025-07-16T08:43:00Z" w16du:dateUtc="2025-07-16T06:43:00Z">
        <w:r>
          <w:rPr>
            <w:noProof/>
            <w:szCs w:val="22"/>
            <w:lang w:val="sl-SI"/>
          </w:rPr>
          <w:t>,</w:t>
        </w:r>
      </w:ins>
      <w:ins w:id="49" w:author="Slovene LOC 2" w:date="2025-07-16T08:42:00Z" w16du:dateUtc="2025-07-16T06:42:00Z">
        <w:r>
          <w:rPr>
            <w:noProof/>
            <w:szCs w:val="22"/>
            <w:lang w:val="sl-SI"/>
          </w:rPr>
          <w:t xml:space="preserve"> </w:t>
        </w:r>
        <w:del w:id="50" w:author="JAZMP" w:date="2025-08-01T13:04:00Z" w16du:dateUtc="2025-08-01T11:04:00Z">
          <w:r w:rsidDel="00AE0B4D">
            <w:rPr>
              <w:noProof/>
              <w:szCs w:val="22"/>
              <w:lang w:val="sl-SI"/>
            </w:rPr>
            <w:delText xml:space="preserve">starih manj </w:delText>
          </w:r>
        </w:del>
      </w:ins>
      <w:ins w:id="51" w:author="JAZMP" w:date="2025-08-01T13:04:00Z" w16du:dateUtc="2025-08-01T11:04:00Z">
        <w:r w:rsidR="00AE0B4D">
          <w:rPr>
            <w:noProof/>
            <w:szCs w:val="22"/>
            <w:lang w:val="sl-SI"/>
          </w:rPr>
          <w:t>mlajših od</w:t>
        </w:r>
      </w:ins>
      <w:ins w:id="52" w:author="Slovene LOC 2" w:date="2025-07-16T08:42:00Z" w16du:dateUtc="2025-07-16T06:42:00Z">
        <w:del w:id="53" w:author="JAZMP" w:date="2025-08-01T13:04:00Z" w16du:dateUtc="2025-08-01T11:04:00Z">
          <w:r w:rsidDel="00AE0B4D">
            <w:rPr>
              <w:noProof/>
              <w:szCs w:val="22"/>
              <w:lang w:val="sl-SI"/>
            </w:rPr>
            <w:delText>kot</w:delText>
          </w:r>
        </w:del>
        <w:r>
          <w:rPr>
            <w:noProof/>
            <w:szCs w:val="22"/>
            <w:lang w:val="sl-SI"/>
          </w:rPr>
          <w:t xml:space="preserve"> 10 let</w:t>
        </w:r>
      </w:ins>
      <w:ins w:id="54" w:author="Slovene LOC 2" w:date="2025-07-16T08:43:00Z" w16du:dateUtc="2025-07-16T06:43:00Z">
        <w:r>
          <w:rPr>
            <w:noProof/>
            <w:szCs w:val="22"/>
            <w:lang w:val="sl-SI"/>
          </w:rPr>
          <w:t>,</w:t>
        </w:r>
      </w:ins>
      <w:ins w:id="55" w:author="Slovene LOC 2" w:date="2025-07-16T08:42:00Z" w16du:dateUtc="2025-07-16T06:42:00Z">
        <w:r>
          <w:rPr>
            <w:noProof/>
            <w:szCs w:val="22"/>
            <w:lang w:val="sl-SI"/>
          </w:rPr>
          <w:t xml:space="preserve"> nista bili dokazani.</w:t>
        </w:r>
      </w:ins>
    </w:p>
    <w:p w14:paraId="4A5A2D38" w14:textId="77777777" w:rsidR="000D5679" w:rsidRPr="00ED197B" w:rsidRDefault="000D5679" w:rsidP="00CA7B92">
      <w:pPr>
        <w:rPr>
          <w:noProof/>
          <w:szCs w:val="22"/>
          <w:lang w:val="sl-SI"/>
        </w:rPr>
      </w:pPr>
    </w:p>
    <w:p w14:paraId="0085A25A" w14:textId="77777777" w:rsidR="000E1ABF" w:rsidRPr="00ED197B" w:rsidRDefault="000D5679" w:rsidP="00F76BFA">
      <w:pPr>
        <w:keepNext/>
        <w:rPr>
          <w:noProof/>
          <w:szCs w:val="22"/>
          <w:u w:val="single"/>
          <w:lang w:val="sl-SI"/>
        </w:rPr>
      </w:pPr>
      <w:r w:rsidRPr="00ED197B">
        <w:rPr>
          <w:noProof/>
          <w:szCs w:val="22"/>
          <w:u w:val="single"/>
          <w:lang w:val="sl-SI"/>
        </w:rPr>
        <w:t>Način uporabe</w:t>
      </w:r>
    </w:p>
    <w:p w14:paraId="21B2047B" w14:textId="77777777" w:rsidR="00FD39C7" w:rsidRPr="00ED197B" w:rsidRDefault="00FD39C7" w:rsidP="00F76BFA">
      <w:pPr>
        <w:keepNext/>
        <w:rPr>
          <w:noProof/>
          <w:lang w:val="sl-SI"/>
        </w:rPr>
      </w:pPr>
    </w:p>
    <w:p w14:paraId="4562957C" w14:textId="77777777" w:rsidR="00AB58DA" w:rsidRPr="00ED197B" w:rsidRDefault="00AB58DA" w:rsidP="00F76BFA">
      <w:pPr>
        <w:keepNext/>
        <w:rPr>
          <w:noProof/>
          <w:lang w:val="sl-SI"/>
        </w:rPr>
      </w:pPr>
      <w:r w:rsidRPr="00ED197B">
        <w:rPr>
          <w:noProof/>
          <w:lang w:val="sl-SI"/>
        </w:rPr>
        <w:t>Za peroralno uporabo</w:t>
      </w:r>
      <w:r w:rsidR="00011834" w:rsidRPr="00ED197B">
        <w:rPr>
          <w:noProof/>
          <w:lang w:val="sl-SI"/>
        </w:rPr>
        <w:t>.</w:t>
      </w:r>
    </w:p>
    <w:p w14:paraId="720DA13B" w14:textId="77777777" w:rsidR="00136216" w:rsidRPr="00ED197B" w:rsidRDefault="000D5679" w:rsidP="00CA7B92">
      <w:pPr>
        <w:rPr>
          <w:noProof/>
          <w:lang w:val="sl-SI"/>
        </w:rPr>
      </w:pPr>
      <w:r w:rsidRPr="00ED197B">
        <w:rPr>
          <w:noProof/>
          <w:lang w:val="sl-SI"/>
        </w:rPr>
        <w:t xml:space="preserve">Zdravilo </w:t>
      </w:r>
      <w:r w:rsidR="006A48B7" w:rsidRPr="00ED197B">
        <w:rPr>
          <w:noProof/>
          <w:lang w:val="sl-SI"/>
        </w:rPr>
        <w:t xml:space="preserve">Invokana </w:t>
      </w:r>
      <w:r w:rsidRPr="00ED197B">
        <w:rPr>
          <w:noProof/>
          <w:lang w:val="sl-SI"/>
        </w:rPr>
        <w:t>je treba</w:t>
      </w:r>
      <w:r w:rsidR="00D0329B" w:rsidRPr="00ED197B">
        <w:rPr>
          <w:noProof/>
          <w:lang w:val="sl-SI"/>
        </w:rPr>
        <w:t xml:space="preserve"> jemati peroralno enkrat na dan</w:t>
      </w:r>
      <w:r w:rsidRPr="00ED197B">
        <w:rPr>
          <w:noProof/>
          <w:lang w:val="sl-SI"/>
        </w:rPr>
        <w:t xml:space="preserve">, najbolje pred prvim </w:t>
      </w:r>
      <w:r w:rsidR="005358E1" w:rsidRPr="00ED197B">
        <w:rPr>
          <w:noProof/>
          <w:lang w:val="sl-SI"/>
        </w:rPr>
        <w:t xml:space="preserve">dnevnim </w:t>
      </w:r>
      <w:r w:rsidR="0058243E" w:rsidRPr="00ED197B">
        <w:rPr>
          <w:noProof/>
          <w:lang w:val="sl-SI"/>
        </w:rPr>
        <w:t>obrokom</w:t>
      </w:r>
      <w:r w:rsidRPr="00ED197B">
        <w:rPr>
          <w:noProof/>
          <w:lang w:val="sl-SI"/>
        </w:rPr>
        <w:t>. Tablete je treba pogoltniti cele.</w:t>
      </w:r>
    </w:p>
    <w:p w14:paraId="0FEF3B3D" w14:textId="77777777" w:rsidR="00136216" w:rsidRPr="00ED197B" w:rsidRDefault="00136216" w:rsidP="00CA7B92">
      <w:pPr>
        <w:rPr>
          <w:noProof/>
          <w:lang w:val="sl-SI"/>
        </w:rPr>
      </w:pPr>
    </w:p>
    <w:p w14:paraId="67C04EBA" w14:textId="77777777" w:rsidR="007D635C" w:rsidRPr="00ED197B" w:rsidRDefault="00FE55E8" w:rsidP="00CA7B92">
      <w:pPr>
        <w:rPr>
          <w:noProof/>
          <w:lang w:val="sl-SI"/>
        </w:rPr>
      </w:pPr>
      <w:r w:rsidRPr="00ED197B">
        <w:rPr>
          <w:noProof/>
          <w:szCs w:val="22"/>
          <w:lang w:val="sl-SI"/>
        </w:rPr>
        <w:t>Če bolnik izpusti odmerek, naj ga vzame takoj, ko se spomni, vendar na isti dan ne sme vzeti dveh odmerkov zdravila.</w:t>
      </w:r>
    </w:p>
    <w:p w14:paraId="57991EEB" w14:textId="77777777" w:rsidR="001102ED" w:rsidRPr="00ED197B" w:rsidRDefault="001102ED" w:rsidP="00CA7B92">
      <w:pPr>
        <w:rPr>
          <w:noProof/>
          <w:szCs w:val="22"/>
          <w:lang w:val="sl-SI"/>
        </w:rPr>
      </w:pPr>
    </w:p>
    <w:p w14:paraId="2844060C" w14:textId="77777777" w:rsidR="00ED4FC2" w:rsidRPr="00ED197B" w:rsidRDefault="00F622BE" w:rsidP="00400BBC">
      <w:pPr>
        <w:keepNext/>
        <w:ind w:left="567" w:hanging="567"/>
        <w:outlineLvl w:val="2"/>
        <w:rPr>
          <w:b/>
          <w:bCs/>
          <w:noProof/>
          <w:szCs w:val="22"/>
          <w:lang w:val="sl-SI"/>
        </w:rPr>
      </w:pPr>
      <w:r w:rsidRPr="00ED197B">
        <w:rPr>
          <w:b/>
          <w:bCs/>
          <w:noProof/>
          <w:szCs w:val="22"/>
          <w:lang w:val="sl-SI"/>
        </w:rPr>
        <w:t>4.3</w:t>
      </w:r>
      <w:r w:rsidRPr="00ED197B">
        <w:rPr>
          <w:b/>
          <w:bCs/>
          <w:noProof/>
          <w:szCs w:val="22"/>
          <w:lang w:val="sl-SI"/>
        </w:rPr>
        <w:tab/>
      </w:r>
      <w:r w:rsidR="00FE55E8" w:rsidRPr="00ED197B">
        <w:rPr>
          <w:b/>
          <w:bCs/>
          <w:noProof/>
          <w:szCs w:val="22"/>
          <w:lang w:val="sl-SI"/>
        </w:rPr>
        <w:t>Kontraindikacije</w:t>
      </w:r>
    </w:p>
    <w:p w14:paraId="54A8CAAE" w14:textId="77777777" w:rsidR="00A4409F" w:rsidRPr="00ED197B" w:rsidRDefault="00A4409F" w:rsidP="00F76BFA">
      <w:pPr>
        <w:keepNext/>
        <w:rPr>
          <w:noProof/>
          <w:szCs w:val="22"/>
          <w:lang w:val="sl-SI"/>
        </w:rPr>
      </w:pPr>
    </w:p>
    <w:p w14:paraId="6A746A9F" w14:textId="77777777" w:rsidR="00FE55E8" w:rsidRPr="00ED197B" w:rsidRDefault="00FE55E8" w:rsidP="00FA505C">
      <w:pPr>
        <w:numPr>
          <w:ilvl w:val="0"/>
          <w:numId w:val="25"/>
        </w:numPr>
        <w:ind w:left="567" w:hanging="567"/>
        <w:rPr>
          <w:noProof/>
          <w:szCs w:val="22"/>
          <w:lang w:val="sl-SI"/>
        </w:rPr>
      </w:pPr>
      <w:r w:rsidRPr="00ED197B">
        <w:rPr>
          <w:noProof/>
          <w:szCs w:val="22"/>
          <w:lang w:val="sl-SI"/>
        </w:rPr>
        <w:t xml:space="preserve">Preobčutljivost </w:t>
      </w:r>
      <w:r w:rsidR="003F2725" w:rsidRPr="00ED197B">
        <w:rPr>
          <w:noProof/>
          <w:szCs w:val="22"/>
          <w:lang w:val="sl-SI"/>
        </w:rPr>
        <w:t>na</w:t>
      </w:r>
      <w:r w:rsidRPr="00ED197B">
        <w:rPr>
          <w:noProof/>
          <w:szCs w:val="22"/>
          <w:lang w:val="sl-SI"/>
        </w:rPr>
        <w:t xml:space="preserve"> učinkovino ali katero koli pomožno snov, navedeno v poglavju</w:t>
      </w:r>
      <w:r w:rsidR="00C64CD6" w:rsidRPr="00ED197B">
        <w:rPr>
          <w:noProof/>
          <w:szCs w:val="22"/>
          <w:lang w:val="sl-SI"/>
        </w:rPr>
        <w:t> </w:t>
      </w:r>
      <w:r w:rsidRPr="00ED197B">
        <w:rPr>
          <w:noProof/>
          <w:szCs w:val="22"/>
          <w:lang w:val="sl-SI"/>
        </w:rPr>
        <w:t>6.1</w:t>
      </w:r>
      <w:r w:rsidR="0034409D" w:rsidRPr="00ED197B">
        <w:rPr>
          <w:noProof/>
          <w:szCs w:val="22"/>
          <w:lang w:val="sl-SI"/>
        </w:rPr>
        <w:t>.</w:t>
      </w:r>
    </w:p>
    <w:p w14:paraId="0F2B47CE" w14:textId="77777777" w:rsidR="00ED4FC2" w:rsidRPr="00ED197B" w:rsidRDefault="00ED4FC2" w:rsidP="00CA7B92">
      <w:pPr>
        <w:rPr>
          <w:noProof/>
          <w:szCs w:val="22"/>
          <w:lang w:val="sl-SI"/>
        </w:rPr>
      </w:pPr>
    </w:p>
    <w:p w14:paraId="0A6E6ED9" w14:textId="77777777" w:rsidR="00ED4FC2" w:rsidRPr="00ED197B" w:rsidRDefault="00ED4FC2" w:rsidP="00400BBC">
      <w:pPr>
        <w:keepNext/>
        <w:ind w:left="567" w:hanging="567"/>
        <w:outlineLvl w:val="2"/>
        <w:rPr>
          <w:b/>
          <w:bCs/>
          <w:noProof/>
          <w:szCs w:val="22"/>
          <w:lang w:val="sl-SI"/>
        </w:rPr>
      </w:pPr>
      <w:r w:rsidRPr="00ED197B">
        <w:rPr>
          <w:b/>
          <w:bCs/>
          <w:noProof/>
          <w:szCs w:val="22"/>
          <w:lang w:val="sl-SI"/>
        </w:rPr>
        <w:t>4.4</w:t>
      </w:r>
      <w:r w:rsidRPr="00ED197B">
        <w:rPr>
          <w:b/>
          <w:bCs/>
          <w:noProof/>
          <w:szCs w:val="22"/>
          <w:lang w:val="sl-SI"/>
        </w:rPr>
        <w:tab/>
      </w:r>
      <w:r w:rsidR="00FE55E8" w:rsidRPr="00ED197B">
        <w:rPr>
          <w:b/>
          <w:bCs/>
          <w:noProof/>
          <w:lang w:val="sl-SI"/>
        </w:rPr>
        <w:t>Posebna opozorila in previdnostni ukrepi</w:t>
      </w:r>
    </w:p>
    <w:p w14:paraId="499F3979" w14:textId="77777777" w:rsidR="006A48B7" w:rsidRDefault="006A48B7" w:rsidP="00F76BFA">
      <w:pPr>
        <w:keepNext/>
        <w:autoSpaceDE w:val="0"/>
        <w:autoSpaceDN w:val="0"/>
        <w:adjustRightInd w:val="0"/>
        <w:rPr>
          <w:ins w:id="56" w:author="Slovene LOC 2" w:date="2025-07-16T08:43:00Z" w16du:dateUtc="2025-07-16T06:43:00Z"/>
          <w:noProof/>
          <w:lang w:val="sl-SI"/>
        </w:rPr>
      </w:pPr>
    </w:p>
    <w:p w14:paraId="0B1FE44D" w14:textId="7055766D" w:rsidR="007E4888" w:rsidRPr="007E4888" w:rsidRDefault="007E4888" w:rsidP="00F76BFA">
      <w:pPr>
        <w:keepNext/>
        <w:autoSpaceDE w:val="0"/>
        <w:autoSpaceDN w:val="0"/>
        <w:adjustRightInd w:val="0"/>
        <w:rPr>
          <w:ins w:id="57" w:author="Slovene LOC 2" w:date="2025-07-16T08:44:00Z" w16du:dateUtc="2025-07-16T06:44:00Z"/>
          <w:noProof/>
          <w:u w:val="single"/>
          <w:lang w:val="sl-SI"/>
        </w:rPr>
      </w:pPr>
      <w:ins w:id="58" w:author="Slovene LOC 2" w:date="2025-07-16T08:44:00Z" w16du:dateUtc="2025-07-16T06:44:00Z">
        <w:r w:rsidRPr="007E4888">
          <w:rPr>
            <w:noProof/>
            <w:u w:val="single"/>
            <w:lang w:val="sl-SI"/>
          </w:rPr>
          <w:t>Splošno</w:t>
        </w:r>
      </w:ins>
    </w:p>
    <w:p w14:paraId="5E276F2F" w14:textId="6F6AD732" w:rsidR="007E4888" w:rsidRDefault="007E4888" w:rsidP="00970597">
      <w:pPr>
        <w:autoSpaceDE w:val="0"/>
        <w:autoSpaceDN w:val="0"/>
        <w:adjustRightInd w:val="0"/>
        <w:rPr>
          <w:ins w:id="59" w:author="Slovene LOC 2" w:date="2025-07-16T08:49:00Z" w16du:dateUtc="2025-07-16T06:49:00Z"/>
          <w:noProof/>
          <w:lang w:val="sl-SI"/>
        </w:rPr>
      </w:pPr>
      <w:ins w:id="60" w:author="Slovene LOC 2" w:date="2025-07-16T08:45:00Z" w16du:dateUtc="2025-07-16T06:45:00Z">
        <w:r>
          <w:rPr>
            <w:noProof/>
            <w:lang w:val="sl-SI"/>
          </w:rPr>
          <w:t>K</w:t>
        </w:r>
      </w:ins>
      <w:ins w:id="61" w:author="Slovene LOC 2" w:date="2025-07-16T08:46:00Z" w16du:dateUtc="2025-07-16T06:46:00Z">
        <w:r>
          <w:rPr>
            <w:noProof/>
            <w:lang w:val="sl-SI"/>
          </w:rPr>
          <w:t>anagliflozin se ne sme uporabljati</w:t>
        </w:r>
      </w:ins>
      <w:ins w:id="62" w:author="Slovene LOC 2" w:date="2025-07-16T08:47:00Z" w16du:dateUtc="2025-07-16T06:47:00Z">
        <w:r>
          <w:rPr>
            <w:noProof/>
            <w:lang w:val="sl-SI"/>
          </w:rPr>
          <w:t xml:space="preserve"> </w:t>
        </w:r>
        <w:r w:rsidRPr="007E4888">
          <w:rPr>
            <w:noProof/>
            <w:lang w:val="sl-SI"/>
          </w:rPr>
          <w:t>pri bolnikih s sladkorno boleznijo tipa</w:t>
        </w:r>
      </w:ins>
      <w:ins w:id="63" w:author="Slovene LOC 2" w:date="2025-07-16T08:49:00Z" w16du:dateUtc="2025-07-16T06:49:00Z">
        <w:r w:rsidR="00CF7865">
          <w:rPr>
            <w:noProof/>
            <w:lang w:val="sl-SI"/>
          </w:rPr>
          <w:t> </w:t>
        </w:r>
      </w:ins>
      <w:ins w:id="64" w:author="Slovene LOC 2" w:date="2025-07-16T08:47:00Z" w16du:dateUtc="2025-07-16T06:47:00Z">
        <w:r w:rsidRPr="007E4888">
          <w:rPr>
            <w:noProof/>
            <w:lang w:val="sl-SI"/>
          </w:rPr>
          <w:t>1</w:t>
        </w:r>
        <w:r w:rsidR="00CF7865">
          <w:rPr>
            <w:noProof/>
            <w:lang w:val="sl-SI"/>
          </w:rPr>
          <w:t xml:space="preserve"> (</w:t>
        </w:r>
      </w:ins>
      <w:ins w:id="65" w:author="Slovene LOC 2" w:date="2025-07-16T08:48:00Z" w16du:dateUtc="2025-07-16T06:48:00Z">
        <w:r w:rsidR="00CF7865">
          <w:rPr>
            <w:noProof/>
            <w:lang w:val="sl-SI"/>
          </w:rPr>
          <w:t xml:space="preserve">glejte </w:t>
        </w:r>
        <w:r w:rsidR="00CF7865" w:rsidRPr="00CF7865">
          <w:rPr>
            <w:noProof/>
            <w:lang w:val="sl-SI"/>
          </w:rPr>
          <w:t>“Diabetična ketoacidoza”</w:t>
        </w:r>
        <w:r w:rsidR="00CF7865">
          <w:rPr>
            <w:noProof/>
            <w:lang w:val="sl-SI"/>
          </w:rPr>
          <w:t xml:space="preserve"> </w:t>
        </w:r>
      </w:ins>
      <w:ins w:id="66" w:author="Slovene LOC 2" w:date="2025-07-16T08:49:00Z" w16du:dateUtc="2025-07-16T06:49:00Z">
        <w:r w:rsidR="00CF7865">
          <w:rPr>
            <w:noProof/>
            <w:lang w:val="sl-SI"/>
          </w:rPr>
          <w:t>v poglavju 4.4).</w:t>
        </w:r>
      </w:ins>
    </w:p>
    <w:p w14:paraId="2421B826" w14:textId="77777777" w:rsidR="00CF7865" w:rsidRPr="00ED197B" w:rsidRDefault="00CF7865" w:rsidP="00970597">
      <w:pPr>
        <w:autoSpaceDE w:val="0"/>
        <w:autoSpaceDN w:val="0"/>
        <w:adjustRightInd w:val="0"/>
        <w:rPr>
          <w:noProof/>
          <w:lang w:val="sl-SI"/>
        </w:rPr>
      </w:pPr>
    </w:p>
    <w:p w14:paraId="7C6CAB19" w14:textId="70F25A7B" w:rsidR="00627CC3" w:rsidRPr="00ED197B" w:rsidRDefault="003B67A1" w:rsidP="00F76BFA">
      <w:pPr>
        <w:keepNext/>
        <w:tabs>
          <w:tab w:val="clear" w:pos="567"/>
        </w:tabs>
        <w:autoSpaceDE w:val="0"/>
        <w:autoSpaceDN w:val="0"/>
        <w:adjustRightInd w:val="0"/>
        <w:rPr>
          <w:noProof/>
          <w:u w:val="single"/>
          <w:lang w:val="sl-SI"/>
        </w:rPr>
      </w:pPr>
      <w:r w:rsidRPr="00ED197B">
        <w:rPr>
          <w:noProof/>
          <w:u w:val="single"/>
          <w:lang w:val="sl-SI"/>
        </w:rPr>
        <w:t>Okvara</w:t>
      </w:r>
      <w:r w:rsidR="00C266D3" w:rsidRPr="00ED197B">
        <w:rPr>
          <w:noProof/>
          <w:u w:val="single"/>
          <w:lang w:val="sl-SI"/>
        </w:rPr>
        <w:t xml:space="preserve"> ledvic</w:t>
      </w:r>
    </w:p>
    <w:p w14:paraId="6FECDD9B" w14:textId="77777777" w:rsidR="00FD39C7" w:rsidRPr="00ED197B" w:rsidRDefault="00FD39C7" w:rsidP="000331BA">
      <w:pPr>
        <w:keepNext/>
        <w:rPr>
          <w:noProof/>
          <w:lang w:val="sl-SI"/>
        </w:rPr>
      </w:pPr>
    </w:p>
    <w:p w14:paraId="6CFE8981" w14:textId="52C45518" w:rsidR="004E0ECB" w:rsidRPr="00ED197B" w:rsidRDefault="004E0ECB" w:rsidP="00CA7B92">
      <w:pPr>
        <w:rPr>
          <w:noProof/>
          <w:lang w:val="sl-SI"/>
        </w:rPr>
      </w:pPr>
      <w:r w:rsidRPr="00ED197B">
        <w:rPr>
          <w:noProof/>
          <w:lang w:val="sl-SI"/>
        </w:rPr>
        <w:t>Učinkovitos</w:t>
      </w:r>
      <w:r w:rsidR="00A361E3" w:rsidRPr="00ED197B">
        <w:rPr>
          <w:noProof/>
          <w:lang w:val="sl-SI"/>
        </w:rPr>
        <w:t>t</w:t>
      </w:r>
      <w:r w:rsidRPr="00ED197B">
        <w:rPr>
          <w:noProof/>
          <w:lang w:val="sl-SI"/>
        </w:rPr>
        <w:t xml:space="preserve"> delovanja kanagliflozina </w:t>
      </w:r>
      <w:r w:rsidR="00902A18" w:rsidRPr="00ED197B">
        <w:rPr>
          <w:noProof/>
          <w:lang w:val="sl-SI"/>
        </w:rPr>
        <w:t xml:space="preserve">pri urejanju glikemije </w:t>
      </w:r>
      <w:r w:rsidRPr="00ED197B">
        <w:rPr>
          <w:noProof/>
          <w:lang w:val="sl-SI"/>
        </w:rPr>
        <w:t>je odvisna od delovanja ledvic. Pri bolnikih, ki imajo zmerno okvaro ledvic je njegova učinkovitost zmanjšana, pri bolnikih s hudo okvaro ledvic pa najverjetneje ni učinkovito (glejte poglavje 4.2).</w:t>
      </w:r>
    </w:p>
    <w:p w14:paraId="7BEDFFFD" w14:textId="77777777" w:rsidR="004E0ECB" w:rsidRPr="00ED197B" w:rsidRDefault="004E0ECB" w:rsidP="00CA7B92">
      <w:pPr>
        <w:rPr>
          <w:noProof/>
          <w:lang w:val="sl-SI"/>
        </w:rPr>
      </w:pPr>
    </w:p>
    <w:p w14:paraId="74827CED" w14:textId="241568AC" w:rsidR="00627CC3" w:rsidRPr="00ED197B" w:rsidRDefault="001D3524" w:rsidP="00CA7B92">
      <w:pPr>
        <w:rPr>
          <w:noProof/>
          <w:lang w:val="sl-SI"/>
        </w:rPr>
      </w:pPr>
      <w:r w:rsidRPr="00ED197B">
        <w:rPr>
          <w:noProof/>
          <w:lang w:val="sl-SI"/>
        </w:rPr>
        <w:t>Pri</w:t>
      </w:r>
      <w:ins w:id="67" w:author="Slovene LOC 2" w:date="2025-07-16T08:50:00Z" w16du:dateUtc="2025-07-16T06:50:00Z">
        <w:r w:rsidR="00CF7865">
          <w:rPr>
            <w:noProof/>
            <w:lang w:val="sl-SI"/>
          </w:rPr>
          <w:t xml:space="preserve"> odraslih</w:t>
        </w:r>
      </w:ins>
      <w:r w:rsidRPr="00ED197B">
        <w:rPr>
          <w:noProof/>
          <w:lang w:val="sl-SI"/>
        </w:rPr>
        <w:t xml:space="preserve"> bolnikih </w:t>
      </w:r>
      <w:r w:rsidRPr="00ED197B">
        <w:rPr>
          <w:noProof/>
          <w:szCs w:val="22"/>
          <w:lang w:val="sl-SI"/>
        </w:rPr>
        <w:t xml:space="preserve">z </w:t>
      </w:r>
      <w:r w:rsidRPr="00ED197B">
        <w:rPr>
          <w:iCs/>
          <w:noProof/>
          <w:lang w:val="sl-SI"/>
        </w:rPr>
        <w:t xml:space="preserve">ocenjeno </w:t>
      </w:r>
      <w:r w:rsidR="0034409D" w:rsidRPr="00ED197B">
        <w:rPr>
          <w:iCs/>
          <w:noProof/>
          <w:lang w:val="sl-SI"/>
        </w:rPr>
        <w:t>glomerulno filtracijo </w:t>
      </w:r>
      <w:r w:rsidRPr="00ED197B">
        <w:rPr>
          <w:iCs/>
          <w:noProof/>
          <w:lang w:val="sl-SI"/>
        </w:rPr>
        <w:t>&lt; 60 ml/min/1,73 m</w:t>
      </w:r>
      <w:r w:rsidRPr="00ED197B">
        <w:rPr>
          <w:iCs/>
          <w:noProof/>
          <w:vertAlign w:val="superscript"/>
          <w:lang w:val="sl-SI"/>
        </w:rPr>
        <w:t>2</w:t>
      </w:r>
      <w:r w:rsidRPr="00ED197B">
        <w:rPr>
          <w:iCs/>
          <w:noProof/>
          <w:lang w:val="sl-SI"/>
        </w:rPr>
        <w:t xml:space="preserve"> ali z očistkom kreatinina</w:t>
      </w:r>
      <w:r w:rsidR="00D0329B" w:rsidRPr="00ED197B">
        <w:rPr>
          <w:iCs/>
          <w:noProof/>
          <w:lang w:val="sl-SI"/>
        </w:rPr>
        <w:t xml:space="preserve"> </w:t>
      </w:r>
      <w:r w:rsidRPr="00ED197B">
        <w:rPr>
          <w:iCs/>
          <w:noProof/>
          <w:lang w:val="sl-SI"/>
        </w:rPr>
        <w:t>&lt; 60</w:t>
      </w:r>
      <w:r w:rsidRPr="00ED197B">
        <w:rPr>
          <w:noProof/>
          <w:lang w:val="sl-SI"/>
        </w:rPr>
        <w:t xml:space="preserve"> ml/min so poročali o večji pogostnosti neželenih učinkov, ki so povezani </w:t>
      </w:r>
      <w:r w:rsidR="009D10F7" w:rsidRPr="00ED197B">
        <w:rPr>
          <w:noProof/>
          <w:lang w:val="sl-SI"/>
        </w:rPr>
        <w:t>s hipovolemijo</w:t>
      </w:r>
      <w:r w:rsidRPr="00ED197B">
        <w:rPr>
          <w:noProof/>
          <w:lang w:val="sl-SI"/>
        </w:rPr>
        <w:t xml:space="preserve"> </w:t>
      </w:r>
      <w:r w:rsidR="00627CC3" w:rsidRPr="00ED197B">
        <w:rPr>
          <w:noProof/>
          <w:lang w:val="sl-SI" w:eastAsia="zh-CN"/>
        </w:rPr>
        <w:t>(</w:t>
      </w:r>
      <w:r w:rsidRPr="00ED197B">
        <w:rPr>
          <w:noProof/>
          <w:lang w:val="sl-SI" w:eastAsia="zh-CN"/>
        </w:rPr>
        <w:t>na primer o po</w:t>
      </w:r>
      <w:r w:rsidR="00AD7F24" w:rsidRPr="00ED197B">
        <w:rPr>
          <w:noProof/>
          <w:lang w:val="sl-SI" w:eastAsia="zh-CN"/>
        </w:rPr>
        <w:t xml:space="preserve">ložajni </w:t>
      </w:r>
      <w:r w:rsidR="001102D3" w:rsidRPr="00ED197B">
        <w:rPr>
          <w:noProof/>
          <w:lang w:val="sl-SI" w:eastAsia="zh-CN"/>
        </w:rPr>
        <w:t>omotici</w:t>
      </w:r>
      <w:r w:rsidR="00ED57A5" w:rsidRPr="00ED197B">
        <w:rPr>
          <w:noProof/>
          <w:lang w:val="sl-SI" w:eastAsia="zh-CN"/>
        </w:rPr>
        <w:t>, ortostatski hipotenziji in hipotenziji)</w:t>
      </w:r>
      <w:r w:rsidR="005358E1" w:rsidRPr="00ED197B">
        <w:rPr>
          <w:noProof/>
          <w:lang w:val="sl-SI" w:eastAsia="zh-CN"/>
        </w:rPr>
        <w:t>, predvsem pri bolnikih,</w:t>
      </w:r>
      <w:r w:rsidR="005358E1" w:rsidRPr="00ED197B">
        <w:rPr>
          <w:noProof/>
          <w:lang w:val="sl-SI"/>
        </w:rPr>
        <w:t xml:space="preserve"> ki so jemali odmerek 300 mg</w:t>
      </w:r>
      <w:r w:rsidR="00627CC3" w:rsidRPr="00ED197B">
        <w:rPr>
          <w:noProof/>
          <w:lang w:val="sl-SI" w:eastAsia="zh-CN"/>
        </w:rPr>
        <w:t xml:space="preserve">. </w:t>
      </w:r>
      <w:r w:rsidR="00ED57A5" w:rsidRPr="00ED197B">
        <w:rPr>
          <w:noProof/>
          <w:lang w:val="sl-SI" w:eastAsia="zh-CN"/>
        </w:rPr>
        <w:t xml:space="preserve">Pri </w:t>
      </w:r>
      <w:r w:rsidR="0034409D" w:rsidRPr="00ED197B">
        <w:rPr>
          <w:noProof/>
          <w:lang w:val="sl-SI" w:eastAsia="zh-CN"/>
        </w:rPr>
        <w:t xml:space="preserve">teh </w:t>
      </w:r>
      <w:r w:rsidR="00ED57A5" w:rsidRPr="00ED197B">
        <w:rPr>
          <w:noProof/>
          <w:lang w:val="sl-SI" w:eastAsia="zh-CN"/>
        </w:rPr>
        <w:t xml:space="preserve">bolnikih so poročali tudi o več dogodkih z zvišano </w:t>
      </w:r>
      <w:r w:rsidR="0034409D" w:rsidRPr="00ED197B">
        <w:rPr>
          <w:noProof/>
          <w:lang w:val="sl-SI" w:eastAsia="zh-CN"/>
        </w:rPr>
        <w:t xml:space="preserve">koncentracijo </w:t>
      </w:r>
      <w:r w:rsidR="00ED57A5" w:rsidRPr="00ED197B">
        <w:rPr>
          <w:noProof/>
          <w:lang w:val="sl-SI" w:eastAsia="zh-CN"/>
        </w:rPr>
        <w:t xml:space="preserve">kalija </w:t>
      </w:r>
      <w:r w:rsidR="00AD7F24" w:rsidRPr="00ED197B">
        <w:rPr>
          <w:noProof/>
          <w:lang w:val="sl-SI" w:eastAsia="zh-CN"/>
        </w:rPr>
        <w:t xml:space="preserve">ter </w:t>
      </w:r>
      <w:r w:rsidR="00ED57A5" w:rsidRPr="00ED197B">
        <w:rPr>
          <w:noProof/>
          <w:lang w:val="sl-SI" w:eastAsia="zh-CN"/>
        </w:rPr>
        <w:t>o večjem zvišanju koncentracije</w:t>
      </w:r>
      <w:r w:rsidR="00D0329B" w:rsidRPr="00ED197B">
        <w:rPr>
          <w:noProof/>
          <w:lang w:val="sl-SI" w:eastAsia="zh-CN"/>
        </w:rPr>
        <w:t xml:space="preserve"> </w:t>
      </w:r>
      <w:r w:rsidR="00ED57A5" w:rsidRPr="00ED197B">
        <w:rPr>
          <w:noProof/>
          <w:lang w:val="sl-SI" w:eastAsia="zh-CN"/>
        </w:rPr>
        <w:t xml:space="preserve">kreatinina </w:t>
      </w:r>
      <w:r w:rsidR="001B40EE" w:rsidRPr="00ED197B">
        <w:rPr>
          <w:noProof/>
          <w:lang w:val="sl-SI" w:eastAsia="zh-CN"/>
        </w:rPr>
        <w:t xml:space="preserve">v serumu </w:t>
      </w:r>
      <w:r w:rsidR="00B66DAE" w:rsidRPr="00ED197B">
        <w:rPr>
          <w:noProof/>
          <w:lang w:val="sl-SI" w:eastAsia="zh-CN"/>
        </w:rPr>
        <w:t xml:space="preserve">in </w:t>
      </w:r>
      <w:r w:rsidR="005358E1" w:rsidRPr="00ED197B">
        <w:rPr>
          <w:noProof/>
          <w:lang w:val="sl-SI" w:eastAsia="zh-CN"/>
        </w:rPr>
        <w:t xml:space="preserve">dušika </w:t>
      </w:r>
      <w:r w:rsidR="00B66DAE" w:rsidRPr="00ED197B">
        <w:rPr>
          <w:noProof/>
          <w:lang w:val="sl-SI" w:eastAsia="zh-CN"/>
        </w:rPr>
        <w:t xml:space="preserve">sečnine </w:t>
      </w:r>
      <w:r w:rsidR="001B40EE" w:rsidRPr="00ED197B">
        <w:rPr>
          <w:noProof/>
          <w:lang w:val="sl-SI" w:eastAsia="zh-CN"/>
        </w:rPr>
        <w:t xml:space="preserve">v krvi </w:t>
      </w:r>
      <w:r w:rsidR="0034409D" w:rsidRPr="00ED197B">
        <w:rPr>
          <w:noProof/>
          <w:lang w:val="sl-SI" w:eastAsia="zh-CN"/>
        </w:rPr>
        <w:t xml:space="preserve">(BUN – Blood Urea Nitrogen) </w:t>
      </w:r>
      <w:r w:rsidR="001B40EE" w:rsidRPr="00ED197B">
        <w:rPr>
          <w:noProof/>
          <w:lang w:val="sl-SI" w:eastAsia="zh-CN"/>
        </w:rPr>
        <w:t>(glejte poglavje</w:t>
      </w:r>
      <w:r w:rsidR="00885467" w:rsidRPr="00ED197B">
        <w:rPr>
          <w:noProof/>
          <w:lang w:val="sl-SI" w:eastAsia="zh-CN"/>
        </w:rPr>
        <w:t> </w:t>
      </w:r>
      <w:r w:rsidR="00627CC3" w:rsidRPr="00ED197B">
        <w:rPr>
          <w:noProof/>
          <w:lang w:val="sl-SI" w:eastAsia="zh-CN"/>
        </w:rPr>
        <w:t>4.8)</w:t>
      </w:r>
      <w:r w:rsidR="00627CC3" w:rsidRPr="00ED197B">
        <w:rPr>
          <w:noProof/>
          <w:lang w:val="sl-SI"/>
        </w:rPr>
        <w:t>.</w:t>
      </w:r>
    </w:p>
    <w:p w14:paraId="4CFF7F37" w14:textId="77777777" w:rsidR="00627CC3" w:rsidRPr="00ED197B" w:rsidRDefault="00627CC3" w:rsidP="00CA7B92">
      <w:pPr>
        <w:autoSpaceDE w:val="0"/>
        <w:autoSpaceDN w:val="0"/>
        <w:adjustRightInd w:val="0"/>
        <w:rPr>
          <w:noProof/>
          <w:lang w:val="sl-SI"/>
        </w:rPr>
      </w:pPr>
    </w:p>
    <w:p w14:paraId="00C04936" w14:textId="7BA868D9" w:rsidR="00A361E3" w:rsidRPr="00ED197B" w:rsidRDefault="000A380E" w:rsidP="00CA7B92">
      <w:pPr>
        <w:rPr>
          <w:noProof/>
          <w:lang w:val="sl-SI"/>
        </w:rPr>
      </w:pPr>
      <w:r w:rsidRPr="00ED197B">
        <w:rPr>
          <w:noProof/>
          <w:szCs w:val="22"/>
          <w:lang w:val="sl-SI"/>
        </w:rPr>
        <w:t xml:space="preserve">Zato je </w:t>
      </w:r>
      <w:r w:rsidRPr="00ED197B">
        <w:rPr>
          <w:noProof/>
          <w:szCs w:val="22"/>
          <w:u w:val="single"/>
          <w:lang w:val="sl-SI"/>
        </w:rPr>
        <w:t xml:space="preserve">treba </w:t>
      </w:r>
      <w:r w:rsidR="005358E1" w:rsidRPr="00ED197B">
        <w:rPr>
          <w:noProof/>
          <w:szCs w:val="22"/>
          <w:u w:val="single"/>
          <w:lang w:val="sl-SI"/>
        </w:rPr>
        <w:t>dnevni odmerek</w:t>
      </w:r>
      <w:r w:rsidRPr="00ED197B">
        <w:rPr>
          <w:noProof/>
          <w:szCs w:val="22"/>
          <w:u w:val="single"/>
          <w:lang w:val="sl-SI"/>
        </w:rPr>
        <w:t xml:space="preserve"> kanagliflozina</w:t>
      </w:r>
      <w:r w:rsidRPr="00ED197B">
        <w:rPr>
          <w:noProof/>
          <w:szCs w:val="22"/>
          <w:lang w:val="sl-SI"/>
        </w:rPr>
        <w:t xml:space="preserve"> pri bolnikih z ocenjeno glomerulno filtracijo </w:t>
      </w:r>
      <w:r w:rsidRPr="00ED197B">
        <w:rPr>
          <w:noProof/>
          <w:lang w:val="sl-SI"/>
        </w:rPr>
        <w:t>&lt; 60 ml/min/1,73 m</w:t>
      </w:r>
      <w:r w:rsidRPr="00ED197B">
        <w:rPr>
          <w:noProof/>
          <w:vertAlign w:val="superscript"/>
          <w:lang w:val="sl-SI"/>
        </w:rPr>
        <w:t>2</w:t>
      </w:r>
      <w:r w:rsidRPr="00ED197B">
        <w:rPr>
          <w:noProof/>
          <w:lang w:val="sl-SI"/>
        </w:rPr>
        <w:t xml:space="preserve"> ali </w:t>
      </w:r>
      <w:r w:rsidR="002A781D" w:rsidRPr="00ED197B">
        <w:rPr>
          <w:noProof/>
          <w:lang w:val="sl-SI"/>
        </w:rPr>
        <w:t>očistkom kreatinina</w:t>
      </w:r>
      <w:r w:rsidRPr="00ED197B">
        <w:rPr>
          <w:noProof/>
          <w:lang w:val="sl-SI"/>
        </w:rPr>
        <w:t xml:space="preserve"> &lt; 60 ml/min </w:t>
      </w:r>
      <w:r w:rsidRPr="00ED197B">
        <w:rPr>
          <w:noProof/>
          <w:u w:val="single"/>
          <w:lang w:val="sl-SI"/>
        </w:rPr>
        <w:t>omejiti na 100 mg</w:t>
      </w:r>
      <w:r w:rsidR="00A361E3" w:rsidRPr="00ED197B">
        <w:rPr>
          <w:noProof/>
          <w:szCs w:val="22"/>
          <w:lang w:val="sl-SI"/>
        </w:rPr>
        <w:t xml:space="preserve"> (glejte poglavje 4.2)</w:t>
      </w:r>
      <w:r w:rsidR="00A361E3" w:rsidRPr="00ED197B">
        <w:rPr>
          <w:noProof/>
          <w:lang w:val="sl-SI"/>
        </w:rPr>
        <w:t>.</w:t>
      </w:r>
    </w:p>
    <w:p w14:paraId="6BC54321" w14:textId="77777777" w:rsidR="00E7768E" w:rsidRPr="00ED197B" w:rsidRDefault="00E7768E" w:rsidP="00E7768E">
      <w:pPr>
        <w:tabs>
          <w:tab w:val="clear" w:pos="567"/>
        </w:tabs>
        <w:autoSpaceDE w:val="0"/>
        <w:autoSpaceDN w:val="0"/>
        <w:adjustRightInd w:val="0"/>
        <w:rPr>
          <w:noProof/>
          <w:szCs w:val="22"/>
          <w:lang w:val="sl-SI" w:eastAsia="de-DE"/>
        </w:rPr>
      </w:pPr>
    </w:p>
    <w:p w14:paraId="09AD30C5" w14:textId="77777777" w:rsidR="00E7768E" w:rsidRPr="00ED197B" w:rsidRDefault="00E7768E" w:rsidP="00E7768E">
      <w:pPr>
        <w:tabs>
          <w:tab w:val="clear" w:pos="567"/>
        </w:tabs>
        <w:autoSpaceDE w:val="0"/>
        <w:autoSpaceDN w:val="0"/>
        <w:adjustRightInd w:val="0"/>
        <w:rPr>
          <w:noProof/>
          <w:szCs w:val="22"/>
          <w:lang w:val="sl-SI" w:eastAsia="de-DE"/>
        </w:rPr>
      </w:pPr>
      <w:r w:rsidRPr="00ED197B">
        <w:rPr>
          <w:noProof/>
          <w:szCs w:val="22"/>
          <w:lang w:val="sl-SI" w:eastAsia="de-DE"/>
        </w:rPr>
        <w:t>Ne glede na ocenjeno glomerulno filtracijo pred začetkom zdravljenja se je pri bolnikih, ki so prejemali kanagliflozin, ocenjena glomerulna filtracija sprva hitro zmanjšala, nato pa se je zmanjševanje upočasnilo (glejte poglavji 4.8 in 5.1).</w:t>
      </w:r>
    </w:p>
    <w:p w14:paraId="5434A43F" w14:textId="77777777" w:rsidR="00A361E3" w:rsidRPr="00ED197B" w:rsidRDefault="00A361E3" w:rsidP="00CA7B92">
      <w:pPr>
        <w:autoSpaceDE w:val="0"/>
        <w:autoSpaceDN w:val="0"/>
        <w:adjustRightInd w:val="0"/>
        <w:rPr>
          <w:noProof/>
          <w:lang w:val="sl-SI"/>
        </w:rPr>
      </w:pPr>
    </w:p>
    <w:p w14:paraId="028DE4F3" w14:textId="77777777" w:rsidR="00627CC3" w:rsidRPr="00ED197B" w:rsidRDefault="00C02D1B" w:rsidP="00CA7B92">
      <w:pPr>
        <w:tabs>
          <w:tab w:val="clear" w:pos="567"/>
        </w:tabs>
        <w:autoSpaceDE w:val="0"/>
        <w:autoSpaceDN w:val="0"/>
        <w:adjustRightInd w:val="0"/>
        <w:rPr>
          <w:noProof/>
          <w:lang w:val="sl-SI"/>
        </w:rPr>
      </w:pPr>
      <w:r w:rsidRPr="00ED197B">
        <w:rPr>
          <w:noProof/>
          <w:lang w:val="sl-SI"/>
        </w:rPr>
        <w:t>Priporoč</w:t>
      </w:r>
      <w:r w:rsidR="00012F43" w:rsidRPr="00ED197B">
        <w:rPr>
          <w:noProof/>
          <w:lang w:val="sl-SI"/>
        </w:rPr>
        <w:t>ljivo</w:t>
      </w:r>
      <w:r w:rsidRPr="00ED197B">
        <w:rPr>
          <w:noProof/>
          <w:lang w:val="sl-SI"/>
        </w:rPr>
        <w:t xml:space="preserve"> je spremljanje </w:t>
      </w:r>
      <w:r w:rsidR="0034409D" w:rsidRPr="00ED197B">
        <w:rPr>
          <w:noProof/>
          <w:lang w:val="sl-SI"/>
        </w:rPr>
        <w:t xml:space="preserve">delovanja </w:t>
      </w:r>
      <w:r w:rsidRPr="00ED197B">
        <w:rPr>
          <w:noProof/>
          <w:lang w:val="sl-SI"/>
        </w:rPr>
        <w:t>ledvi</w:t>
      </w:r>
      <w:r w:rsidR="00193F2E" w:rsidRPr="00ED197B">
        <w:rPr>
          <w:noProof/>
          <w:lang w:val="sl-SI"/>
        </w:rPr>
        <w:t>c</w:t>
      </w:r>
      <w:r w:rsidRPr="00ED197B">
        <w:rPr>
          <w:noProof/>
          <w:lang w:val="sl-SI"/>
        </w:rPr>
        <w:t>, in sicer:</w:t>
      </w:r>
    </w:p>
    <w:p w14:paraId="1894EC83" w14:textId="77777777" w:rsidR="00627CC3" w:rsidRPr="00ED197B" w:rsidRDefault="00C02D1B" w:rsidP="00AA1B30">
      <w:pPr>
        <w:numPr>
          <w:ilvl w:val="1"/>
          <w:numId w:val="15"/>
        </w:numPr>
        <w:tabs>
          <w:tab w:val="clear" w:pos="567"/>
        </w:tabs>
        <w:autoSpaceDE w:val="0"/>
        <w:autoSpaceDN w:val="0"/>
        <w:adjustRightInd w:val="0"/>
        <w:ind w:left="567" w:hanging="567"/>
        <w:rPr>
          <w:noProof/>
          <w:lang w:val="sl-SI"/>
        </w:rPr>
      </w:pPr>
      <w:r w:rsidRPr="00ED197B">
        <w:rPr>
          <w:noProof/>
          <w:lang w:val="sl-SI"/>
        </w:rPr>
        <w:t xml:space="preserve">pred uvedbo </w:t>
      </w:r>
      <w:r w:rsidR="002F7D20" w:rsidRPr="00ED197B">
        <w:rPr>
          <w:noProof/>
          <w:lang w:val="sl-SI"/>
        </w:rPr>
        <w:t>kanagliflozina</w:t>
      </w:r>
      <w:r w:rsidRPr="00ED197B">
        <w:rPr>
          <w:noProof/>
          <w:lang w:val="sl-SI"/>
        </w:rPr>
        <w:t xml:space="preserve">, nato pa najmanj enkrat na leto </w:t>
      </w:r>
      <w:r w:rsidR="00627CC3" w:rsidRPr="00ED197B">
        <w:rPr>
          <w:noProof/>
          <w:lang w:val="sl-SI"/>
        </w:rPr>
        <w:t>(</w:t>
      </w:r>
      <w:r w:rsidRPr="00ED197B">
        <w:rPr>
          <w:noProof/>
          <w:lang w:val="sl-SI"/>
        </w:rPr>
        <w:t>glejte poglavja</w:t>
      </w:r>
      <w:r w:rsidR="00627CC3" w:rsidRPr="00ED197B">
        <w:rPr>
          <w:noProof/>
          <w:lang w:val="sl-SI"/>
        </w:rPr>
        <w:t> 4.2</w:t>
      </w:r>
      <w:r w:rsidR="0034409D" w:rsidRPr="00ED197B">
        <w:rPr>
          <w:noProof/>
          <w:lang w:val="sl-SI"/>
        </w:rPr>
        <w:t>, </w:t>
      </w:r>
      <w:r w:rsidR="00627CC3" w:rsidRPr="00ED197B">
        <w:rPr>
          <w:noProof/>
          <w:lang w:val="sl-SI"/>
        </w:rPr>
        <w:t>4.8</w:t>
      </w:r>
      <w:r w:rsidR="0034409D" w:rsidRPr="00ED197B">
        <w:rPr>
          <w:noProof/>
          <w:lang w:val="sl-SI"/>
        </w:rPr>
        <w:t>, </w:t>
      </w:r>
      <w:r w:rsidR="00627CC3" w:rsidRPr="00ED197B">
        <w:rPr>
          <w:noProof/>
          <w:lang w:val="sl-SI"/>
        </w:rPr>
        <w:t>5.</w:t>
      </w:r>
      <w:r w:rsidR="007F6E7D" w:rsidRPr="00ED197B">
        <w:rPr>
          <w:noProof/>
          <w:lang w:val="sl-SI"/>
        </w:rPr>
        <w:t>1 in </w:t>
      </w:r>
      <w:r w:rsidR="00627CC3" w:rsidRPr="00ED197B">
        <w:rPr>
          <w:noProof/>
          <w:lang w:val="sl-SI"/>
        </w:rPr>
        <w:t>5.2)</w:t>
      </w:r>
      <w:r w:rsidR="00012F43" w:rsidRPr="00ED197B">
        <w:rPr>
          <w:noProof/>
          <w:lang w:val="sl-SI"/>
        </w:rPr>
        <w:t>.</w:t>
      </w:r>
    </w:p>
    <w:p w14:paraId="244213D8" w14:textId="77777777" w:rsidR="00627CC3" w:rsidRPr="00ED197B" w:rsidRDefault="00C02D1B" w:rsidP="00AA1B30">
      <w:pPr>
        <w:numPr>
          <w:ilvl w:val="1"/>
          <w:numId w:val="15"/>
        </w:numPr>
        <w:tabs>
          <w:tab w:val="clear" w:pos="567"/>
        </w:tabs>
        <w:autoSpaceDE w:val="0"/>
        <w:autoSpaceDN w:val="0"/>
        <w:adjustRightInd w:val="0"/>
        <w:ind w:left="567" w:hanging="567"/>
        <w:rPr>
          <w:noProof/>
          <w:lang w:val="sl-SI"/>
        </w:rPr>
      </w:pPr>
      <w:r w:rsidRPr="00ED197B">
        <w:rPr>
          <w:noProof/>
          <w:lang w:val="sl-SI"/>
        </w:rPr>
        <w:t xml:space="preserve">pred uvedbo sočasnega zdravila, ki bi lahko zmanjševalo </w:t>
      </w:r>
      <w:r w:rsidR="00557CAE" w:rsidRPr="00ED197B">
        <w:rPr>
          <w:noProof/>
          <w:lang w:val="sl-SI"/>
        </w:rPr>
        <w:t>delovanje ledvic, in nato periodično v nadaljevanju zdravljenja z njim</w:t>
      </w:r>
      <w:r w:rsidR="00012F43" w:rsidRPr="00ED197B">
        <w:rPr>
          <w:noProof/>
          <w:lang w:val="sl-SI"/>
        </w:rPr>
        <w:t>.</w:t>
      </w:r>
    </w:p>
    <w:p w14:paraId="189C467A" w14:textId="21114F1A" w:rsidR="009D10F7" w:rsidRPr="00ED197B" w:rsidRDefault="009D10F7" w:rsidP="00CA7B92">
      <w:pPr>
        <w:tabs>
          <w:tab w:val="clear" w:pos="567"/>
        </w:tabs>
        <w:autoSpaceDE w:val="0"/>
        <w:autoSpaceDN w:val="0"/>
        <w:adjustRightInd w:val="0"/>
        <w:rPr>
          <w:noProof/>
          <w:lang w:val="sl-SI"/>
        </w:rPr>
      </w:pPr>
    </w:p>
    <w:p w14:paraId="7C4B1EB0" w14:textId="29554EEC" w:rsidR="00AB66CD" w:rsidRPr="00ED197B" w:rsidRDefault="002C0BC1" w:rsidP="00AB66CD">
      <w:pPr>
        <w:tabs>
          <w:tab w:val="clear" w:pos="567"/>
        </w:tabs>
        <w:autoSpaceDE w:val="0"/>
        <w:autoSpaceDN w:val="0"/>
        <w:adjustRightInd w:val="0"/>
        <w:rPr>
          <w:noProof/>
          <w:lang w:val="sl-SI"/>
        </w:rPr>
      </w:pPr>
      <w:r w:rsidRPr="00ED197B">
        <w:rPr>
          <w:noProof/>
          <w:lang w:val="sl-SI"/>
        </w:rPr>
        <w:t>I</w:t>
      </w:r>
      <w:r w:rsidR="00AB66CD" w:rsidRPr="00ED197B">
        <w:rPr>
          <w:noProof/>
          <w:lang w:val="sl-SI"/>
        </w:rPr>
        <w:t xml:space="preserve">zkušnje s kanagliflozinom </w:t>
      </w:r>
      <w:r w:rsidRPr="00ED197B">
        <w:rPr>
          <w:noProof/>
          <w:lang w:val="sl-SI"/>
        </w:rPr>
        <w:t xml:space="preserve">obstajajo </w:t>
      </w:r>
      <w:r w:rsidR="00AB66CD" w:rsidRPr="00ED197B">
        <w:rPr>
          <w:noProof/>
          <w:lang w:val="sl-SI"/>
        </w:rPr>
        <w:t>za zdravljenje diabetične bolezni ledvic (ocenjena glomerulna filtracija</w:t>
      </w:r>
      <w:r w:rsidRPr="00ED197B">
        <w:rPr>
          <w:noProof/>
          <w:lang w:val="sl-SI"/>
        </w:rPr>
        <w:t> </w:t>
      </w:r>
      <w:r w:rsidR="00AB66CD" w:rsidRPr="00ED197B">
        <w:rPr>
          <w:noProof/>
          <w:lang w:val="sl-SI"/>
        </w:rPr>
        <w:t>≥30</w:t>
      </w:r>
      <w:r w:rsidRPr="00ED197B">
        <w:rPr>
          <w:noProof/>
          <w:lang w:val="sl-SI"/>
        </w:rPr>
        <w:t> </w:t>
      </w:r>
      <w:r w:rsidR="00AB66CD" w:rsidRPr="00ED197B">
        <w:rPr>
          <w:noProof/>
          <w:lang w:val="sl-SI"/>
        </w:rPr>
        <w:t>ml/min/1</w:t>
      </w:r>
      <w:r w:rsidR="004367B0" w:rsidRPr="00ED197B">
        <w:rPr>
          <w:noProof/>
          <w:lang w:val="sl-SI"/>
        </w:rPr>
        <w:t>,</w:t>
      </w:r>
      <w:r w:rsidR="00AB66CD" w:rsidRPr="00ED197B">
        <w:rPr>
          <w:noProof/>
          <w:lang w:val="sl-SI"/>
        </w:rPr>
        <w:t>73</w:t>
      </w:r>
      <w:r w:rsidRPr="00ED197B">
        <w:rPr>
          <w:noProof/>
          <w:lang w:val="sl-SI"/>
        </w:rPr>
        <w:t> </w:t>
      </w:r>
      <w:r w:rsidR="00AB66CD" w:rsidRPr="00ED197B">
        <w:rPr>
          <w:noProof/>
          <w:lang w:val="sl-SI"/>
        </w:rPr>
        <w:t>m</w:t>
      </w:r>
      <w:r w:rsidR="00AB66CD" w:rsidRPr="00ED197B">
        <w:rPr>
          <w:noProof/>
          <w:vertAlign w:val="superscript"/>
          <w:lang w:val="sl-SI"/>
        </w:rPr>
        <w:t>2</w:t>
      </w:r>
      <w:r w:rsidR="00AB66CD" w:rsidRPr="00ED197B">
        <w:rPr>
          <w:noProof/>
          <w:lang w:val="sl-SI"/>
        </w:rPr>
        <w:t xml:space="preserve">) z </w:t>
      </w:r>
      <w:r w:rsidRPr="00ED197B">
        <w:rPr>
          <w:noProof/>
          <w:lang w:val="sl-SI"/>
        </w:rPr>
        <w:t xml:space="preserve">ali brez </w:t>
      </w:r>
      <w:r w:rsidR="00AB66CD" w:rsidRPr="00ED197B">
        <w:rPr>
          <w:noProof/>
          <w:lang w:val="sl-SI"/>
        </w:rPr>
        <w:t>albuminurij</w:t>
      </w:r>
      <w:r w:rsidRPr="00ED197B">
        <w:rPr>
          <w:noProof/>
          <w:lang w:val="sl-SI"/>
        </w:rPr>
        <w:t>e</w:t>
      </w:r>
      <w:ins w:id="68" w:author="Slovene LOC 2" w:date="2025-07-16T08:50:00Z" w16du:dateUtc="2025-07-16T06:50:00Z">
        <w:r w:rsidR="00CF7865">
          <w:rPr>
            <w:noProof/>
            <w:lang w:val="sl-SI"/>
          </w:rPr>
          <w:t xml:space="preserve"> pri odraslih bolnikih</w:t>
        </w:r>
      </w:ins>
      <w:r w:rsidR="00AB66CD" w:rsidRPr="00ED197B">
        <w:rPr>
          <w:noProof/>
          <w:lang w:val="sl-SI"/>
        </w:rPr>
        <w:t xml:space="preserve">. </w:t>
      </w:r>
      <w:r w:rsidRPr="00ED197B">
        <w:rPr>
          <w:noProof/>
          <w:lang w:val="sl-SI"/>
        </w:rPr>
        <w:t>Obe skupini bolnikov sta imeli koristi od zdravljenja</w:t>
      </w:r>
      <w:r w:rsidR="00AB66CD" w:rsidRPr="00ED197B">
        <w:rPr>
          <w:noProof/>
          <w:lang w:val="sl-SI"/>
        </w:rPr>
        <w:t xml:space="preserve">, </w:t>
      </w:r>
      <w:r w:rsidRPr="00ED197B">
        <w:rPr>
          <w:noProof/>
          <w:lang w:val="sl-SI"/>
        </w:rPr>
        <w:t xml:space="preserve">je </w:t>
      </w:r>
      <w:r w:rsidR="00A620A7" w:rsidRPr="00ED197B">
        <w:rPr>
          <w:noProof/>
          <w:lang w:val="sl-SI"/>
        </w:rPr>
        <w:t>pa</w:t>
      </w:r>
      <w:r w:rsidR="00AB66CD" w:rsidRPr="00ED197B">
        <w:rPr>
          <w:noProof/>
          <w:lang w:val="sl-SI"/>
        </w:rPr>
        <w:t xml:space="preserve"> korist zdravljenja s kanagliflozinom</w:t>
      </w:r>
      <w:r w:rsidR="00A620A7" w:rsidRPr="00ED197B">
        <w:rPr>
          <w:noProof/>
          <w:lang w:val="sl-SI"/>
        </w:rPr>
        <w:t xml:space="preserve"> pri bolnikih z albuminerijo večja</w:t>
      </w:r>
      <w:r w:rsidR="00AB66CD" w:rsidRPr="00ED197B">
        <w:rPr>
          <w:noProof/>
          <w:lang w:val="sl-SI"/>
        </w:rPr>
        <w:t>.</w:t>
      </w:r>
    </w:p>
    <w:p w14:paraId="75FB3A11" w14:textId="77777777" w:rsidR="00DA43BA" w:rsidRPr="00ED197B" w:rsidRDefault="00DA43BA" w:rsidP="00CA7B92">
      <w:pPr>
        <w:tabs>
          <w:tab w:val="clear" w:pos="567"/>
        </w:tabs>
        <w:autoSpaceDE w:val="0"/>
        <w:autoSpaceDN w:val="0"/>
        <w:adjustRightInd w:val="0"/>
        <w:rPr>
          <w:noProof/>
          <w:lang w:val="sl-SI"/>
        </w:rPr>
      </w:pPr>
    </w:p>
    <w:p w14:paraId="3E486CDE" w14:textId="77777777" w:rsidR="00A3530D" w:rsidRPr="00ED197B" w:rsidRDefault="00627CC3" w:rsidP="00F76BFA">
      <w:pPr>
        <w:keepNext/>
        <w:rPr>
          <w:noProof/>
          <w:u w:val="single"/>
          <w:lang w:val="sl-SI" w:eastAsia="en-GB"/>
        </w:rPr>
      </w:pPr>
      <w:r w:rsidRPr="00ED197B">
        <w:rPr>
          <w:noProof/>
          <w:u w:val="single"/>
          <w:lang w:val="sl-SI" w:eastAsia="en-GB"/>
        </w:rPr>
        <w:t>U</w:t>
      </w:r>
      <w:r w:rsidR="001218F1" w:rsidRPr="00ED197B">
        <w:rPr>
          <w:noProof/>
          <w:u w:val="single"/>
          <w:lang w:val="sl-SI" w:eastAsia="en-GB"/>
        </w:rPr>
        <w:t xml:space="preserve">poraba pri bolnikih </w:t>
      </w:r>
      <w:r w:rsidR="009715C5" w:rsidRPr="00ED197B">
        <w:rPr>
          <w:noProof/>
          <w:u w:val="single"/>
          <w:lang w:val="sl-SI" w:eastAsia="en-GB"/>
        </w:rPr>
        <w:t xml:space="preserve">s tveganjem za neželene </w:t>
      </w:r>
      <w:r w:rsidR="005358E1" w:rsidRPr="00ED197B">
        <w:rPr>
          <w:noProof/>
          <w:u w:val="single"/>
          <w:lang w:val="sl-SI" w:eastAsia="en-GB"/>
        </w:rPr>
        <w:t>učinke</w:t>
      </w:r>
      <w:r w:rsidR="009D10F7" w:rsidRPr="00ED197B">
        <w:rPr>
          <w:noProof/>
          <w:u w:val="single"/>
          <w:lang w:val="sl-SI" w:eastAsia="en-GB"/>
        </w:rPr>
        <w:t>,</w:t>
      </w:r>
      <w:r w:rsidR="009715C5" w:rsidRPr="00ED197B">
        <w:rPr>
          <w:noProof/>
          <w:u w:val="single"/>
          <w:lang w:val="sl-SI" w:eastAsia="en-GB"/>
        </w:rPr>
        <w:t xml:space="preserve"> </w:t>
      </w:r>
      <w:r w:rsidR="009D10F7" w:rsidRPr="00ED197B">
        <w:rPr>
          <w:noProof/>
          <w:u w:val="single"/>
          <w:lang w:val="sl-SI" w:eastAsia="en-GB"/>
        </w:rPr>
        <w:t xml:space="preserve">povezane </w:t>
      </w:r>
      <w:r w:rsidR="009715C5" w:rsidRPr="00ED197B">
        <w:rPr>
          <w:noProof/>
          <w:u w:val="single"/>
          <w:lang w:val="sl-SI" w:eastAsia="en-GB"/>
        </w:rPr>
        <w:t>s hipovolemijo</w:t>
      </w:r>
    </w:p>
    <w:p w14:paraId="7B85637A" w14:textId="77777777" w:rsidR="00FD39C7" w:rsidRPr="00ED197B" w:rsidRDefault="00FD39C7" w:rsidP="000331BA">
      <w:pPr>
        <w:keepNext/>
        <w:rPr>
          <w:noProof/>
          <w:lang w:val="sl-SI"/>
        </w:rPr>
      </w:pPr>
    </w:p>
    <w:p w14:paraId="47462F90" w14:textId="5C9601FC" w:rsidR="00CC3123" w:rsidRPr="00ED197B" w:rsidRDefault="009D10F7" w:rsidP="00CA7B92">
      <w:pPr>
        <w:rPr>
          <w:noProof/>
          <w:lang w:val="sl-SI"/>
        </w:rPr>
      </w:pPr>
      <w:r w:rsidRPr="00ED197B">
        <w:rPr>
          <w:noProof/>
          <w:lang w:val="sl-SI"/>
        </w:rPr>
        <w:t>Kanagliflozin</w:t>
      </w:r>
      <w:r w:rsidR="009715C5" w:rsidRPr="00ED197B">
        <w:rPr>
          <w:noProof/>
          <w:lang w:val="sl-SI"/>
        </w:rPr>
        <w:t xml:space="preserve"> zaradi svojega mehanizma delovanja povečuje izločanje glukoze z urinom in tako povzroča osmotsko diurezo, ki lahko zmanjša </w:t>
      </w:r>
      <w:r w:rsidR="00193F2E" w:rsidRPr="00ED197B">
        <w:rPr>
          <w:noProof/>
          <w:lang w:val="sl-SI"/>
        </w:rPr>
        <w:t xml:space="preserve">znotrajžilni </w:t>
      </w:r>
      <w:r w:rsidR="009715C5" w:rsidRPr="00ED197B">
        <w:rPr>
          <w:noProof/>
          <w:lang w:val="sl-SI"/>
        </w:rPr>
        <w:t xml:space="preserve">volumen in zniža krvni tlak </w:t>
      </w:r>
      <w:r w:rsidR="00885467" w:rsidRPr="00ED197B">
        <w:rPr>
          <w:noProof/>
          <w:lang w:val="sl-SI"/>
        </w:rPr>
        <w:t>(</w:t>
      </w:r>
      <w:r w:rsidR="009715C5" w:rsidRPr="00ED197B">
        <w:rPr>
          <w:noProof/>
          <w:lang w:val="sl-SI"/>
        </w:rPr>
        <w:t>glejte poglavje</w:t>
      </w:r>
      <w:r w:rsidR="006B0613" w:rsidRPr="00ED197B">
        <w:rPr>
          <w:noProof/>
          <w:lang w:val="sl-SI"/>
        </w:rPr>
        <w:t> </w:t>
      </w:r>
      <w:r w:rsidR="000C0BFC" w:rsidRPr="00ED197B">
        <w:rPr>
          <w:noProof/>
          <w:lang w:val="sl-SI"/>
        </w:rPr>
        <w:t>5.1)</w:t>
      </w:r>
      <w:r w:rsidR="008C47AE" w:rsidRPr="00ED197B">
        <w:rPr>
          <w:noProof/>
          <w:lang w:val="sl-SI"/>
        </w:rPr>
        <w:t xml:space="preserve">. </w:t>
      </w:r>
      <w:r w:rsidR="00F1635F" w:rsidRPr="00ED197B">
        <w:rPr>
          <w:noProof/>
          <w:lang w:val="sl-SI"/>
        </w:rPr>
        <w:t xml:space="preserve">V </w:t>
      </w:r>
      <w:r w:rsidR="009F4201" w:rsidRPr="00ED197B">
        <w:rPr>
          <w:noProof/>
          <w:lang w:val="sl-SI"/>
        </w:rPr>
        <w:t xml:space="preserve">nadzorovanih </w:t>
      </w:r>
      <w:r w:rsidR="00F1635F" w:rsidRPr="00ED197B">
        <w:rPr>
          <w:noProof/>
          <w:lang w:val="sl-SI"/>
        </w:rPr>
        <w:t xml:space="preserve">kliničnih študijah </w:t>
      </w:r>
      <w:r w:rsidRPr="00ED197B">
        <w:rPr>
          <w:noProof/>
          <w:lang w:val="sl-SI"/>
        </w:rPr>
        <w:t>s kanagliflozinom</w:t>
      </w:r>
      <w:ins w:id="69" w:author="Slovene LOC 2" w:date="2025-07-16T08:52:00Z" w16du:dateUtc="2025-07-16T06:52:00Z">
        <w:r w:rsidR="00CF7865">
          <w:rPr>
            <w:noProof/>
            <w:lang w:val="sl-SI"/>
          </w:rPr>
          <w:t xml:space="preserve"> pri odraslih</w:t>
        </w:r>
      </w:ins>
      <w:r w:rsidR="00F1635F" w:rsidRPr="00ED197B">
        <w:rPr>
          <w:noProof/>
          <w:lang w:val="sl-SI"/>
        </w:rPr>
        <w:t xml:space="preserve"> so pri uporabi odmerka 300 mg </w:t>
      </w:r>
      <w:r w:rsidR="008515D3" w:rsidRPr="00ED197B">
        <w:rPr>
          <w:noProof/>
          <w:lang w:val="sl-SI"/>
        </w:rPr>
        <w:t>opazili</w:t>
      </w:r>
      <w:r w:rsidR="00F1635F" w:rsidRPr="00ED197B">
        <w:rPr>
          <w:noProof/>
          <w:lang w:val="sl-SI"/>
        </w:rPr>
        <w:t xml:space="preserve"> povečano pogostnost neželenih učinkov</w:t>
      </w:r>
      <w:r w:rsidR="008C47AE" w:rsidRPr="00ED197B">
        <w:rPr>
          <w:noProof/>
          <w:lang w:val="sl-SI"/>
        </w:rPr>
        <w:t>,</w:t>
      </w:r>
      <w:r w:rsidR="00F1635F" w:rsidRPr="00ED197B">
        <w:rPr>
          <w:noProof/>
          <w:lang w:val="sl-SI"/>
        </w:rPr>
        <w:t xml:space="preserve"> povezani</w:t>
      </w:r>
      <w:r w:rsidRPr="00ED197B">
        <w:rPr>
          <w:noProof/>
          <w:lang w:val="sl-SI"/>
        </w:rPr>
        <w:t>h s hipovolemijo</w:t>
      </w:r>
      <w:r w:rsidR="00F1635F" w:rsidRPr="00ED197B">
        <w:rPr>
          <w:noProof/>
          <w:lang w:val="sl-SI"/>
        </w:rPr>
        <w:t xml:space="preserve"> </w:t>
      </w:r>
      <w:r w:rsidR="008C47AE" w:rsidRPr="00ED197B">
        <w:rPr>
          <w:noProof/>
          <w:lang w:val="sl-SI"/>
        </w:rPr>
        <w:t>(</w:t>
      </w:r>
      <w:r w:rsidR="00F1635F" w:rsidRPr="00ED197B">
        <w:rPr>
          <w:noProof/>
          <w:lang w:val="sl-SI"/>
        </w:rPr>
        <w:t xml:space="preserve">na primer položajne </w:t>
      </w:r>
      <w:r w:rsidR="00960896" w:rsidRPr="00ED197B">
        <w:rPr>
          <w:noProof/>
          <w:lang w:val="sl-SI"/>
        </w:rPr>
        <w:t>omoti</w:t>
      </w:r>
      <w:r w:rsidR="001102D3" w:rsidRPr="00ED197B">
        <w:rPr>
          <w:noProof/>
          <w:lang w:val="sl-SI"/>
        </w:rPr>
        <w:t>ce</w:t>
      </w:r>
      <w:r w:rsidR="00F1635F" w:rsidRPr="00ED197B">
        <w:rPr>
          <w:noProof/>
          <w:lang w:val="sl-SI"/>
        </w:rPr>
        <w:t xml:space="preserve">, ortostatske hipotenzije ali hipotenzije). Pogostnost teh neželenih učinkov je bila največja v prvih treh mesecih </w:t>
      </w:r>
      <w:r w:rsidR="00A8574A" w:rsidRPr="00ED197B">
        <w:rPr>
          <w:noProof/>
          <w:lang w:val="sl-SI"/>
        </w:rPr>
        <w:t>(</w:t>
      </w:r>
      <w:r w:rsidR="00F1635F" w:rsidRPr="00ED197B">
        <w:rPr>
          <w:noProof/>
          <w:lang w:val="sl-SI"/>
        </w:rPr>
        <w:t>glejte poglavje</w:t>
      </w:r>
      <w:r w:rsidR="00A8574A" w:rsidRPr="00ED197B">
        <w:rPr>
          <w:noProof/>
          <w:lang w:val="sl-SI"/>
        </w:rPr>
        <w:t> 4.8)</w:t>
      </w:r>
      <w:r w:rsidR="006907F1" w:rsidRPr="00ED197B">
        <w:rPr>
          <w:noProof/>
          <w:lang w:val="sl-SI"/>
        </w:rPr>
        <w:t>.</w:t>
      </w:r>
    </w:p>
    <w:p w14:paraId="6A9B850C" w14:textId="77777777" w:rsidR="00CC3123" w:rsidRPr="00ED197B" w:rsidRDefault="00CC3123" w:rsidP="00CA7B92">
      <w:pPr>
        <w:rPr>
          <w:noProof/>
          <w:lang w:val="sl-SI"/>
        </w:rPr>
      </w:pPr>
    </w:p>
    <w:p w14:paraId="6B4C001D" w14:textId="77777777" w:rsidR="009D10F7" w:rsidRPr="00ED197B" w:rsidRDefault="001D3E06" w:rsidP="00CA7B92">
      <w:pPr>
        <w:rPr>
          <w:iCs/>
          <w:noProof/>
          <w:lang w:val="sl-SI"/>
        </w:rPr>
      </w:pPr>
      <w:r w:rsidRPr="00ED197B">
        <w:rPr>
          <w:noProof/>
          <w:lang w:val="sl-SI"/>
        </w:rPr>
        <w:t>P</w:t>
      </w:r>
      <w:r w:rsidR="009D10F7" w:rsidRPr="00ED197B">
        <w:rPr>
          <w:noProof/>
          <w:lang w:val="sl-SI"/>
        </w:rPr>
        <w:t xml:space="preserve">ri bolnikih, pri katerih lahko s kanagliflozinom povzročeno zmanjšanje krvnega tlaka predstavlja nevarnost, kot so bolniki z znano srčnožilno boleznijo, bolniki z </w:t>
      </w:r>
      <w:r w:rsidR="009D10F7" w:rsidRPr="00ED197B">
        <w:rPr>
          <w:iCs/>
          <w:noProof/>
          <w:lang w:val="sl-SI"/>
        </w:rPr>
        <w:t xml:space="preserve">ocenjeno glomerulno filtracijo </w:t>
      </w:r>
      <w:r w:rsidR="009D10F7" w:rsidRPr="00ED197B">
        <w:rPr>
          <w:noProof/>
          <w:lang w:val="sl-SI"/>
        </w:rPr>
        <w:t>&lt; 60 </w:t>
      </w:r>
      <w:r w:rsidR="009D10F7" w:rsidRPr="00ED197B">
        <w:rPr>
          <w:iCs/>
          <w:noProof/>
          <w:lang w:val="sl-SI"/>
        </w:rPr>
        <w:t>ml/min/1,73 m</w:t>
      </w:r>
      <w:r w:rsidR="009D10F7" w:rsidRPr="00ED197B">
        <w:rPr>
          <w:iCs/>
          <w:noProof/>
          <w:vertAlign w:val="superscript"/>
          <w:lang w:val="sl-SI"/>
        </w:rPr>
        <w:t>2</w:t>
      </w:r>
      <w:r w:rsidR="009D10F7" w:rsidRPr="00ED197B">
        <w:rPr>
          <w:iCs/>
          <w:noProof/>
          <w:lang w:val="sl-SI"/>
        </w:rPr>
        <w:t xml:space="preserve">, bolniki, ki jemljejo antihipertenzive s hipotenzijo v anamnezi, bolniki, ki jemljejo diuretike ali </w:t>
      </w:r>
      <w:r w:rsidR="00D85B2A" w:rsidRPr="00ED197B">
        <w:rPr>
          <w:iCs/>
          <w:noProof/>
          <w:lang w:val="sl-SI"/>
        </w:rPr>
        <w:t>starostniki</w:t>
      </w:r>
      <w:r w:rsidR="000D025C" w:rsidRPr="00ED197B">
        <w:rPr>
          <w:iCs/>
          <w:noProof/>
          <w:lang w:val="sl-SI"/>
        </w:rPr>
        <w:t xml:space="preserve"> </w:t>
      </w:r>
      <w:r w:rsidR="00D85B2A" w:rsidRPr="00ED197B">
        <w:rPr>
          <w:iCs/>
          <w:noProof/>
          <w:lang w:val="sl-SI"/>
        </w:rPr>
        <w:t>(</w:t>
      </w:r>
      <w:r w:rsidR="00D85B2A" w:rsidRPr="00ED197B">
        <w:rPr>
          <w:noProof/>
          <w:szCs w:val="22"/>
          <w:lang w:val="sl-SI"/>
        </w:rPr>
        <w:t>≥ 65 let)</w:t>
      </w:r>
      <w:r w:rsidR="009D10F7" w:rsidRPr="00ED197B">
        <w:rPr>
          <w:iCs/>
          <w:noProof/>
          <w:lang w:val="sl-SI"/>
        </w:rPr>
        <w:t xml:space="preserve"> </w:t>
      </w:r>
      <w:r w:rsidRPr="00ED197B">
        <w:rPr>
          <w:noProof/>
          <w:lang w:val="sl-SI"/>
        </w:rPr>
        <w:t xml:space="preserve">je potrebna previdnost </w:t>
      </w:r>
      <w:r w:rsidR="009D10F7" w:rsidRPr="00ED197B">
        <w:rPr>
          <w:iCs/>
          <w:noProof/>
          <w:lang w:val="sl-SI"/>
        </w:rPr>
        <w:t>(glejte p</w:t>
      </w:r>
      <w:r w:rsidRPr="00ED197B">
        <w:rPr>
          <w:iCs/>
          <w:noProof/>
          <w:lang w:val="sl-SI"/>
        </w:rPr>
        <w:t>oglavji 4.2 in 4.8).</w:t>
      </w:r>
    </w:p>
    <w:p w14:paraId="5DAD41CF" w14:textId="77777777" w:rsidR="009D10F7" w:rsidRPr="00ED197B" w:rsidRDefault="009D10F7" w:rsidP="00CA7B92">
      <w:pPr>
        <w:rPr>
          <w:noProof/>
          <w:lang w:val="sl-SI"/>
        </w:rPr>
      </w:pPr>
    </w:p>
    <w:p w14:paraId="5AC283FB" w14:textId="05023BC4" w:rsidR="000C0BFC" w:rsidRPr="00ED197B" w:rsidRDefault="00433540" w:rsidP="00CA7B92">
      <w:pPr>
        <w:rPr>
          <w:noProof/>
          <w:lang w:val="sl-SI"/>
        </w:rPr>
      </w:pPr>
      <w:r w:rsidRPr="00ED197B">
        <w:rPr>
          <w:noProof/>
          <w:lang w:val="sl-SI"/>
        </w:rPr>
        <w:t xml:space="preserve">Zaradi </w:t>
      </w:r>
      <w:r w:rsidR="001D3E06" w:rsidRPr="00ED197B">
        <w:rPr>
          <w:noProof/>
          <w:lang w:val="sl-SI"/>
        </w:rPr>
        <w:t>hipotenzije</w:t>
      </w:r>
      <w:r w:rsidRPr="00ED197B">
        <w:rPr>
          <w:noProof/>
          <w:lang w:val="sl-SI"/>
        </w:rPr>
        <w:t xml:space="preserve"> so večinoma </w:t>
      </w:r>
      <w:r w:rsidR="008515D3" w:rsidRPr="00ED197B">
        <w:rPr>
          <w:noProof/>
          <w:lang w:val="sl-SI"/>
        </w:rPr>
        <w:t>opazili</w:t>
      </w:r>
      <w:r w:rsidRPr="00ED197B">
        <w:rPr>
          <w:noProof/>
          <w:lang w:val="sl-SI"/>
        </w:rPr>
        <w:t xml:space="preserve"> majhno povprečno </w:t>
      </w:r>
      <w:r w:rsidR="0010687D" w:rsidRPr="00ED197B">
        <w:rPr>
          <w:noProof/>
          <w:lang w:val="sl-SI"/>
        </w:rPr>
        <w:t>zmanjšanje</w:t>
      </w:r>
      <w:r w:rsidRPr="00ED197B">
        <w:rPr>
          <w:noProof/>
          <w:lang w:val="sl-SI"/>
        </w:rPr>
        <w:t xml:space="preserve"> ocenjene </w:t>
      </w:r>
      <w:r w:rsidRPr="00ED197B">
        <w:rPr>
          <w:iCs/>
          <w:noProof/>
          <w:lang w:val="sl-SI"/>
        </w:rPr>
        <w:t xml:space="preserve">glomerulne filtracije v prvih </w:t>
      </w:r>
      <w:r w:rsidRPr="00ED197B">
        <w:rPr>
          <w:noProof/>
          <w:lang w:val="sl-SI"/>
        </w:rPr>
        <w:t>6</w:t>
      </w:r>
      <w:r w:rsidR="00422F1D" w:rsidRPr="00ED197B">
        <w:rPr>
          <w:noProof/>
          <w:lang w:val="sl-SI"/>
        </w:rPr>
        <w:t> </w:t>
      </w:r>
      <w:r w:rsidRPr="00ED197B">
        <w:rPr>
          <w:noProof/>
          <w:lang w:val="sl-SI"/>
        </w:rPr>
        <w:t xml:space="preserve">tednih po začetku zdravljenja </w:t>
      </w:r>
      <w:r w:rsidR="001D3E06" w:rsidRPr="00ED197B">
        <w:rPr>
          <w:noProof/>
          <w:lang w:val="sl-SI"/>
        </w:rPr>
        <w:t>s kanagliflozinom</w:t>
      </w:r>
      <w:ins w:id="70" w:author="Slovene LOC 2" w:date="2025-07-16T08:52:00Z" w16du:dateUtc="2025-07-16T06:52:00Z">
        <w:r w:rsidR="00CF7865">
          <w:rPr>
            <w:noProof/>
            <w:lang w:val="sl-SI"/>
          </w:rPr>
          <w:t xml:space="preserve"> pri odraslih</w:t>
        </w:r>
      </w:ins>
      <w:r w:rsidRPr="00ED197B">
        <w:rPr>
          <w:noProof/>
          <w:lang w:val="sl-SI"/>
        </w:rPr>
        <w:t>. Pri</w:t>
      </w:r>
      <w:r w:rsidR="00B93760" w:rsidRPr="00ED197B">
        <w:rPr>
          <w:noProof/>
          <w:lang w:val="sl-SI"/>
        </w:rPr>
        <w:t xml:space="preserve"> zgoraj navedenih </w:t>
      </w:r>
      <w:r w:rsidRPr="00ED197B">
        <w:rPr>
          <w:noProof/>
          <w:lang w:val="sl-SI"/>
        </w:rPr>
        <w:t xml:space="preserve">bolnikih, ki so nagnjeni k bolj obsežnemu zmanjšanju </w:t>
      </w:r>
      <w:r w:rsidR="00193F2E" w:rsidRPr="00ED197B">
        <w:rPr>
          <w:noProof/>
          <w:lang w:val="sl-SI"/>
        </w:rPr>
        <w:t xml:space="preserve">znotrajžilnega </w:t>
      </w:r>
      <w:r w:rsidRPr="00ED197B">
        <w:rPr>
          <w:noProof/>
          <w:lang w:val="sl-SI"/>
        </w:rPr>
        <w:t>volumna</w:t>
      </w:r>
      <w:r w:rsidR="00422F1D" w:rsidRPr="00ED197B">
        <w:rPr>
          <w:noProof/>
          <w:lang w:val="sl-SI"/>
        </w:rPr>
        <w:t xml:space="preserve">, so včasih </w:t>
      </w:r>
      <w:r w:rsidR="008515D3" w:rsidRPr="00ED197B">
        <w:rPr>
          <w:noProof/>
          <w:lang w:val="sl-SI"/>
        </w:rPr>
        <w:t>opazili</w:t>
      </w:r>
      <w:r w:rsidR="00422F1D" w:rsidRPr="00ED197B">
        <w:rPr>
          <w:noProof/>
          <w:lang w:val="sl-SI"/>
        </w:rPr>
        <w:t xml:space="preserve"> tudi bolj obsežno zmanjšanje ocenjene </w:t>
      </w:r>
      <w:r w:rsidR="00422F1D" w:rsidRPr="00ED197B">
        <w:rPr>
          <w:iCs/>
          <w:noProof/>
          <w:lang w:val="sl-SI"/>
        </w:rPr>
        <w:t>glomerulne filtracije</w:t>
      </w:r>
      <w:r w:rsidR="00B93760" w:rsidRPr="00ED197B">
        <w:rPr>
          <w:noProof/>
          <w:lang w:val="sl-SI"/>
        </w:rPr>
        <w:t xml:space="preserve"> </w:t>
      </w:r>
      <w:r w:rsidR="000C0BFC" w:rsidRPr="00ED197B">
        <w:rPr>
          <w:noProof/>
          <w:lang w:val="sl-SI"/>
        </w:rPr>
        <w:t>(</w:t>
      </w:r>
      <w:r w:rsidR="00B93760" w:rsidRPr="00ED197B">
        <w:rPr>
          <w:noProof/>
          <w:lang w:val="sl-SI"/>
        </w:rPr>
        <w:t>za </w:t>
      </w:r>
      <w:r w:rsidR="000C0BFC" w:rsidRPr="00ED197B">
        <w:rPr>
          <w:noProof/>
          <w:lang w:val="sl-SI"/>
        </w:rPr>
        <w:t>&gt; 30%)</w:t>
      </w:r>
      <w:r w:rsidR="00422F1D" w:rsidRPr="00ED197B">
        <w:rPr>
          <w:noProof/>
          <w:lang w:val="sl-SI"/>
        </w:rPr>
        <w:t xml:space="preserve">, kar se je sčasoma popravilo, v redkih primerih je bila potrebna prekinitev zdravljenja </w:t>
      </w:r>
      <w:r w:rsidR="001D3E06" w:rsidRPr="00ED197B">
        <w:rPr>
          <w:noProof/>
          <w:lang w:val="sl-SI"/>
        </w:rPr>
        <w:t>s kanagliflozinom</w:t>
      </w:r>
      <w:r w:rsidR="000C0BFC" w:rsidRPr="00ED197B">
        <w:rPr>
          <w:noProof/>
          <w:lang w:val="sl-SI"/>
        </w:rPr>
        <w:t xml:space="preserve"> (</w:t>
      </w:r>
      <w:r w:rsidR="00422F1D" w:rsidRPr="00ED197B">
        <w:rPr>
          <w:noProof/>
          <w:lang w:val="sl-SI"/>
        </w:rPr>
        <w:t>glejte poglavje</w:t>
      </w:r>
      <w:r w:rsidR="000C0BFC" w:rsidRPr="00ED197B">
        <w:rPr>
          <w:noProof/>
          <w:lang w:val="sl-SI"/>
        </w:rPr>
        <w:t> 4.8).</w:t>
      </w:r>
    </w:p>
    <w:p w14:paraId="734E0F98" w14:textId="77777777" w:rsidR="000C0BFC" w:rsidRPr="00ED197B" w:rsidRDefault="000C0BFC" w:rsidP="00CA7B92">
      <w:pPr>
        <w:rPr>
          <w:noProof/>
          <w:lang w:val="sl-SI"/>
        </w:rPr>
      </w:pPr>
    </w:p>
    <w:p w14:paraId="14B92B23" w14:textId="490C15F8" w:rsidR="00B337A4" w:rsidRPr="00ED197B" w:rsidRDefault="006561F0" w:rsidP="00CA7B92">
      <w:pPr>
        <w:rPr>
          <w:noProof/>
          <w:lang w:val="sl-SI"/>
        </w:rPr>
      </w:pPr>
      <w:r w:rsidRPr="00ED197B">
        <w:rPr>
          <w:noProof/>
          <w:lang w:val="sl-SI"/>
        </w:rPr>
        <w:t xml:space="preserve">Bolnikom je treba naročiti, naj zdravniku povedo za simptome </w:t>
      </w:r>
      <w:r w:rsidR="00547818" w:rsidRPr="00ED197B">
        <w:rPr>
          <w:noProof/>
          <w:lang w:val="sl-SI"/>
        </w:rPr>
        <w:t>hipovolemije</w:t>
      </w:r>
      <w:r w:rsidRPr="00ED197B">
        <w:rPr>
          <w:noProof/>
          <w:lang w:val="sl-SI"/>
        </w:rPr>
        <w:t>.</w:t>
      </w:r>
      <w:r w:rsidR="00315422" w:rsidRPr="00ED197B">
        <w:rPr>
          <w:noProof/>
          <w:lang w:val="sl-SI"/>
        </w:rPr>
        <w:t xml:space="preserve"> </w:t>
      </w:r>
      <w:r w:rsidR="008A66C0" w:rsidRPr="00ED197B">
        <w:rPr>
          <w:noProof/>
          <w:lang w:val="sl-SI"/>
        </w:rPr>
        <w:t>Uporaba kanagliflozina ni priporoč</w:t>
      </w:r>
      <w:r w:rsidR="00583F78" w:rsidRPr="00ED197B">
        <w:rPr>
          <w:noProof/>
          <w:lang w:val="sl-SI"/>
        </w:rPr>
        <w:t>ljiva</w:t>
      </w:r>
      <w:r w:rsidR="008A66C0" w:rsidRPr="00ED197B">
        <w:rPr>
          <w:noProof/>
          <w:lang w:val="sl-SI"/>
        </w:rPr>
        <w:t xml:space="preserve"> pri bolnikih, ki jemljejo</w:t>
      </w:r>
      <w:r w:rsidR="00B473DF" w:rsidRPr="00ED197B">
        <w:rPr>
          <w:noProof/>
          <w:lang w:val="sl-SI"/>
        </w:rPr>
        <w:t xml:space="preserve"> diuretike</w:t>
      </w:r>
      <w:r w:rsidR="008A66C0" w:rsidRPr="00ED197B">
        <w:rPr>
          <w:noProof/>
          <w:lang w:val="sl-SI"/>
        </w:rPr>
        <w:t xml:space="preserve">Henleyeve zanke (glejte poglavje 4.5) </w:t>
      </w:r>
      <w:r w:rsidR="005358E1" w:rsidRPr="00ED197B">
        <w:rPr>
          <w:noProof/>
          <w:lang w:val="sl-SI"/>
        </w:rPr>
        <w:t>ali pri</w:t>
      </w:r>
      <w:r w:rsidR="008A66C0" w:rsidRPr="00ED197B">
        <w:rPr>
          <w:noProof/>
          <w:lang w:val="sl-SI"/>
        </w:rPr>
        <w:t xml:space="preserve"> bolnikih s hipovolemijo, npr. zaradi akutne bolezni (kot so gastrointestinalne bolezni).</w:t>
      </w:r>
    </w:p>
    <w:p w14:paraId="1EB8AD5E" w14:textId="77777777" w:rsidR="008A66C0" w:rsidRPr="00ED197B" w:rsidRDefault="008A66C0" w:rsidP="00CA7B92">
      <w:pPr>
        <w:rPr>
          <w:noProof/>
          <w:lang w:val="sl-SI"/>
        </w:rPr>
      </w:pPr>
    </w:p>
    <w:p w14:paraId="2DDFA5D9" w14:textId="77777777" w:rsidR="000C0BFC" w:rsidRPr="00ED197B" w:rsidRDefault="00C938C4" w:rsidP="00CA7B92">
      <w:pPr>
        <w:rPr>
          <w:noProof/>
          <w:lang w:val="sl-SI"/>
        </w:rPr>
      </w:pPr>
      <w:r w:rsidRPr="00ED197B">
        <w:rPr>
          <w:noProof/>
          <w:lang w:val="sl-SI"/>
        </w:rPr>
        <w:t xml:space="preserve">Če pri bolnikih, ki prejemajo </w:t>
      </w:r>
      <w:r w:rsidR="008A66C0" w:rsidRPr="00ED197B">
        <w:rPr>
          <w:noProof/>
          <w:lang w:val="sl-SI"/>
        </w:rPr>
        <w:t>kanagliflozin</w:t>
      </w:r>
      <w:r w:rsidRPr="00ED197B">
        <w:rPr>
          <w:noProof/>
          <w:lang w:val="sl-SI"/>
        </w:rPr>
        <w:t xml:space="preserve">, pride do </w:t>
      </w:r>
      <w:r w:rsidR="005E68A4" w:rsidRPr="00ED197B">
        <w:rPr>
          <w:noProof/>
          <w:lang w:val="sl-SI"/>
        </w:rPr>
        <w:t xml:space="preserve">sočasnih težav, ki lahko povzročijo hipovolemijo (na primer </w:t>
      </w:r>
      <w:r w:rsidR="009F4201" w:rsidRPr="00ED197B">
        <w:rPr>
          <w:noProof/>
          <w:lang w:val="sl-SI"/>
        </w:rPr>
        <w:t>nekatere</w:t>
      </w:r>
      <w:r w:rsidR="005E68A4" w:rsidRPr="00ED197B">
        <w:rPr>
          <w:noProof/>
          <w:lang w:val="sl-SI"/>
        </w:rPr>
        <w:t xml:space="preserve"> gastrointestinaln</w:t>
      </w:r>
      <w:r w:rsidR="009F4201" w:rsidRPr="00ED197B">
        <w:rPr>
          <w:noProof/>
          <w:lang w:val="sl-SI"/>
        </w:rPr>
        <w:t>e</w:t>
      </w:r>
      <w:r w:rsidR="005E68A4" w:rsidRPr="00ED197B">
        <w:rPr>
          <w:noProof/>
          <w:lang w:val="sl-SI"/>
        </w:rPr>
        <w:t xml:space="preserve"> bolezni)</w:t>
      </w:r>
      <w:r w:rsidR="000C0BFC" w:rsidRPr="00ED197B">
        <w:rPr>
          <w:noProof/>
          <w:lang w:val="sl-SI"/>
        </w:rPr>
        <w:t xml:space="preserve">, </w:t>
      </w:r>
      <w:r w:rsidR="005E68A4" w:rsidRPr="00ED197B">
        <w:rPr>
          <w:noProof/>
          <w:lang w:val="sl-SI"/>
        </w:rPr>
        <w:t>je priporočeno skrbno spremlja</w:t>
      </w:r>
      <w:r w:rsidR="007754B3" w:rsidRPr="00ED197B">
        <w:rPr>
          <w:noProof/>
          <w:lang w:val="sl-SI"/>
        </w:rPr>
        <w:t>nje volumskega statusa (</w:t>
      </w:r>
      <w:r w:rsidR="005E68A4" w:rsidRPr="00ED197B">
        <w:rPr>
          <w:noProof/>
          <w:lang w:val="sl-SI"/>
        </w:rPr>
        <w:t xml:space="preserve">na primer s telesnim pregledom, z meritvami krvnega tlaka, z laboratorijskimi preiskavami vključno s testi </w:t>
      </w:r>
      <w:r w:rsidR="009F4201" w:rsidRPr="00ED197B">
        <w:rPr>
          <w:noProof/>
          <w:lang w:val="sl-SI"/>
        </w:rPr>
        <w:t xml:space="preserve">delovanja </w:t>
      </w:r>
      <w:r w:rsidR="005E68A4" w:rsidRPr="00ED197B">
        <w:rPr>
          <w:noProof/>
          <w:lang w:val="sl-SI"/>
        </w:rPr>
        <w:t>ledvi</w:t>
      </w:r>
      <w:r w:rsidR="009F4201" w:rsidRPr="00ED197B">
        <w:rPr>
          <w:noProof/>
          <w:lang w:val="sl-SI"/>
        </w:rPr>
        <w:t>c</w:t>
      </w:r>
      <w:r w:rsidR="007754B3" w:rsidRPr="00ED197B">
        <w:rPr>
          <w:noProof/>
          <w:lang w:val="sl-SI"/>
        </w:rPr>
        <w:t xml:space="preserve">) in določanje koncentracije elektrolitov v serumu. </w:t>
      </w:r>
      <w:r w:rsidR="009F4201" w:rsidRPr="00ED197B">
        <w:rPr>
          <w:noProof/>
          <w:lang w:val="sl-SI"/>
        </w:rPr>
        <w:t>Če</w:t>
      </w:r>
      <w:r w:rsidR="007754B3" w:rsidRPr="00ED197B">
        <w:rPr>
          <w:noProof/>
          <w:lang w:val="sl-SI"/>
        </w:rPr>
        <w:t xml:space="preserve"> pride do hipovolemije </w:t>
      </w:r>
      <w:r w:rsidR="009F4201" w:rsidRPr="00ED197B">
        <w:rPr>
          <w:noProof/>
          <w:lang w:val="sl-SI"/>
        </w:rPr>
        <w:t>med</w:t>
      </w:r>
      <w:r w:rsidR="007754B3" w:rsidRPr="00ED197B">
        <w:rPr>
          <w:noProof/>
          <w:lang w:val="sl-SI"/>
        </w:rPr>
        <w:t xml:space="preserve"> </w:t>
      </w:r>
      <w:r w:rsidR="009F4201" w:rsidRPr="00ED197B">
        <w:rPr>
          <w:noProof/>
          <w:lang w:val="sl-SI"/>
        </w:rPr>
        <w:t xml:space="preserve">zdravljenjem </w:t>
      </w:r>
      <w:r w:rsidR="008A66C0" w:rsidRPr="00ED197B">
        <w:rPr>
          <w:noProof/>
          <w:lang w:val="sl-SI"/>
        </w:rPr>
        <w:t>s kanagliflozinom</w:t>
      </w:r>
      <w:r w:rsidR="007754B3" w:rsidRPr="00ED197B">
        <w:rPr>
          <w:noProof/>
          <w:lang w:val="sl-SI"/>
        </w:rPr>
        <w:t xml:space="preserve">, velja razmisliti o začasni prekinitvi uporabe </w:t>
      </w:r>
      <w:r w:rsidR="008A66C0" w:rsidRPr="00ED197B">
        <w:rPr>
          <w:noProof/>
          <w:lang w:val="sl-SI"/>
        </w:rPr>
        <w:t>kanagliflozina</w:t>
      </w:r>
      <w:r w:rsidR="007754B3" w:rsidRPr="00ED197B">
        <w:rPr>
          <w:noProof/>
          <w:lang w:val="sl-SI"/>
        </w:rPr>
        <w:t xml:space="preserve">, dokler </w:t>
      </w:r>
      <w:r w:rsidR="005358E1" w:rsidRPr="00ED197B">
        <w:rPr>
          <w:noProof/>
          <w:lang w:val="sl-SI"/>
        </w:rPr>
        <w:t>se stanje ne izboljša</w:t>
      </w:r>
      <w:r w:rsidR="007754B3" w:rsidRPr="00ED197B">
        <w:rPr>
          <w:noProof/>
          <w:lang w:val="sl-SI"/>
        </w:rPr>
        <w:t>. V primeru prekinitve zdravljenja je</w:t>
      </w:r>
      <w:r w:rsidR="007650A6" w:rsidRPr="00ED197B">
        <w:rPr>
          <w:noProof/>
          <w:lang w:val="sl-SI"/>
        </w:rPr>
        <w:t xml:space="preserve"> treba razmisliti o bolj </w:t>
      </w:r>
      <w:r w:rsidR="008A66C0" w:rsidRPr="00ED197B">
        <w:rPr>
          <w:noProof/>
          <w:lang w:val="sl-SI"/>
        </w:rPr>
        <w:t xml:space="preserve">pogostem </w:t>
      </w:r>
      <w:r w:rsidR="007650A6" w:rsidRPr="00ED197B">
        <w:rPr>
          <w:noProof/>
          <w:lang w:val="sl-SI"/>
        </w:rPr>
        <w:t>spremljanju glikemije.</w:t>
      </w:r>
    </w:p>
    <w:p w14:paraId="77EA403C" w14:textId="77777777" w:rsidR="000C0BFC" w:rsidRPr="00ED197B" w:rsidRDefault="000C0BFC" w:rsidP="00CA7B92">
      <w:pPr>
        <w:rPr>
          <w:noProof/>
          <w:lang w:val="sl-SI"/>
        </w:rPr>
      </w:pPr>
    </w:p>
    <w:p w14:paraId="70AF25CB" w14:textId="77777777" w:rsidR="00DB1A96" w:rsidRPr="00ED197B" w:rsidRDefault="006B78BC" w:rsidP="00DB1A96">
      <w:pPr>
        <w:keepNext/>
        <w:keepLines/>
        <w:rPr>
          <w:noProof/>
          <w:u w:val="single"/>
          <w:lang w:val="sl-SI" w:eastAsia="en-GB"/>
        </w:rPr>
      </w:pPr>
      <w:r w:rsidRPr="00ED197B">
        <w:rPr>
          <w:noProof/>
          <w:u w:val="single"/>
          <w:lang w:val="sl-SI" w:eastAsia="en-GB"/>
        </w:rPr>
        <w:t>Diabetična ketoacidoza</w:t>
      </w:r>
    </w:p>
    <w:p w14:paraId="0A49E173" w14:textId="77777777" w:rsidR="00FD39C7" w:rsidRPr="00ED197B" w:rsidRDefault="00FD39C7" w:rsidP="000331BA">
      <w:pPr>
        <w:keepNext/>
        <w:rPr>
          <w:noProof/>
          <w:lang w:val="sl-SI"/>
        </w:rPr>
      </w:pPr>
    </w:p>
    <w:p w14:paraId="4F5AA044" w14:textId="3D12DDC1" w:rsidR="006B78BC" w:rsidRPr="00ED197B" w:rsidRDefault="00FB6524" w:rsidP="00DB1A96">
      <w:pPr>
        <w:rPr>
          <w:noProof/>
          <w:lang w:val="sl-SI"/>
        </w:rPr>
      </w:pPr>
      <w:r w:rsidRPr="00ED197B">
        <w:rPr>
          <w:noProof/>
          <w:lang w:val="sl-SI"/>
        </w:rPr>
        <w:t xml:space="preserve">Pri bolnikih, zdravljenih z zaviralci SGLT2, vključno s kanagliflozinom, so poročali o redkih primerih diabetične ketoacidoze (DKA), vključno z življenjsko ogrožajočimi in smrtnimi primeri. Potek bolezni je bil v številnih primerih atipičen, z le zmerno </w:t>
      </w:r>
      <w:r w:rsidR="003F2725" w:rsidRPr="00ED197B">
        <w:rPr>
          <w:noProof/>
          <w:lang w:val="sl-SI"/>
        </w:rPr>
        <w:t>povečano</w:t>
      </w:r>
      <w:r w:rsidRPr="00ED197B">
        <w:rPr>
          <w:noProof/>
          <w:lang w:val="sl-SI"/>
        </w:rPr>
        <w:t xml:space="preserve"> koncentracijo glukoze v krvi, pod 14 mmol/l (250 mg/dl). Ni znano, ali je DKA verjetnejša pri večjih odmerkih kanagliflozina</w:t>
      </w:r>
      <w:ins w:id="71" w:author="Slovene LOC 2" w:date="2025-07-28T10:07:00Z" w16du:dateUtc="2025-07-28T08:07:00Z">
        <w:r w:rsidR="00987712">
          <w:rPr>
            <w:noProof/>
            <w:lang w:val="sl-SI"/>
          </w:rPr>
          <w:t xml:space="preserve">, </w:t>
        </w:r>
        <w:r w:rsidR="00987712" w:rsidRPr="00987712">
          <w:rPr>
            <w:noProof/>
            <w:lang w:val="sl-SI"/>
          </w:rPr>
          <w:t>vključno z otroki s telesno maso manj</w:t>
        </w:r>
      </w:ins>
      <w:ins w:id="72" w:author="Slovene LOC 2" w:date="2025-07-28T10:09:00Z" w16du:dateUtc="2025-07-28T08:09:00Z">
        <w:r w:rsidR="00987712">
          <w:rPr>
            <w:noProof/>
            <w:lang w:val="sl-SI"/>
          </w:rPr>
          <w:t xml:space="preserve"> kot</w:t>
        </w:r>
      </w:ins>
      <w:ins w:id="73" w:author="Slovene LOC 2" w:date="2025-07-28T10:07:00Z" w16du:dateUtc="2025-07-28T08:07:00Z">
        <w:r w:rsidR="00987712" w:rsidRPr="00987712">
          <w:rPr>
            <w:noProof/>
            <w:lang w:val="sl-SI"/>
          </w:rPr>
          <w:t xml:space="preserve"> 50</w:t>
        </w:r>
      </w:ins>
      <w:ins w:id="74" w:author="Slovene LOC 2" w:date="2025-07-28T10:09:00Z" w16du:dateUtc="2025-07-28T08:09:00Z">
        <w:r w:rsidR="00987712">
          <w:rPr>
            <w:noProof/>
            <w:lang w:val="sl-SI"/>
          </w:rPr>
          <w:t> </w:t>
        </w:r>
      </w:ins>
      <w:ins w:id="75" w:author="Slovene LOC 2" w:date="2025-07-28T10:07:00Z" w16du:dateUtc="2025-07-28T08:07:00Z">
        <w:r w:rsidR="00987712" w:rsidRPr="00987712">
          <w:rPr>
            <w:noProof/>
            <w:lang w:val="sl-SI"/>
          </w:rPr>
          <w:t>kg, saj lahko izpostavljenost pri odmerku 300</w:t>
        </w:r>
      </w:ins>
      <w:ins w:id="76" w:author="EUCP BE1" w:date="2025-07-28T17:09:00Z" w16du:dateUtc="2025-07-28T15:09:00Z">
        <w:r w:rsidR="00970597">
          <w:rPr>
            <w:noProof/>
            <w:lang w:val="sl-SI"/>
          </w:rPr>
          <w:t> </w:t>
        </w:r>
      </w:ins>
      <w:ins w:id="77" w:author="Slovene LOC 2" w:date="2025-07-28T10:07:00Z" w16du:dateUtc="2025-07-28T08:07:00Z">
        <w:del w:id="78" w:author="EUCP BE1" w:date="2025-07-28T17:09:00Z" w16du:dateUtc="2025-07-28T15:09:00Z">
          <w:r w:rsidR="00987712" w:rsidRPr="00987712" w:rsidDel="00970597">
            <w:rPr>
              <w:noProof/>
              <w:lang w:val="sl-SI"/>
            </w:rPr>
            <w:delText xml:space="preserve"> </w:delText>
          </w:r>
        </w:del>
        <w:r w:rsidR="00987712" w:rsidRPr="00987712">
          <w:rPr>
            <w:noProof/>
            <w:lang w:val="sl-SI"/>
          </w:rPr>
          <w:t>mg preseže ravni, opažene pri odraslih (glejte poglavje</w:t>
        </w:r>
      </w:ins>
      <w:ins w:id="79" w:author="EUCP BE1" w:date="2025-07-28T17:09:00Z" w16du:dateUtc="2025-07-28T15:09:00Z">
        <w:r w:rsidR="00970597">
          <w:rPr>
            <w:noProof/>
            <w:lang w:val="sl-SI"/>
          </w:rPr>
          <w:t> </w:t>
        </w:r>
      </w:ins>
      <w:ins w:id="80" w:author="Slovene LOC 2" w:date="2025-07-28T10:07:00Z" w16du:dateUtc="2025-07-28T08:07:00Z">
        <w:del w:id="81" w:author="EUCP BE1" w:date="2025-07-28T17:09:00Z" w16du:dateUtc="2025-07-28T15:09:00Z">
          <w:r w:rsidR="00987712" w:rsidRPr="00987712" w:rsidDel="00970597">
            <w:rPr>
              <w:noProof/>
              <w:lang w:val="sl-SI"/>
            </w:rPr>
            <w:delText xml:space="preserve"> </w:delText>
          </w:r>
        </w:del>
        <w:r w:rsidR="00987712" w:rsidRPr="00987712">
          <w:rPr>
            <w:noProof/>
            <w:lang w:val="sl-SI"/>
          </w:rPr>
          <w:t>4.2)</w:t>
        </w:r>
      </w:ins>
      <w:r w:rsidRPr="00ED197B">
        <w:rPr>
          <w:noProof/>
          <w:lang w:val="sl-SI"/>
        </w:rPr>
        <w:t>.</w:t>
      </w:r>
      <w:r w:rsidR="00C01E39" w:rsidRPr="00ED197B">
        <w:rPr>
          <w:noProof/>
          <w:lang w:val="sl-SI"/>
        </w:rPr>
        <w:t xml:space="preserve"> Kaže, da je tveganje za DKA večje pri bolnikih</w:t>
      </w:r>
      <w:r w:rsidR="008E6E33" w:rsidRPr="00ED197B">
        <w:rPr>
          <w:noProof/>
          <w:lang w:val="sl-SI"/>
        </w:rPr>
        <w:t xml:space="preserve">, ki imajo </w:t>
      </w:r>
      <w:r w:rsidR="00C01E39" w:rsidRPr="00ED197B">
        <w:rPr>
          <w:noProof/>
          <w:lang w:val="sl-SI"/>
        </w:rPr>
        <w:t xml:space="preserve">zmerno do </w:t>
      </w:r>
      <w:r w:rsidR="00B63628" w:rsidRPr="00ED197B">
        <w:rPr>
          <w:noProof/>
          <w:lang w:val="sl-SI"/>
        </w:rPr>
        <w:t>močno</w:t>
      </w:r>
      <w:r w:rsidR="00C01E39" w:rsidRPr="00ED197B">
        <w:rPr>
          <w:noProof/>
          <w:lang w:val="sl-SI"/>
        </w:rPr>
        <w:t xml:space="preserve"> zmanjšano ledvično funkcijo </w:t>
      </w:r>
      <w:r w:rsidR="008E6E33" w:rsidRPr="00ED197B">
        <w:rPr>
          <w:noProof/>
          <w:lang w:val="sl-SI"/>
        </w:rPr>
        <w:t>in potrebujejo zdravljenje z insulinom.</w:t>
      </w:r>
    </w:p>
    <w:p w14:paraId="62C31FFA" w14:textId="77777777" w:rsidR="006B78BC" w:rsidRPr="00ED197B" w:rsidRDefault="006B78BC" w:rsidP="00DB1A96">
      <w:pPr>
        <w:rPr>
          <w:noProof/>
          <w:lang w:val="sl-SI"/>
        </w:rPr>
      </w:pPr>
    </w:p>
    <w:p w14:paraId="72AE9A66" w14:textId="77777777" w:rsidR="00E0667A" w:rsidRPr="00ED197B" w:rsidRDefault="00AC39BB" w:rsidP="00DB1A96">
      <w:pPr>
        <w:rPr>
          <w:noProof/>
          <w:lang w:val="sl-SI"/>
        </w:rPr>
      </w:pPr>
      <w:r w:rsidRPr="00ED197B">
        <w:rPr>
          <w:noProof/>
          <w:lang w:val="sl-SI"/>
        </w:rPr>
        <w:t>Če se pojavijo</w:t>
      </w:r>
      <w:r w:rsidR="009079DE" w:rsidRPr="00ED197B">
        <w:rPr>
          <w:noProof/>
          <w:lang w:val="sl-SI"/>
        </w:rPr>
        <w:t xml:space="preserve"> nespecifični simptom</w:t>
      </w:r>
      <w:r w:rsidRPr="00ED197B">
        <w:rPr>
          <w:noProof/>
          <w:lang w:val="sl-SI"/>
        </w:rPr>
        <w:t>i</w:t>
      </w:r>
      <w:r w:rsidR="009079DE" w:rsidRPr="00ED197B">
        <w:rPr>
          <w:noProof/>
          <w:lang w:val="sl-SI"/>
        </w:rPr>
        <w:t xml:space="preserve">, kot so </w:t>
      </w:r>
      <w:r w:rsidR="00D923F4" w:rsidRPr="00ED197B">
        <w:rPr>
          <w:noProof/>
          <w:lang w:val="sl-SI"/>
        </w:rPr>
        <w:t>navzea</w:t>
      </w:r>
      <w:r w:rsidR="009079DE" w:rsidRPr="00ED197B">
        <w:rPr>
          <w:noProof/>
          <w:lang w:val="sl-SI"/>
        </w:rPr>
        <w:t xml:space="preserve">, bruhanje, anoreksija, bolečine v trebuhu, </w:t>
      </w:r>
      <w:r w:rsidR="00AE5428" w:rsidRPr="00ED197B">
        <w:rPr>
          <w:noProof/>
          <w:lang w:val="sl-SI"/>
        </w:rPr>
        <w:t>huda</w:t>
      </w:r>
      <w:r w:rsidR="009079DE" w:rsidRPr="00ED197B">
        <w:rPr>
          <w:noProof/>
          <w:lang w:val="sl-SI"/>
        </w:rPr>
        <w:t xml:space="preserve"> žeja, težave z dihanjem, zmedenost</w:t>
      </w:r>
      <w:r w:rsidR="00FE5ADA" w:rsidRPr="00ED197B">
        <w:rPr>
          <w:noProof/>
          <w:lang w:val="sl-SI"/>
        </w:rPr>
        <w:t>, nenavadna utrujenost ali zaspanost</w:t>
      </w:r>
      <w:r w:rsidRPr="00ED197B">
        <w:rPr>
          <w:noProof/>
          <w:lang w:val="sl-SI"/>
        </w:rPr>
        <w:t xml:space="preserve">, je treba upoštevati </w:t>
      </w:r>
      <w:r w:rsidR="00D923F4" w:rsidRPr="00ED197B">
        <w:rPr>
          <w:noProof/>
          <w:lang w:val="sl-SI"/>
        </w:rPr>
        <w:t>možnost, da gre za diabetično ketoacidozo</w:t>
      </w:r>
      <w:r w:rsidRPr="00ED197B">
        <w:rPr>
          <w:noProof/>
          <w:lang w:val="sl-SI"/>
        </w:rPr>
        <w:t xml:space="preserve">. </w:t>
      </w:r>
      <w:r w:rsidR="00D923F4" w:rsidRPr="00ED197B">
        <w:rPr>
          <w:noProof/>
          <w:lang w:val="sl-SI"/>
        </w:rPr>
        <w:t>Če se pojavijo ti simptomi, je treba takoj preveriti, ali gre za ketoacidozo</w:t>
      </w:r>
      <w:r w:rsidR="003D6FDC" w:rsidRPr="00ED197B">
        <w:rPr>
          <w:noProof/>
          <w:lang w:val="sl-SI"/>
        </w:rPr>
        <w:t>, ne glede na koncentracijo glukoze v krvi.</w:t>
      </w:r>
    </w:p>
    <w:p w14:paraId="2F66406E" w14:textId="77777777" w:rsidR="00DB1A96" w:rsidRPr="00ED197B" w:rsidRDefault="00DB1A96" w:rsidP="00DB1A96">
      <w:pPr>
        <w:rPr>
          <w:noProof/>
          <w:lang w:val="sl-SI"/>
        </w:rPr>
      </w:pPr>
    </w:p>
    <w:p w14:paraId="00C27BBB" w14:textId="457614D0" w:rsidR="00E0667A" w:rsidRPr="00ED197B" w:rsidRDefault="00F20880" w:rsidP="00DB1A96">
      <w:pPr>
        <w:rPr>
          <w:noProof/>
          <w:lang w:val="sl-SI"/>
        </w:rPr>
      </w:pPr>
      <w:r w:rsidRPr="00ED197B">
        <w:rPr>
          <w:noProof/>
          <w:lang w:val="sl-SI"/>
        </w:rPr>
        <w:t>Pri bolnikih</w:t>
      </w:r>
      <w:r w:rsidR="00275EC9" w:rsidRPr="00ED197B">
        <w:rPr>
          <w:noProof/>
          <w:lang w:val="sl-SI"/>
        </w:rPr>
        <w:t xml:space="preserve">, pri katerih obstaja sum na DKA </w:t>
      </w:r>
      <w:r w:rsidRPr="00ED197B">
        <w:rPr>
          <w:noProof/>
          <w:lang w:val="sl-SI"/>
        </w:rPr>
        <w:t xml:space="preserve">ali </w:t>
      </w:r>
      <w:r w:rsidR="00275EC9" w:rsidRPr="00ED197B">
        <w:rPr>
          <w:noProof/>
          <w:lang w:val="sl-SI"/>
        </w:rPr>
        <w:t xml:space="preserve">že imajo </w:t>
      </w:r>
      <w:r w:rsidRPr="00ED197B">
        <w:rPr>
          <w:noProof/>
          <w:lang w:val="sl-SI"/>
        </w:rPr>
        <w:t>diagnozo DKA</w:t>
      </w:r>
      <w:r w:rsidR="00275EC9" w:rsidRPr="00ED197B">
        <w:rPr>
          <w:noProof/>
          <w:lang w:val="sl-SI"/>
        </w:rPr>
        <w:t>,</w:t>
      </w:r>
      <w:r w:rsidR="00E0667A" w:rsidRPr="00ED197B">
        <w:rPr>
          <w:noProof/>
          <w:lang w:val="sl-SI"/>
        </w:rPr>
        <w:t xml:space="preserve"> </w:t>
      </w:r>
      <w:r w:rsidRPr="00ED197B">
        <w:rPr>
          <w:noProof/>
          <w:lang w:val="sl-SI"/>
        </w:rPr>
        <w:t xml:space="preserve">je treba zdravljenje </w:t>
      </w:r>
      <w:r w:rsidR="00641D7E" w:rsidRPr="00ED197B">
        <w:rPr>
          <w:noProof/>
          <w:lang w:val="sl-SI"/>
        </w:rPr>
        <w:t>z zdravilom Invokana</w:t>
      </w:r>
      <w:r w:rsidRPr="00ED197B">
        <w:rPr>
          <w:noProof/>
          <w:lang w:val="sl-SI"/>
        </w:rPr>
        <w:t xml:space="preserve"> takoj </w:t>
      </w:r>
      <w:r w:rsidR="002F2116" w:rsidRPr="00ED197B">
        <w:rPr>
          <w:noProof/>
          <w:lang w:val="sl-SI"/>
        </w:rPr>
        <w:t>pre</w:t>
      </w:r>
      <w:r w:rsidRPr="00ED197B">
        <w:rPr>
          <w:noProof/>
          <w:lang w:val="sl-SI"/>
        </w:rPr>
        <w:t>kiniti.</w:t>
      </w:r>
    </w:p>
    <w:p w14:paraId="40115826" w14:textId="77777777" w:rsidR="00E0667A" w:rsidRPr="00ED197B" w:rsidRDefault="00E0667A" w:rsidP="00DB1A96">
      <w:pPr>
        <w:rPr>
          <w:noProof/>
          <w:lang w:val="sl-SI"/>
        </w:rPr>
      </w:pPr>
    </w:p>
    <w:p w14:paraId="0C7A3B53" w14:textId="7B808BB9" w:rsidR="00641D7E" w:rsidRPr="00ED197B" w:rsidRDefault="00F20880" w:rsidP="00DB1A96">
      <w:pPr>
        <w:rPr>
          <w:noProof/>
          <w:lang w:val="sl-SI"/>
        </w:rPr>
      </w:pPr>
      <w:bookmarkStart w:id="82" w:name="_Hlk177627717"/>
      <w:r w:rsidRPr="00ED197B">
        <w:rPr>
          <w:noProof/>
          <w:lang w:val="sl-SI"/>
        </w:rPr>
        <w:lastRenderedPageBreak/>
        <w:t>Pri bolnikih, ki so hospitalizirani zaradi</w:t>
      </w:r>
      <w:r w:rsidR="00F32488" w:rsidRPr="00ED197B">
        <w:rPr>
          <w:noProof/>
          <w:lang w:val="sl-SI"/>
        </w:rPr>
        <w:t xml:space="preserve"> resnih akutnih bolezni, je treba zdravljenje prekiniti.</w:t>
      </w:r>
      <w:r w:rsidRPr="00ED197B">
        <w:rPr>
          <w:noProof/>
          <w:lang w:val="sl-SI"/>
        </w:rPr>
        <w:t xml:space="preserve"> </w:t>
      </w:r>
      <w:r w:rsidR="004161C8" w:rsidRPr="00ED197B">
        <w:rPr>
          <w:noProof/>
          <w:lang w:val="sl-SI"/>
        </w:rPr>
        <w:t xml:space="preserve">Če je mogoče, </w:t>
      </w:r>
      <w:r w:rsidR="00846F42" w:rsidRPr="00ED197B">
        <w:rPr>
          <w:noProof/>
          <w:lang w:val="sl-SI"/>
        </w:rPr>
        <w:t>je treba pred večjimi kirurškimi posegi, vključno z abdominalnimi in bariatričnimi, ali drugimi invazivnimi posegi, ki so povezani z daljšim postenjem,</w:t>
      </w:r>
      <w:r w:rsidR="004161C8" w:rsidRPr="00ED197B">
        <w:rPr>
          <w:noProof/>
          <w:lang w:val="sl-SI"/>
        </w:rPr>
        <w:t xml:space="preserve"> za ustrezno obdobje (</w:t>
      </w:r>
      <w:r w:rsidR="00BD58C0" w:rsidRPr="00ED197B">
        <w:rPr>
          <w:noProof/>
          <w:lang w:val="sl-SI"/>
        </w:rPr>
        <w:t>nekaj</w:t>
      </w:r>
      <w:r w:rsidR="004161C8" w:rsidRPr="00ED197B">
        <w:rPr>
          <w:noProof/>
          <w:lang w:val="sl-SI"/>
        </w:rPr>
        <w:t xml:space="preserve"> dni) </w:t>
      </w:r>
      <w:r w:rsidR="00846F42" w:rsidRPr="00ED197B">
        <w:rPr>
          <w:noProof/>
          <w:lang w:val="sl-SI"/>
        </w:rPr>
        <w:t>prekiniti z jemanjem zdravila Invokana</w:t>
      </w:r>
      <w:r w:rsidR="004161C8" w:rsidRPr="00ED197B">
        <w:rPr>
          <w:noProof/>
          <w:lang w:val="sl-SI"/>
        </w:rPr>
        <w:t>.</w:t>
      </w:r>
      <w:r w:rsidR="00ED330C" w:rsidRPr="00ED197B">
        <w:rPr>
          <w:noProof/>
          <w:lang w:val="sl-SI"/>
        </w:rPr>
        <w:t xml:space="preserve"> </w:t>
      </w:r>
      <w:r w:rsidR="004161C8" w:rsidRPr="00ED197B">
        <w:rPr>
          <w:noProof/>
          <w:lang w:val="sl-SI"/>
        </w:rPr>
        <w:t>P</w:t>
      </w:r>
      <w:r w:rsidR="004B48AD" w:rsidRPr="00ED197B">
        <w:rPr>
          <w:noProof/>
          <w:lang w:val="sl-SI"/>
        </w:rPr>
        <w:t xml:space="preserve">riporoča </w:t>
      </w:r>
      <w:r w:rsidR="004161C8" w:rsidRPr="00ED197B">
        <w:rPr>
          <w:noProof/>
          <w:lang w:val="sl-SI"/>
        </w:rPr>
        <w:t xml:space="preserve">se </w:t>
      </w:r>
      <w:r w:rsidR="004B48AD" w:rsidRPr="00ED197B">
        <w:rPr>
          <w:noProof/>
          <w:lang w:val="sl-SI"/>
        </w:rPr>
        <w:t>spremljanje ketonov</w:t>
      </w:r>
      <w:r w:rsidR="00DA61E9">
        <w:rPr>
          <w:noProof/>
          <w:lang w:val="sl-SI"/>
        </w:rPr>
        <w:t xml:space="preserve"> v serumu</w:t>
      </w:r>
      <w:r w:rsidR="004B48AD" w:rsidRPr="00ED197B">
        <w:rPr>
          <w:noProof/>
          <w:lang w:val="sl-SI"/>
        </w:rPr>
        <w:t>.</w:t>
      </w:r>
      <w:r w:rsidR="004161C8" w:rsidRPr="00ED197B">
        <w:rPr>
          <w:noProof/>
          <w:lang w:val="sl-SI"/>
        </w:rPr>
        <w:t xml:space="preserve"> Razmislite o alternativni antihiperglikemični terapiji, vključno z in</w:t>
      </w:r>
      <w:r w:rsidR="00437565" w:rsidRPr="00ED197B">
        <w:rPr>
          <w:noProof/>
          <w:lang w:val="sl-SI"/>
        </w:rPr>
        <w:t>s</w:t>
      </w:r>
      <w:r w:rsidR="004161C8" w:rsidRPr="00ED197B">
        <w:rPr>
          <w:noProof/>
          <w:lang w:val="sl-SI"/>
        </w:rPr>
        <w:t>ulinom.</w:t>
      </w:r>
    </w:p>
    <w:bookmarkEnd w:id="82"/>
    <w:p w14:paraId="345AD026" w14:textId="77777777" w:rsidR="00641D7E" w:rsidRPr="00ED197B" w:rsidRDefault="00641D7E" w:rsidP="00DB1A96">
      <w:pPr>
        <w:rPr>
          <w:noProof/>
          <w:lang w:val="sl-SI"/>
        </w:rPr>
      </w:pPr>
    </w:p>
    <w:p w14:paraId="746F91E1" w14:textId="5E09564A" w:rsidR="004B48AD" w:rsidRPr="00ED197B" w:rsidRDefault="004B48AD" w:rsidP="00DB1A96">
      <w:pPr>
        <w:rPr>
          <w:noProof/>
          <w:lang w:val="sl-SI"/>
        </w:rPr>
      </w:pPr>
      <w:r w:rsidRPr="00ED197B">
        <w:rPr>
          <w:noProof/>
          <w:lang w:val="sl-SI"/>
        </w:rPr>
        <w:t>Ravni ketonov je bolj priporočljivo meriti v krvi kot urinu. Z</w:t>
      </w:r>
      <w:r w:rsidR="00F20880" w:rsidRPr="00ED197B">
        <w:rPr>
          <w:noProof/>
          <w:lang w:val="sl-SI"/>
        </w:rPr>
        <w:t xml:space="preserve">dravljenje </w:t>
      </w:r>
      <w:r w:rsidR="00641D7E" w:rsidRPr="00ED197B">
        <w:rPr>
          <w:noProof/>
          <w:lang w:val="sl-SI"/>
        </w:rPr>
        <w:t>z zdravilom Invokana</w:t>
      </w:r>
      <w:r w:rsidR="00F20880" w:rsidRPr="00ED197B">
        <w:rPr>
          <w:noProof/>
          <w:lang w:val="sl-SI"/>
        </w:rPr>
        <w:t xml:space="preserve"> </w:t>
      </w:r>
      <w:r w:rsidRPr="00ED197B">
        <w:rPr>
          <w:noProof/>
          <w:lang w:val="sl-SI"/>
        </w:rPr>
        <w:t xml:space="preserve">je mogoče </w:t>
      </w:r>
      <w:r w:rsidR="00513573" w:rsidRPr="00ED197B">
        <w:rPr>
          <w:noProof/>
          <w:lang w:val="sl-SI"/>
        </w:rPr>
        <w:t xml:space="preserve">ponovno </w:t>
      </w:r>
      <w:r w:rsidRPr="00ED197B">
        <w:rPr>
          <w:noProof/>
          <w:lang w:val="sl-SI"/>
        </w:rPr>
        <w:t>uvesti</w:t>
      </w:r>
      <w:r w:rsidR="00513573" w:rsidRPr="00ED197B">
        <w:rPr>
          <w:noProof/>
          <w:lang w:val="sl-SI"/>
        </w:rPr>
        <w:t xml:space="preserve">, ko </w:t>
      </w:r>
      <w:r w:rsidRPr="00ED197B">
        <w:rPr>
          <w:noProof/>
          <w:lang w:val="sl-SI"/>
        </w:rPr>
        <w:t>so vrednosti ketonov normalne in se bolnikovo stanje stabilizira</w:t>
      </w:r>
      <w:r w:rsidR="00513573" w:rsidRPr="00ED197B">
        <w:rPr>
          <w:noProof/>
          <w:lang w:val="sl-SI"/>
        </w:rPr>
        <w:t>.</w:t>
      </w:r>
    </w:p>
    <w:p w14:paraId="773C5581" w14:textId="77777777" w:rsidR="00F20880" w:rsidRPr="00ED197B" w:rsidRDefault="00F20880" w:rsidP="00DB1A96">
      <w:pPr>
        <w:rPr>
          <w:noProof/>
          <w:lang w:val="sl-SI"/>
        </w:rPr>
      </w:pPr>
    </w:p>
    <w:p w14:paraId="60A91DF0" w14:textId="27402FD9" w:rsidR="00513573" w:rsidRPr="00ED197B" w:rsidRDefault="00513573" w:rsidP="00DB1A96">
      <w:pPr>
        <w:rPr>
          <w:noProof/>
          <w:lang w:val="sl-SI"/>
        </w:rPr>
      </w:pPr>
      <w:r w:rsidRPr="00ED197B">
        <w:rPr>
          <w:noProof/>
          <w:lang w:val="sl-SI"/>
        </w:rPr>
        <w:t xml:space="preserve">Pred uvedbo zdravljenja </w:t>
      </w:r>
      <w:r w:rsidR="00641D7E" w:rsidRPr="00ED197B">
        <w:rPr>
          <w:noProof/>
          <w:lang w:val="sl-SI"/>
        </w:rPr>
        <w:t>z zdravilom Invokana</w:t>
      </w:r>
      <w:r w:rsidRPr="00ED197B">
        <w:rPr>
          <w:noProof/>
          <w:lang w:val="sl-SI"/>
        </w:rPr>
        <w:t xml:space="preserve"> je treba </w:t>
      </w:r>
      <w:r w:rsidR="00D923F4" w:rsidRPr="00ED197B">
        <w:rPr>
          <w:noProof/>
          <w:lang w:val="sl-SI"/>
        </w:rPr>
        <w:t>v bolnikovi anamnezi oceniti dejavnike, ki bi lahko povečali</w:t>
      </w:r>
      <w:r w:rsidR="00D923F4" w:rsidRPr="00ED197B" w:rsidDel="00D923F4">
        <w:rPr>
          <w:noProof/>
          <w:lang w:val="sl-SI"/>
        </w:rPr>
        <w:t xml:space="preserve"> </w:t>
      </w:r>
      <w:r w:rsidR="00E241C3" w:rsidRPr="00ED197B">
        <w:rPr>
          <w:noProof/>
          <w:lang w:val="sl-SI"/>
        </w:rPr>
        <w:t>nagnjenost h ketoacidozi.</w:t>
      </w:r>
    </w:p>
    <w:p w14:paraId="52EE6591" w14:textId="56AE430D" w:rsidR="00513573" w:rsidRPr="00ED197B" w:rsidRDefault="00513573" w:rsidP="00DB1A96">
      <w:pPr>
        <w:rPr>
          <w:noProof/>
          <w:lang w:val="sl-SI"/>
        </w:rPr>
      </w:pPr>
    </w:p>
    <w:p w14:paraId="764F1BEA" w14:textId="2178FF03" w:rsidR="00641D7E" w:rsidRPr="00ED197B" w:rsidRDefault="00641D7E" w:rsidP="00DB1A96">
      <w:pPr>
        <w:rPr>
          <w:noProof/>
          <w:lang w:val="sl-SI"/>
        </w:rPr>
      </w:pPr>
      <w:r w:rsidRPr="00ED197B">
        <w:rPr>
          <w:noProof/>
          <w:lang w:val="sl-SI"/>
        </w:rPr>
        <w:t xml:space="preserve">Diabetična ketoacidoza se lahko po prekinitvi zdravljenja z zdravilom Invokana pri nekaterih bolnikih podaljša, kar pomeni, da lahko traja dlje kot se pričakuje glede na razpolovni čas kanagliflozina v plazmi (glejte poglavje 5.2). </w:t>
      </w:r>
      <w:r w:rsidR="00BC7839" w:rsidRPr="00ED197B">
        <w:rPr>
          <w:noProof/>
          <w:lang w:val="sl-SI"/>
        </w:rPr>
        <w:t>Ob vztrajni DKA so opazili podaljšano glukozurijo. V daljša obdobja DKA so lahko vpleteni dejavniki, neodvisni od kanagliflozina. Pomanjkanje insulina lahko prispeva k podaljšanju diabetične ketoacidoze in ga je treba popraviti</w:t>
      </w:r>
      <w:r w:rsidR="003D298C" w:rsidRPr="00ED197B">
        <w:rPr>
          <w:noProof/>
          <w:lang w:val="sl-SI"/>
        </w:rPr>
        <w:t>, ko je potrjeno.</w:t>
      </w:r>
    </w:p>
    <w:p w14:paraId="6A28A20F" w14:textId="77777777" w:rsidR="00641D7E" w:rsidRPr="00ED197B" w:rsidRDefault="00641D7E" w:rsidP="00DB1A96">
      <w:pPr>
        <w:rPr>
          <w:noProof/>
          <w:lang w:val="sl-SI"/>
        </w:rPr>
      </w:pPr>
    </w:p>
    <w:p w14:paraId="1EBB3C4D" w14:textId="77777777" w:rsidR="00275EC9" w:rsidRPr="00ED197B" w:rsidRDefault="00275EC9" w:rsidP="00DB1A96">
      <w:pPr>
        <w:rPr>
          <w:noProof/>
          <w:lang w:val="sl-SI"/>
        </w:rPr>
      </w:pPr>
      <w:r w:rsidRPr="00ED197B">
        <w:rPr>
          <w:noProof/>
          <w:lang w:val="sl-SI"/>
        </w:rPr>
        <w:t>Bolniki z večjim tveganj</w:t>
      </w:r>
      <w:r w:rsidR="00CF0821" w:rsidRPr="00ED197B">
        <w:rPr>
          <w:noProof/>
          <w:lang w:val="sl-SI"/>
        </w:rPr>
        <w:t xml:space="preserve">em za DKA so </w:t>
      </w:r>
      <w:r w:rsidR="00093060" w:rsidRPr="00ED197B">
        <w:rPr>
          <w:noProof/>
          <w:lang w:val="sl-SI"/>
        </w:rPr>
        <w:t xml:space="preserve">lahko </w:t>
      </w:r>
      <w:r w:rsidR="00CF0821" w:rsidRPr="00ED197B">
        <w:rPr>
          <w:noProof/>
          <w:lang w:val="sl-SI"/>
        </w:rPr>
        <w:t xml:space="preserve">bolniki z majhno </w:t>
      </w:r>
      <w:r w:rsidR="00CE260E" w:rsidRPr="00ED197B">
        <w:rPr>
          <w:noProof/>
          <w:lang w:val="sl-SI"/>
        </w:rPr>
        <w:t xml:space="preserve">funkcijsko rezervo </w:t>
      </w:r>
      <w:r w:rsidR="0035701B" w:rsidRPr="00ED197B">
        <w:rPr>
          <w:noProof/>
          <w:lang w:val="sl-SI"/>
        </w:rPr>
        <w:t xml:space="preserve">celic beta </w:t>
      </w:r>
      <w:r w:rsidR="00CF0821" w:rsidRPr="00ED197B">
        <w:rPr>
          <w:noProof/>
          <w:lang w:val="sl-SI"/>
        </w:rPr>
        <w:t>(</w:t>
      </w:r>
      <w:r w:rsidRPr="00ED197B">
        <w:rPr>
          <w:noProof/>
          <w:lang w:val="sl-SI"/>
        </w:rPr>
        <w:t>bolniki s sladkorno boleznijo tipa 2 z majhno konce</w:t>
      </w:r>
      <w:r w:rsidR="00CF0821" w:rsidRPr="00ED197B">
        <w:rPr>
          <w:noProof/>
          <w:lang w:val="sl-SI"/>
        </w:rPr>
        <w:t>ntracijo C-peptida ali latentno</w:t>
      </w:r>
      <w:r w:rsidRPr="00ED197B">
        <w:rPr>
          <w:noProof/>
          <w:lang w:val="sl-SI"/>
        </w:rPr>
        <w:t xml:space="preserve"> avtoimun</w:t>
      </w:r>
      <w:r w:rsidR="00CF0821" w:rsidRPr="00ED197B">
        <w:rPr>
          <w:noProof/>
          <w:lang w:val="sl-SI"/>
        </w:rPr>
        <w:t>o</w:t>
      </w:r>
      <w:r w:rsidRPr="00ED197B">
        <w:rPr>
          <w:noProof/>
          <w:lang w:val="sl-SI"/>
        </w:rPr>
        <w:t xml:space="preserve"> sladkorno boleznijo pri odraslih</w:t>
      </w:r>
      <w:r w:rsidR="00CF0821" w:rsidRPr="00ED197B">
        <w:rPr>
          <w:noProof/>
          <w:lang w:val="sl-SI"/>
        </w:rPr>
        <w:t xml:space="preserve"> (LADA</w:t>
      </w:r>
      <w:r w:rsidR="00042F78" w:rsidRPr="00ED197B">
        <w:rPr>
          <w:noProof/>
          <w:lang w:val="sl-SI"/>
        </w:rPr>
        <w:t xml:space="preserve"> </w:t>
      </w:r>
      <w:r w:rsidR="0035701B" w:rsidRPr="00ED197B">
        <w:rPr>
          <w:noProof/>
          <w:lang w:val="sl-SI"/>
        </w:rPr>
        <w:t xml:space="preserve">- </w:t>
      </w:r>
      <w:r w:rsidR="0035701B" w:rsidRPr="00ED197B">
        <w:rPr>
          <w:i/>
          <w:noProof/>
          <w:lang w:val="sl-SI"/>
        </w:rPr>
        <w:t>latent autoimmune diabetes in adults</w:t>
      </w:r>
      <w:r w:rsidR="00CF0821" w:rsidRPr="00ED197B">
        <w:rPr>
          <w:noProof/>
          <w:lang w:val="sl-SI"/>
        </w:rPr>
        <w:t xml:space="preserve">) ali bolniki s pankreatitisom v anamnezi), bolniki s stanji, ki vodijo v omejen vnos hrane ali hudo dehidracijo, bolniki </w:t>
      </w:r>
      <w:r w:rsidR="0035701B" w:rsidRPr="00ED197B">
        <w:rPr>
          <w:noProof/>
          <w:lang w:val="sl-SI"/>
        </w:rPr>
        <w:t>po</w:t>
      </w:r>
      <w:r w:rsidR="00CF0821" w:rsidRPr="00ED197B">
        <w:rPr>
          <w:noProof/>
          <w:lang w:val="sl-SI"/>
        </w:rPr>
        <w:t xml:space="preserve"> zmanjšan</w:t>
      </w:r>
      <w:r w:rsidR="0035701B" w:rsidRPr="00ED197B">
        <w:rPr>
          <w:noProof/>
          <w:lang w:val="sl-SI"/>
        </w:rPr>
        <w:t>ju</w:t>
      </w:r>
      <w:r w:rsidR="00CF0821" w:rsidRPr="00ED197B">
        <w:rPr>
          <w:noProof/>
          <w:lang w:val="sl-SI"/>
        </w:rPr>
        <w:t xml:space="preserve"> odmerk</w:t>
      </w:r>
      <w:r w:rsidR="0035701B" w:rsidRPr="00ED197B">
        <w:rPr>
          <w:noProof/>
          <w:lang w:val="sl-SI"/>
        </w:rPr>
        <w:t>a</w:t>
      </w:r>
      <w:r w:rsidR="00CF0821" w:rsidRPr="00ED197B">
        <w:rPr>
          <w:noProof/>
          <w:lang w:val="sl-SI"/>
        </w:rPr>
        <w:t xml:space="preserve"> insulina in bolniki </w:t>
      </w:r>
      <w:r w:rsidR="0035701B" w:rsidRPr="00ED197B">
        <w:rPr>
          <w:noProof/>
          <w:lang w:val="sl-SI"/>
        </w:rPr>
        <w:t>s</w:t>
      </w:r>
      <w:r w:rsidR="00CF0821" w:rsidRPr="00ED197B">
        <w:rPr>
          <w:noProof/>
          <w:lang w:val="sl-SI"/>
        </w:rPr>
        <w:t xml:space="preserve"> povečanimi potrebami po insulinu zaradi akutnih bolezni, kirurških posegov ali zlorabe alkohola. Pri </w:t>
      </w:r>
      <w:r w:rsidR="00093060" w:rsidRPr="00ED197B">
        <w:rPr>
          <w:noProof/>
          <w:lang w:val="sl-SI"/>
        </w:rPr>
        <w:t>teh</w:t>
      </w:r>
      <w:r w:rsidR="00CF0821" w:rsidRPr="00ED197B">
        <w:rPr>
          <w:noProof/>
          <w:lang w:val="sl-SI"/>
        </w:rPr>
        <w:t xml:space="preserve"> bolnikih je treba uporabljati zaviralce SGLT2 previdno.</w:t>
      </w:r>
    </w:p>
    <w:p w14:paraId="10051A89" w14:textId="77777777" w:rsidR="00DB1A96" w:rsidRPr="00ED197B" w:rsidRDefault="00DB1A96" w:rsidP="00DB1A96">
      <w:pPr>
        <w:rPr>
          <w:noProof/>
          <w:lang w:val="sl-SI"/>
        </w:rPr>
      </w:pPr>
    </w:p>
    <w:p w14:paraId="2ED7B4F7" w14:textId="77777777" w:rsidR="00A7768D" w:rsidRPr="00ED197B" w:rsidRDefault="00A7768D" w:rsidP="00DB1A96">
      <w:pPr>
        <w:rPr>
          <w:noProof/>
          <w:lang w:val="sl-SI"/>
        </w:rPr>
      </w:pPr>
      <w:r w:rsidRPr="00ED197B">
        <w:rPr>
          <w:noProof/>
          <w:lang w:val="sl-SI"/>
        </w:rPr>
        <w:t>Pri bolnikih</w:t>
      </w:r>
      <w:r w:rsidR="00A72FA1" w:rsidRPr="00ED197B">
        <w:rPr>
          <w:noProof/>
          <w:lang w:val="sl-SI"/>
        </w:rPr>
        <w:t xml:space="preserve">, ki </w:t>
      </w:r>
      <w:r w:rsidR="00DD7498" w:rsidRPr="00ED197B">
        <w:rPr>
          <w:noProof/>
          <w:lang w:val="sl-SI"/>
        </w:rPr>
        <w:t>se jim je</w:t>
      </w:r>
      <w:r w:rsidRPr="00ED197B">
        <w:rPr>
          <w:noProof/>
          <w:lang w:val="sl-SI"/>
        </w:rPr>
        <w:t xml:space="preserve"> med zdravljenjem z zaviralci SGLT2</w:t>
      </w:r>
      <w:r w:rsidR="00DD7498" w:rsidRPr="00ED197B">
        <w:rPr>
          <w:noProof/>
          <w:lang w:val="sl-SI"/>
        </w:rPr>
        <w:t xml:space="preserve"> pojavila DKA</w:t>
      </w:r>
      <w:r w:rsidRPr="00ED197B">
        <w:rPr>
          <w:noProof/>
          <w:lang w:val="sl-SI"/>
        </w:rPr>
        <w:t>, ponovna uvedba zdravljenja z zaviralci SGLT2 ni pr</w:t>
      </w:r>
      <w:r w:rsidR="00A72FA1" w:rsidRPr="00ED197B">
        <w:rPr>
          <w:noProof/>
          <w:lang w:val="sl-SI"/>
        </w:rPr>
        <w:t>iporočljiva</w:t>
      </w:r>
      <w:r w:rsidR="00DD7498" w:rsidRPr="00ED197B">
        <w:rPr>
          <w:noProof/>
          <w:lang w:val="sl-SI"/>
        </w:rPr>
        <w:t>,</w:t>
      </w:r>
      <w:r w:rsidR="00A72FA1" w:rsidRPr="00ED197B">
        <w:rPr>
          <w:noProof/>
          <w:lang w:val="sl-SI"/>
        </w:rPr>
        <w:t xml:space="preserve"> razen če </w:t>
      </w:r>
      <w:r w:rsidR="0035701B" w:rsidRPr="00ED197B">
        <w:rPr>
          <w:noProof/>
          <w:lang w:val="sl-SI"/>
        </w:rPr>
        <w:t>je</w:t>
      </w:r>
      <w:r w:rsidR="00A72FA1" w:rsidRPr="00ED197B">
        <w:rPr>
          <w:noProof/>
          <w:lang w:val="sl-SI"/>
        </w:rPr>
        <w:t xml:space="preserve"> </w:t>
      </w:r>
      <w:r w:rsidR="0035701B" w:rsidRPr="00ED197B">
        <w:rPr>
          <w:noProof/>
          <w:lang w:val="sl-SI"/>
        </w:rPr>
        <w:t xml:space="preserve">ugotovljen in odpravljen kakšen drug nedvomen </w:t>
      </w:r>
      <w:r w:rsidR="00A72FA1" w:rsidRPr="00ED197B">
        <w:rPr>
          <w:noProof/>
          <w:lang w:val="sl-SI"/>
        </w:rPr>
        <w:t>sprožilni dejavnik.</w:t>
      </w:r>
    </w:p>
    <w:p w14:paraId="24462E3D" w14:textId="77777777" w:rsidR="00A7768D" w:rsidRPr="00ED197B" w:rsidRDefault="00A7768D" w:rsidP="00DB1A96">
      <w:pPr>
        <w:rPr>
          <w:noProof/>
          <w:lang w:val="sl-SI"/>
        </w:rPr>
      </w:pPr>
    </w:p>
    <w:p w14:paraId="3368B114" w14:textId="77777777" w:rsidR="00E241C3" w:rsidRPr="00ED197B" w:rsidRDefault="00E241C3" w:rsidP="00DB1A96">
      <w:pPr>
        <w:rPr>
          <w:noProof/>
          <w:lang w:val="sl-SI"/>
        </w:rPr>
      </w:pPr>
      <w:r w:rsidRPr="00ED197B">
        <w:rPr>
          <w:noProof/>
          <w:lang w:val="sl-SI"/>
        </w:rPr>
        <w:t xml:space="preserve">Varnost in učinkovitost kanagliflozina pri bolnikih s sladkorno boleznijo tipa 1 nista bili ugotovljeni, zato se </w:t>
      </w:r>
      <w:r w:rsidR="00AE5428" w:rsidRPr="00ED197B">
        <w:rPr>
          <w:noProof/>
          <w:lang w:val="sl-SI"/>
        </w:rPr>
        <w:t>za zdravljenje te</w:t>
      </w:r>
      <w:r w:rsidR="00742632" w:rsidRPr="00ED197B">
        <w:rPr>
          <w:noProof/>
          <w:lang w:val="sl-SI"/>
        </w:rPr>
        <w:t>h</w:t>
      </w:r>
      <w:r w:rsidR="00AE5428" w:rsidRPr="00ED197B">
        <w:rPr>
          <w:noProof/>
          <w:lang w:val="sl-SI"/>
        </w:rPr>
        <w:t xml:space="preserve"> bolnikov</w:t>
      </w:r>
      <w:r w:rsidRPr="00ED197B">
        <w:rPr>
          <w:noProof/>
          <w:lang w:val="sl-SI"/>
        </w:rPr>
        <w:t xml:space="preserve"> kanagliflozin ne sme uporabljati.</w:t>
      </w:r>
      <w:r w:rsidR="009B58AE" w:rsidRPr="00ED197B">
        <w:rPr>
          <w:noProof/>
          <w:lang w:val="sl-SI"/>
        </w:rPr>
        <w:t xml:space="preserve"> Omejeni podatki kliničnih </w:t>
      </w:r>
      <w:r w:rsidR="00FD39C7" w:rsidRPr="00ED197B">
        <w:rPr>
          <w:noProof/>
          <w:lang w:val="sl-SI"/>
        </w:rPr>
        <w:t>študij</w:t>
      </w:r>
      <w:r w:rsidR="009B58AE" w:rsidRPr="00ED197B">
        <w:rPr>
          <w:noProof/>
          <w:lang w:val="sl-SI"/>
        </w:rPr>
        <w:t xml:space="preserve"> kažejo, da se DKA pri bolnikih s sladkorno boleznijo tipa 1, ki so bili zdravljeni z zaviralci SGLT2</w:t>
      </w:r>
      <w:r w:rsidR="0035701B" w:rsidRPr="00ED197B">
        <w:rPr>
          <w:noProof/>
          <w:lang w:val="sl-SI"/>
        </w:rPr>
        <w:t>, pojavi pogosto</w:t>
      </w:r>
      <w:r w:rsidR="009B58AE" w:rsidRPr="00ED197B">
        <w:rPr>
          <w:noProof/>
          <w:lang w:val="sl-SI"/>
        </w:rPr>
        <w:t>.</w:t>
      </w:r>
    </w:p>
    <w:p w14:paraId="525E1AB7" w14:textId="77777777" w:rsidR="00DB1A96" w:rsidRPr="00ED197B" w:rsidRDefault="00DB1A96" w:rsidP="00CA7B92">
      <w:pPr>
        <w:rPr>
          <w:noProof/>
          <w:lang w:val="sl-SI"/>
        </w:rPr>
      </w:pPr>
    </w:p>
    <w:p w14:paraId="7F33BF22" w14:textId="77777777" w:rsidR="00983F33" w:rsidRPr="00ED197B" w:rsidRDefault="00983F33" w:rsidP="00983F33">
      <w:pPr>
        <w:keepNext/>
        <w:autoSpaceDE w:val="0"/>
        <w:autoSpaceDN w:val="0"/>
        <w:adjustRightInd w:val="0"/>
        <w:rPr>
          <w:noProof/>
          <w:szCs w:val="22"/>
          <w:u w:val="single"/>
          <w:lang w:val="sl-SI"/>
        </w:rPr>
      </w:pPr>
      <w:r w:rsidRPr="00ED197B">
        <w:rPr>
          <w:noProof/>
          <w:szCs w:val="22"/>
          <w:u w:val="single"/>
          <w:lang w:val="sl-SI"/>
        </w:rPr>
        <w:t>Amputacije spodnjih okončin</w:t>
      </w:r>
    </w:p>
    <w:p w14:paraId="7F3887B0" w14:textId="77777777" w:rsidR="00983F33" w:rsidRPr="00ED197B" w:rsidRDefault="00983F33" w:rsidP="00983F33">
      <w:pPr>
        <w:keepNext/>
        <w:autoSpaceDE w:val="0"/>
        <w:autoSpaceDN w:val="0"/>
        <w:adjustRightInd w:val="0"/>
        <w:rPr>
          <w:noProof/>
          <w:szCs w:val="22"/>
          <w:lang w:val="sl-SI"/>
        </w:rPr>
      </w:pPr>
    </w:p>
    <w:p w14:paraId="36BA7362" w14:textId="0C03E6E5" w:rsidR="00983F33" w:rsidRPr="00ED197B" w:rsidRDefault="00983F33" w:rsidP="00983F33">
      <w:pPr>
        <w:rPr>
          <w:noProof/>
          <w:lang w:val="sl-SI"/>
        </w:rPr>
      </w:pPr>
      <w:r w:rsidRPr="00ED197B">
        <w:rPr>
          <w:noProof/>
          <w:lang w:val="sl-SI"/>
        </w:rPr>
        <w:t xml:space="preserve">V dolgoročnih kliničnih študijah kanagliflozina pri </w:t>
      </w:r>
      <w:ins w:id="83" w:author="Slovene LOC 2" w:date="2025-07-16T08:53:00Z" w16du:dateUtc="2025-07-16T06:53:00Z">
        <w:r w:rsidR="00CF7865">
          <w:rPr>
            <w:noProof/>
            <w:lang w:val="sl-SI"/>
          </w:rPr>
          <w:t xml:space="preserve">odraslih </w:t>
        </w:r>
      </w:ins>
      <w:r w:rsidRPr="00ED197B">
        <w:rPr>
          <w:noProof/>
          <w:lang w:val="sl-SI"/>
        </w:rPr>
        <w:t>bolnikih s sladkorno boleznijo tipa 2 in z ugotovljeno srčnožilno boleznijo ali s prisotnima najmanj dvema dejavnikoma tveganja za srčnožilno bolezen</w:t>
      </w:r>
      <w:r w:rsidR="00C25E35" w:rsidRPr="00ED197B">
        <w:rPr>
          <w:noProof/>
          <w:lang w:val="sl-SI"/>
        </w:rPr>
        <w:t>,</w:t>
      </w:r>
      <w:r w:rsidRPr="00ED197B">
        <w:rPr>
          <w:noProof/>
          <w:lang w:val="sl-SI"/>
        </w:rPr>
        <w:t xml:space="preserve"> </w:t>
      </w:r>
      <w:r w:rsidR="008E6E33" w:rsidRPr="00ED197B">
        <w:rPr>
          <w:noProof/>
          <w:lang w:val="sl-SI"/>
        </w:rPr>
        <w:t>je bilo zdravilo Invokana povezano s povečanim tveganjem za amputacijo spodnje okončine v primerjavi z uporabo placeba (0,63 v primerjavi z 0,34 dogodkov na 100 bolnikov</w:t>
      </w:r>
      <w:r w:rsidR="008E6E33" w:rsidRPr="00ED197B">
        <w:rPr>
          <w:noProof/>
          <w:lang w:val="sl-SI"/>
        </w:rPr>
        <w:noBreakHyphen/>
        <w:t xml:space="preserve">let), pri čemer je bilo tveganje povečano </w:t>
      </w:r>
      <w:r w:rsidRPr="00ED197B">
        <w:rPr>
          <w:noProof/>
          <w:lang w:val="sl-SI"/>
        </w:rPr>
        <w:t xml:space="preserve">v glavnem </w:t>
      </w:r>
      <w:r w:rsidR="008E6E33" w:rsidRPr="00ED197B">
        <w:rPr>
          <w:noProof/>
          <w:lang w:val="sl-SI"/>
        </w:rPr>
        <w:t xml:space="preserve">za amputacijo </w:t>
      </w:r>
      <w:r w:rsidRPr="00ED197B">
        <w:rPr>
          <w:noProof/>
          <w:lang w:val="sl-SI"/>
        </w:rPr>
        <w:t xml:space="preserve">prstov na nogah in dela stopala (glejte poglavje 4.8). </w:t>
      </w:r>
      <w:r w:rsidR="008E6E33" w:rsidRPr="00ED197B">
        <w:rPr>
          <w:noProof/>
          <w:lang w:val="sl-SI"/>
        </w:rPr>
        <w:t xml:space="preserve">V dolgoročni klinični študiji pri </w:t>
      </w:r>
      <w:ins w:id="84" w:author="Slovene LOC 2" w:date="2025-07-16T08:53:00Z" w16du:dateUtc="2025-07-16T06:53:00Z">
        <w:r w:rsidR="00CF7865">
          <w:rPr>
            <w:noProof/>
            <w:lang w:val="sl-SI"/>
          </w:rPr>
          <w:t xml:space="preserve">odraslih </w:t>
        </w:r>
      </w:ins>
      <w:r w:rsidR="008E6E33" w:rsidRPr="00ED197B">
        <w:rPr>
          <w:noProof/>
          <w:lang w:val="sl-SI"/>
        </w:rPr>
        <w:t xml:space="preserve">bolnikih s sladkorno boleznijo tipa 2 in diabetično </w:t>
      </w:r>
      <w:r w:rsidR="00330F4B" w:rsidRPr="00ED197B">
        <w:rPr>
          <w:noProof/>
          <w:lang w:val="sl-SI"/>
        </w:rPr>
        <w:t>boleznijo ledvic</w:t>
      </w:r>
      <w:r w:rsidR="008E6E33" w:rsidRPr="00ED197B">
        <w:rPr>
          <w:noProof/>
          <w:lang w:val="sl-SI"/>
        </w:rPr>
        <w:t xml:space="preserve"> niso opažali razlik glede tveganja za amputacijo spodnje okončine med bolniki, ki so </w:t>
      </w:r>
      <w:r w:rsidR="00C5682B" w:rsidRPr="00ED197B">
        <w:rPr>
          <w:noProof/>
          <w:lang w:val="sl-SI"/>
        </w:rPr>
        <w:t xml:space="preserve">prejemali 100 mg kanagliflozina, in tistimi, ki so prejemali placebo. V tej študiji so upoštevali spodaj opisane previdnostne ukrepe. </w:t>
      </w:r>
      <w:r w:rsidRPr="00ED197B">
        <w:rPr>
          <w:noProof/>
          <w:lang w:val="sl-SI"/>
        </w:rPr>
        <w:t>Osnovnega mehanizma niso ugotovili, zato dejavniki tveganja za amputacije (razen splošnih dejavnikov tveganja) niso znani.</w:t>
      </w:r>
    </w:p>
    <w:p w14:paraId="29E9479A" w14:textId="77777777" w:rsidR="00983F33" w:rsidRPr="00ED197B" w:rsidRDefault="00983F33" w:rsidP="00983F33">
      <w:pPr>
        <w:rPr>
          <w:noProof/>
          <w:lang w:val="sl-SI"/>
        </w:rPr>
      </w:pPr>
    </w:p>
    <w:p w14:paraId="756C9FFB" w14:textId="77777777" w:rsidR="00983F33" w:rsidRPr="00ED197B" w:rsidRDefault="00983F33" w:rsidP="00983F33">
      <w:pPr>
        <w:rPr>
          <w:noProof/>
          <w:lang w:val="sl-SI"/>
        </w:rPr>
      </w:pPr>
      <w:r w:rsidRPr="00ED197B">
        <w:rPr>
          <w:noProof/>
          <w:lang w:val="sl-SI"/>
        </w:rPr>
        <w:t xml:space="preserve">Pred </w:t>
      </w:r>
      <w:r w:rsidR="003634E9" w:rsidRPr="00ED197B">
        <w:rPr>
          <w:noProof/>
          <w:lang w:val="sl-SI"/>
        </w:rPr>
        <w:t>uvedbo</w:t>
      </w:r>
      <w:r w:rsidRPr="00ED197B">
        <w:rPr>
          <w:noProof/>
          <w:lang w:val="sl-SI"/>
        </w:rPr>
        <w:t xml:space="preserve"> zdravljenja z zdravilom Invokana je treba upoštevati tiste dejavnike v bolnikovi anamnezi, ki lahko povečajo tveganje za amputacije. Iz previdnosti je treba razmisliti o skrbnem spremljanju bolnikov z večjim tveganjem za dogodke, ki vodijo do amputacije, in opozarjanj</w:t>
      </w:r>
      <w:r w:rsidR="00536E99" w:rsidRPr="00ED197B">
        <w:rPr>
          <w:noProof/>
          <w:lang w:val="sl-SI"/>
        </w:rPr>
        <w:t>u</w:t>
      </w:r>
      <w:r w:rsidRPr="00ED197B">
        <w:rPr>
          <w:noProof/>
          <w:lang w:val="sl-SI"/>
        </w:rPr>
        <w:t xml:space="preserve"> bolnikov na pomembnost rutinske preventivne nege stopal in vzdrževanja zadostne hidracije. Pri bolnikih, pri katerih pride do dogodkov, ki vodijo do amputacije, kot so razjede na koži spodnjih okončin, okužba, osteomielitis ali gangrena, bo morda treba razmisliti tudi o ukinitvi zdravljenja z zdravilom </w:t>
      </w:r>
      <w:r w:rsidR="00214133" w:rsidRPr="00ED197B">
        <w:rPr>
          <w:noProof/>
          <w:lang w:val="sl-SI"/>
        </w:rPr>
        <w:t>Invokana</w:t>
      </w:r>
      <w:r w:rsidRPr="00ED197B">
        <w:rPr>
          <w:noProof/>
          <w:lang w:val="sl-SI"/>
        </w:rPr>
        <w:t>.</w:t>
      </w:r>
    </w:p>
    <w:p w14:paraId="6342537F" w14:textId="77777777" w:rsidR="00983F33" w:rsidRPr="00ED197B" w:rsidRDefault="00983F33" w:rsidP="00CA7B92">
      <w:pPr>
        <w:rPr>
          <w:noProof/>
          <w:lang w:val="sl-SI"/>
        </w:rPr>
      </w:pPr>
    </w:p>
    <w:p w14:paraId="028A1DF6" w14:textId="31A6E52E" w:rsidR="00147A37" w:rsidRPr="00ED197B" w:rsidRDefault="00147A37" w:rsidP="00147A37">
      <w:pPr>
        <w:keepNext/>
        <w:keepLines/>
        <w:autoSpaceDE w:val="0"/>
        <w:autoSpaceDN w:val="0"/>
        <w:adjustRightInd w:val="0"/>
        <w:rPr>
          <w:noProof/>
          <w:u w:val="single"/>
          <w:lang w:val="sl-SI"/>
        </w:rPr>
      </w:pPr>
      <w:r w:rsidRPr="00ED197B">
        <w:rPr>
          <w:noProof/>
          <w:u w:val="single"/>
          <w:lang w:val="sl-SI"/>
        </w:rPr>
        <w:lastRenderedPageBreak/>
        <w:t>Nekrotizirajoči fasciitis presredka</w:t>
      </w:r>
      <w:r w:rsidR="00D0594A" w:rsidRPr="00ED197B">
        <w:rPr>
          <w:noProof/>
          <w:u w:val="single"/>
          <w:lang w:val="sl-SI"/>
        </w:rPr>
        <w:t xml:space="preserve"> </w:t>
      </w:r>
      <w:r w:rsidRPr="00ED197B">
        <w:rPr>
          <w:noProof/>
          <w:u w:val="single"/>
          <w:lang w:val="sl-SI"/>
        </w:rPr>
        <w:t>(Fournier</w:t>
      </w:r>
      <w:r w:rsidR="00286414" w:rsidRPr="00ED197B">
        <w:rPr>
          <w:noProof/>
          <w:u w:val="single"/>
          <w:lang w:val="sl-SI"/>
        </w:rPr>
        <w:t>ova</w:t>
      </w:r>
      <w:r w:rsidRPr="00ED197B">
        <w:rPr>
          <w:noProof/>
          <w:u w:val="single"/>
          <w:lang w:val="sl-SI"/>
        </w:rPr>
        <w:t xml:space="preserve"> gangrena)</w:t>
      </w:r>
    </w:p>
    <w:p w14:paraId="07AC0C49" w14:textId="77777777" w:rsidR="00147A37" w:rsidRPr="00ED197B" w:rsidRDefault="00147A37" w:rsidP="00147A37">
      <w:pPr>
        <w:keepNext/>
        <w:tabs>
          <w:tab w:val="clear" w:pos="567"/>
        </w:tabs>
        <w:autoSpaceDE w:val="0"/>
        <w:autoSpaceDN w:val="0"/>
        <w:adjustRightInd w:val="0"/>
        <w:rPr>
          <w:noProof/>
          <w:lang w:val="sl-SI"/>
        </w:rPr>
      </w:pPr>
    </w:p>
    <w:p w14:paraId="6E5FFC8C" w14:textId="77777777" w:rsidR="00147A37" w:rsidRPr="00ED197B" w:rsidRDefault="00147A37" w:rsidP="00147A37">
      <w:pPr>
        <w:rPr>
          <w:noProof/>
          <w:lang w:val="sl-SI"/>
        </w:rPr>
      </w:pPr>
      <w:r w:rsidRPr="00ED197B">
        <w:rPr>
          <w:noProof/>
          <w:lang w:val="sl-SI"/>
        </w:rPr>
        <w:t>Po začetku trženja so poročali o primerih nekrotizirajočega fasciitisa presredka (znan tudi kot Fournier</w:t>
      </w:r>
      <w:r w:rsidR="00286414" w:rsidRPr="00ED197B">
        <w:rPr>
          <w:noProof/>
          <w:lang w:val="sl-SI"/>
        </w:rPr>
        <w:t>ova</w:t>
      </w:r>
      <w:r w:rsidRPr="00ED197B">
        <w:rPr>
          <w:noProof/>
          <w:lang w:val="sl-SI"/>
        </w:rPr>
        <w:t xml:space="preserve"> gangrena) pri bolnikih in bolnicah, ki so jemali zaviralce SGLT2. To je redek, vendar resen zaplet, ki je lahko življenjsko nevaren ter zahteva nujen kirurški poseg in zdravljenje z antibiotiki.</w:t>
      </w:r>
    </w:p>
    <w:p w14:paraId="73688840" w14:textId="77777777" w:rsidR="00147A37" w:rsidRPr="00ED197B" w:rsidRDefault="00147A37" w:rsidP="00147A37">
      <w:pPr>
        <w:rPr>
          <w:noProof/>
          <w:lang w:val="sl-SI"/>
        </w:rPr>
      </w:pPr>
    </w:p>
    <w:p w14:paraId="0C3FE47B" w14:textId="77777777" w:rsidR="00DC3372" w:rsidRPr="00ED197B" w:rsidRDefault="00DC3372" w:rsidP="00147A37">
      <w:pPr>
        <w:rPr>
          <w:noProof/>
          <w:lang w:val="sl-SI"/>
        </w:rPr>
      </w:pPr>
      <w:r w:rsidRPr="00ED197B">
        <w:rPr>
          <w:noProof/>
          <w:lang w:val="sl-SI"/>
        </w:rPr>
        <w:t>Bolnikom s simptomi, ki vključujejo bolečino, eritem ali otekanje v genitalnem predelu ali predelu presredka, skupaj s povišano telesno temperaturo in slabim počutjem, je treba svetovati, naj poiščejo zdravniško pomoč. Zavedajte se, da se pred nekrotizirajočim fasciitisom lahko pojavi urogenitalna infekcija ali perinealni absces. Če obstaja sum na Fournier</w:t>
      </w:r>
      <w:r w:rsidR="00286414" w:rsidRPr="00ED197B">
        <w:rPr>
          <w:noProof/>
          <w:lang w:val="sl-SI"/>
        </w:rPr>
        <w:t>ovo</w:t>
      </w:r>
      <w:r w:rsidRPr="00ED197B">
        <w:rPr>
          <w:noProof/>
          <w:lang w:val="sl-SI"/>
        </w:rPr>
        <w:t xml:space="preserve"> gangreno, je treba zdravilo Invokana ukiniti in uvesti takojšnje zdravljenje (vključno z antibiotiki in kirurško odstranitvijo prizadetega tkiva).</w:t>
      </w:r>
    </w:p>
    <w:p w14:paraId="0A2D0573" w14:textId="77777777" w:rsidR="00DE7E9D" w:rsidRPr="00ED197B" w:rsidRDefault="00DE7E9D" w:rsidP="00CA7B92">
      <w:pPr>
        <w:rPr>
          <w:noProof/>
          <w:lang w:val="sl-SI"/>
        </w:rPr>
      </w:pPr>
    </w:p>
    <w:p w14:paraId="7C36BA2E" w14:textId="77777777" w:rsidR="00D85B2A" w:rsidRPr="00ED197B" w:rsidRDefault="00D85B2A" w:rsidP="00F76BFA">
      <w:pPr>
        <w:keepNext/>
        <w:rPr>
          <w:noProof/>
          <w:u w:val="single"/>
          <w:lang w:val="sl-SI"/>
        </w:rPr>
      </w:pPr>
      <w:r w:rsidRPr="00ED197B">
        <w:rPr>
          <w:noProof/>
          <w:u w:val="single"/>
          <w:lang w:val="sl-SI"/>
        </w:rPr>
        <w:t>Povečan hemat</w:t>
      </w:r>
      <w:r w:rsidR="000772C9" w:rsidRPr="00ED197B">
        <w:rPr>
          <w:noProof/>
          <w:u w:val="single"/>
          <w:lang w:val="sl-SI"/>
        </w:rPr>
        <w:t>o</w:t>
      </w:r>
      <w:r w:rsidRPr="00ED197B">
        <w:rPr>
          <w:noProof/>
          <w:u w:val="single"/>
          <w:lang w:val="sl-SI"/>
        </w:rPr>
        <w:t>krit</w:t>
      </w:r>
    </w:p>
    <w:p w14:paraId="5A9179C2" w14:textId="77777777" w:rsidR="00FD39C7" w:rsidRPr="00ED197B" w:rsidRDefault="00FD39C7" w:rsidP="000331BA">
      <w:pPr>
        <w:keepNext/>
        <w:rPr>
          <w:noProof/>
          <w:lang w:val="sl-SI"/>
        </w:rPr>
      </w:pPr>
    </w:p>
    <w:p w14:paraId="19F8FBD8" w14:textId="77777777" w:rsidR="00D85B2A" w:rsidRPr="00ED197B" w:rsidRDefault="00D85B2A" w:rsidP="00CA7B92">
      <w:pPr>
        <w:rPr>
          <w:noProof/>
          <w:lang w:val="sl-SI"/>
        </w:rPr>
      </w:pPr>
      <w:r w:rsidRPr="00ED197B">
        <w:rPr>
          <w:noProof/>
          <w:lang w:val="sl-SI"/>
        </w:rPr>
        <w:t xml:space="preserve">Pri zdravljenju s kanagliflozinom so opazili povečan hematokrit (glejte poglavje 4.8), zato </w:t>
      </w:r>
      <w:r w:rsidR="00FD39C7" w:rsidRPr="00ED197B">
        <w:rPr>
          <w:noProof/>
          <w:lang w:val="sl-SI"/>
        </w:rPr>
        <w:t>je treba</w:t>
      </w:r>
      <w:r w:rsidRPr="00ED197B">
        <w:rPr>
          <w:noProof/>
          <w:lang w:val="sl-SI"/>
        </w:rPr>
        <w:t xml:space="preserve"> bolni</w:t>
      </w:r>
      <w:r w:rsidR="000772C9" w:rsidRPr="00ED197B">
        <w:rPr>
          <w:noProof/>
          <w:lang w:val="sl-SI"/>
        </w:rPr>
        <w:t>k</w:t>
      </w:r>
      <w:r w:rsidR="00FD39C7" w:rsidRPr="00ED197B">
        <w:rPr>
          <w:noProof/>
          <w:lang w:val="sl-SI"/>
        </w:rPr>
        <w:t>e</w:t>
      </w:r>
      <w:r w:rsidRPr="00ED197B">
        <w:rPr>
          <w:noProof/>
          <w:lang w:val="sl-SI"/>
        </w:rPr>
        <w:t xml:space="preserve"> s predhodno povečanim hematokritom </w:t>
      </w:r>
      <w:r w:rsidR="00FD39C7" w:rsidRPr="00ED197B">
        <w:rPr>
          <w:noProof/>
          <w:lang w:val="sl-SI"/>
        </w:rPr>
        <w:t>skrbno spremljati</w:t>
      </w:r>
      <w:r w:rsidRPr="00ED197B">
        <w:rPr>
          <w:noProof/>
          <w:lang w:val="sl-SI"/>
        </w:rPr>
        <w:t>.</w:t>
      </w:r>
    </w:p>
    <w:p w14:paraId="7FE24450" w14:textId="77777777" w:rsidR="00D85B2A" w:rsidRPr="00ED197B" w:rsidRDefault="00D85B2A" w:rsidP="00CA7B92">
      <w:pPr>
        <w:rPr>
          <w:noProof/>
          <w:lang w:val="sl-SI"/>
        </w:rPr>
      </w:pPr>
    </w:p>
    <w:p w14:paraId="2663AFC5" w14:textId="62C93DB2" w:rsidR="000C0BFC" w:rsidRPr="00ED197B" w:rsidRDefault="00D85B2A" w:rsidP="00F76BFA">
      <w:pPr>
        <w:keepNext/>
        <w:autoSpaceDE w:val="0"/>
        <w:autoSpaceDN w:val="0"/>
        <w:adjustRightInd w:val="0"/>
        <w:rPr>
          <w:noProof/>
          <w:u w:val="single"/>
          <w:lang w:val="sl-SI"/>
        </w:rPr>
      </w:pPr>
      <w:r w:rsidRPr="00ED197B">
        <w:rPr>
          <w:noProof/>
          <w:u w:val="single"/>
          <w:lang w:val="sl-SI"/>
        </w:rPr>
        <w:t>Starostniki</w:t>
      </w:r>
    </w:p>
    <w:p w14:paraId="595AD209" w14:textId="77777777" w:rsidR="00FD39C7" w:rsidRPr="00ED197B" w:rsidRDefault="00FD39C7" w:rsidP="000331BA">
      <w:pPr>
        <w:keepNext/>
        <w:autoSpaceDE w:val="0"/>
        <w:autoSpaceDN w:val="0"/>
        <w:adjustRightInd w:val="0"/>
        <w:rPr>
          <w:noProof/>
          <w:lang w:val="sl-SI"/>
        </w:rPr>
      </w:pPr>
    </w:p>
    <w:p w14:paraId="0C388953" w14:textId="77777777" w:rsidR="000C0BFC" w:rsidRPr="00ED197B" w:rsidRDefault="00167C2D" w:rsidP="00CA7B92">
      <w:pPr>
        <w:autoSpaceDE w:val="0"/>
        <w:autoSpaceDN w:val="0"/>
        <w:adjustRightInd w:val="0"/>
        <w:rPr>
          <w:noProof/>
          <w:lang w:val="sl-SI"/>
        </w:rPr>
      </w:pPr>
      <w:r w:rsidRPr="00ED197B">
        <w:rPr>
          <w:noProof/>
          <w:lang w:val="sl-SI"/>
        </w:rPr>
        <w:t>Pri star</w:t>
      </w:r>
      <w:r w:rsidR="00D85B2A" w:rsidRPr="00ED197B">
        <w:rPr>
          <w:noProof/>
          <w:lang w:val="sl-SI"/>
        </w:rPr>
        <w:t>ostnikih</w:t>
      </w:r>
      <w:r w:rsidR="00B00493" w:rsidRPr="00ED197B">
        <w:rPr>
          <w:noProof/>
          <w:lang w:val="sl-SI"/>
        </w:rPr>
        <w:t xml:space="preserve"> </w:t>
      </w:r>
      <w:r w:rsidR="00A449C8" w:rsidRPr="00ED197B">
        <w:rPr>
          <w:noProof/>
          <w:lang w:val="sl-SI"/>
        </w:rPr>
        <w:t xml:space="preserve">je </w:t>
      </w:r>
      <w:r w:rsidRPr="00ED197B">
        <w:rPr>
          <w:noProof/>
          <w:lang w:val="sl-SI"/>
        </w:rPr>
        <w:t>tveganje</w:t>
      </w:r>
      <w:r w:rsidR="00447F39" w:rsidRPr="00ED197B">
        <w:rPr>
          <w:noProof/>
          <w:lang w:val="sl-SI"/>
        </w:rPr>
        <w:t xml:space="preserve"> za hipovolemijo</w:t>
      </w:r>
      <w:r w:rsidR="00A449C8" w:rsidRPr="00ED197B">
        <w:rPr>
          <w:noProof/>
          <w:lang w:val="sl-SI"/>
        </w:rPr>
        <w:t xml:space="preserve"> lahko večje</w:t>
      </w:r>
      <w:r w:rsidR="00447F39" w:rsidRPr="00ED197B">
        <w:rPr>
          <w:noProof/>
          <w:lang w:val="sl-SI"/>
        </w:rPr>
        <w:t xml:space="preserve">, </w:t>
      </w:r>
      <w:r w:rsidRPr="00ED197B">
        <w:rPr>
          <w:noProof/>
          <w:lang w:val="sl-SI"/>
        </w:rPr>
        <w:t xml:space="preserve">večja </w:t>
      </w:r>
      <w:r w:rsidR="00447F39" w:rsidRPr="00ED197B">
        <w:rPr>
          <w:noProof/>
          <w:lang w:val="sl-SI"/>
        </w:rPr>
        <w:t>j</w:t>
      </w:r>
      <w:r w:rsidRPr="00ED197B">
        <w:rPr>
          <w:noProof/>
          <w:lang w:val="sl-SI"/>
        </w:rPr>
        <w:t xml:space="preserve">e tudi možnost, da jemljejo diuretike in da imajo </w:t>
      </w:r>
      <w:r w:rsidR="00447F39" w:rsidRPr="00ED197B">
        <w:rPr>
          <w:noProof/>
          <w:lang w:val="sl-SI"/>
        </w:rPr>
        <w:t xml:space="preserve">zmanjšano </w:t>
      </w:r>
      <w:r w:rsidR="009F4201" w:rsidRPr="00ED197B">
        <w:rPr>
          <w:noProof/>
          <w:lang w:val="sl-SI"/>
        </w:rPr>
        <w:t xml:space="preserve">delovanje </w:t>
      </w:r>
      <w:r w:rsidR="00447F39" w:rsidRPr="00ED197B">
        <w:rPr>
          <w:noProof/>
          <w:lang w:val="sl-SI"/>
        </w:rPr>
        <w:t>ledvi</w:t>
      </w:r>
      <w:r w:rsidR="009F4201" w:rsidRPr="00ED197B">
        <w:rPr>
          <w:noProof/>
          <w:lang w:val="sl-SI"/>
        </w:rPr>
        <w:t>c</w:t>
      </w:r>
      <w:r w:rsidR="00447F39" w:rsidRPr="00ED197B">
        <w:rPr>
          <w:noProof/>
          <w:lang w:val="sl-SI"/>
        </w:rPr>
        <w:t>. Pri bolnikih, ki so stari</w:t>
      </w:r>
      <w:r w:rsidR="006B0613" w:rsidRPr="00ED197B">
        <w:rPr>
          <w:noProof/>
          <w:lang w:val="sl-SI"/>
        </w:rPr>
        <w:t> </w:t>
      </w:r>
      <w:r w:rsidR="000C0BFC" w:rsidRPr="00ED197B">
        <w:rPr>
          <w:noProof/>
          <w:lang w:val="sl-SI"/>
        </w:rPr>
        <w:t>≥ 75 </w:t>
      </w:r>
      <w:r w:rsidR="00447F39" w:rsidRPr="00ED197B">
        <w:rPr>
          <w:noProof/>
          <w:lang w:val="sl-SI"/>
        </w:rPr>
        <w:t xml:space="preserve">let, so poročali o večji pogostnosti neželenih učinkov, ki so povezani </w:t>
      </w:r>
      <w:r w:rsidR="00A449C8" w:rsidRPr="00ED197B">
        <w:rPr>
          <w:noProof/>
          <w:lang w:val="sl-SI"/>
        </w:rPr>
        <w:t>s hipovolemijo</w:t>
      </w:r>
      <w:r w:rsidR="00447F39" w:rsidRPr="00ED197B">
        <w:rPr>
          <w:noProof/>
          <w:lang w:val="sl-SI"/>
        </w:rPr>
        <w:t xml:space="preserve"> </w:t>
      </w:r>
      <w:r w:rsidR="000C0BFC" w:rsidRPr="00ED197B">
        <w:rPr>
          <w:noProof/>
          <w:lang w:val="sl-SI" w:eastAsia="zh-CN"/>
        </w:rPr>
        <w:t>(</w:t>
      </w:r>
      <w:r w:rsidR="00447F39" w:rsidRPr="00ED197B">
        <w:rPr>
          <w:noProof/>
          <w:lang w:val="sl-SI" w:eastAsia="zh-CN"/>
        </w:rPr>
        <w:t xml:space="preserve">na primer o položajni </w:t>
      </w:r>
      <w:r w:rsidR="00960896" w:rsidRPr="00ED197B">
        <w:rPr>
          <w:noProof/>
          <w:lang w:val="sl-SI" w:eastAsia="zh-CN"/>
        </w:rPr>
        <w:t>omoti</w:t>
      </w:r>
      <w:r w:rsidR="001102D3" w:rsidRPr="00ED197B">
        <w:rPr>
          <w:noProof/>
          <w:lang w:val="sl-SI" w:eastAsia="zh-CN"/>
        </w:rPr>
        <w:t>ci</w:t>
      </w:r>
      <w:r w:rsidR="00447F39" w:rsidRPr="00ED197B">
        <w:rPr>
          <w:noProof/>
          <w:lang w:val="sl-SI" w:eastAsia="zh-CN"/>
        </w:rPr>
        <w:t>, ortostatski hipotenziji in hipotenziji</w:t>
      </w:r>
      <w:r w:rsidR="00883A60" w:rsidRPr="00ED197B">
        <w:rPr>
          <w:noProof/>
          <w:lang w:val="sl-SI" w:eastAsia="zh-CN"/>
        </w:rPr>
        <w:t>)</w:t>
      </w:r>
      <w:r w:rsidR="000C0BFC" w:rsidRPr="00ED197B">
        <w:rPr>
          <w:noProof/>
          <w:lang w:val="sl-SI" w:eastAsia="zh-CN"/>
        </w:rPr>
        <w:t xml:space="preserve">. </w:t>
      </w:r>
      <w:r w:rsidR="00257BEA" w:rsidRPr="00ED197B">
        <w:rPr>
          <w:noProof/>
          <w:lang w:val="sl-SI" w:eastAsia="zh-CN"/>
        </w:rPr>
        <w:t xml:space="preserve">Poleg tega so pri teh bolnikih poročali tudi o večjem zmanjšanju ocenjene </w:t>
      </w:r>
      <w:r w:rsidR="00257BEA" w:rsidRPr="00ED197B">
        <w:rPr>
          <w:iCs/>
          <w:noProof/>
          <w:lang w:val="sl-SI"/>
        </w:rPr>
        <w:t xml:space="preserve">glomerulne filtracije </w:t>
      </w:r>
      <w:r w:rsidR="006B0613" w:rsidRPr="00ED197B">
        <w:rPr>
          <w:noProof/>
          <w:lang w:val="sl-SI"/>
        </w:rPr>
        <w:t>(</w:t>
      </w:r>
      <w:r w:rsidR="00257BEA" w:rsidRPr="00ED197B">
        <w:rPr>
          <w:noProof/>
          <w:lang w:val="sl-SI"/>
        </w:rPr>
        <w:t>glejte poglavji</w:t>
      </w:r>
      <w:r w:rsidR="006B0613" w:rsidRPr="00ED197B">
        <w:rPr>
          <w:noProof/>
          <w:lang w:val="sl-SI"/>
        </w:rPr>
        <w:t> </w:t>
      </w:r>
      <w:r w:rsidR="000C0BFC" w:rsidRPr="00ED197B">
        <w:rPr>
          <w:noProof/>
          <w:lang w:val="sl-SI"/>
        </w:rPr>
        <w:t>4.</w:t>
      </w:r>
      <w:r w:rsidR="007F6E7D" w:rsidRPr="00ED197B">
        <w:rPr>
          <w:noProof/>
          <w:lang w:val="sl-SI"/>
        </w:rPr>
        <w:t>2 in </w:t>
      </w:r>
      <w:r w:rsidR="000C0BFC" w:rsidRPr="00ED197B">
        <w:rPr>
          <w:noProof/>
          <w:lang w:val="sl-SI"/>
        </w:rPr>
        <w:t>4.8).</w:t>
      </w:r>
    </w:p>
    <w:p w14:paraId="6FF8F7C3" w14:textId="77777777" w:rsidR="000C0BFC" w:rsidRPr="00ED197B" w:rsidRDefault="000C0BFC" w:rsidP="00CA7B92">
      <w:pPr>
        <w:tabs>
          <w:tab w:val="clear" w:pos="567"/>
          <w:tab w:val="left" w:pos="2235"/>
        </w:tabs>
        <w:autoSpaceDE w:val="0"/>
        <w:autoSpaceDN w:val="0"/>
        <w:adjustRightInd w:val="0"/>
        <w:rPr>
          <w:noProof/>
          <w:lang w:val="sl-SI"/>
        </w:rPr>
      </w:pPr>
    </w:p>
    <w:p w14:paraId="3D45E009" w14:textId="77777777" w:rsidR="00E135F7" w:rsidRPr="00ED197B" w:rsidRDefault="00833D26" w:rsidP="00F76BFA">
      <w:pPr>
        <w:keepNext/>
        <w:autoSpaceDE w:val="0"/>
        <w:autoSpaceDN w:val="0"/>
        <w:adjustRightInd w:val="0"/>
        <w:rPr>
          <w:noProof/>
          <w:u w:val="single"/>
          <w:lang w:val="sl-SI"/>
        </w:rPr>
      </w:pPr>
      <w:r w:rsidRPr="00ED197B">
        <w:rPr>
          <w:noProof/>
          <w:u w:val="single"/>
          <w:lang w:val="sl-SI"/>
        </w:rPr>
        <w:t>Genitalne glivične okužbe</w:t>
      </w:r>
    </w:p>
    <w:p w14:paraId="3CB09E33" w14:textId="77777777" w:rsidR="00FD39C7" w:rsidRPr="00ED197B" w:rsidRDefault="00FD39C7" w:rsidP="000331BA">
      <w:pPr>
        <w:keepNext/>
        <w:tabs>
          <w:tab w:val="clear" w:pos="567"/>
        </w:tabs>
        <w:autoSpaceDE w:val="0"/>
        <w:autoSpaceDN w:val="0"/>
        <w:adjustRightInd w:val="0"/>
        <w:rPr>
          <w:noProof/>
          <w:lang w:val="sl-SI"/>
        </w:rPr>
      </w:pPr>
    </w:p>
    <w:p w14:paraId="5EB1D7B4" w14:textId="77777777" w:rsidR="004611B3" w:rsidRPr="00ED197B" w:rsidRDefault="009A61FC" w:rsidP="00CA7B92">
      <w:pPr>
        <w:tabs>
          <w:tab w:val="clear" w:pos="567"/>
        </w:tabs>
        <w:autoSpaceDE w:val="0"/>
        <w:autoSpaceDN w:val="0"/>
        <w:adjustRightInd w:val="0"/>
        <w:rPr>
          <w:noProof/>
          <w:lang w:val="sl-SI"/>
        </w:rPr>
      </w:pPr>
      <w:r w:rsidRPr="00ED197B">
        <w:rPr>
          <w:noProof/>
          <w:lang w:val="sl-SI"/>
        </w:rPr>
        <w:t xml:space="preserve">V skladu z mehanizmom zaviranja prenašalca </w:t>
      </w:r>
      <w:r w:rsidR="004611B3" w:rsidRPr="00ED197B">
        <w:rPr>
          <w:noProof/>
          <w:lang w:val="sl-SI"/>
        </w:rPr>
        <w:t>SGLT2</w:t>
      </w:r>
      <w:r w:rsidR="00A449C8" w:rsidRPr="00ED197B">
        <w:rPr>
          <w:noProof/>
          <w:lang w:val="sl-SI"/>
        </w:rPr>
        <w:t xml:space="preserve"> (sodium glucose co</w:t>
      </w:r>
      <w:r w:rsidR="00A449C8" w:rsidRPr="00ED197B">
        <w:rPr>
          <w:noProof/>
          <w:lang w:val="sl-SI"/>
        </w:rPr>
        <w:noBreakHyphen/>
        <w:t>transporter 2)</w:t>
      </w:r>
      <w:r w:rsidR="004611B3" w:rsidRPr="00ED197B">
        <w:rPr>
          <w:noProof/>
          <w:lang w:val="sl-SI"/>
        </w:rPr>
        <w:t xml:space="preserve"> </w:t>
      </w:r>
      <w:r w:rsidRPr="00ED197B">
        <w:rPr>
          <w:noProof/>
          <w:lang w:val="sl-SI"/>
        </w:rPr>
        <w:t xml:space="preserve">in povečanjem izločanja glukoze z urinom so </w:t>
      </w:r>
      <w:r w:rsidR="00833D26" w:rsidRPr="00ED197B">
        <w:rPr>
          <w:noProof/>
          <w:lang w:val="sl-SI"/>
        </w:rPr>
        <w:t xml:space="preserve">v kliničnih študijah </w:t>
      </w:r>
      <w:r w:rsidR="00214133" w:rsidRPr="00ED197B">
        <w:rPr>
          <w:noProof/>
          <w:lang w:val="sl-SI"/>
        </w:rPr>
        <w:t xml:space="preserve">s kanagliflozinom </w:t>
      </w:r>
      <w:r w:rsidRPr="00ED197B">
        <w:rPr>
          <w:noProof/>
          <w:lang w:val="sl-SI"/>
        </w:rPr>
        <w:t>poročali o vulvovaginalni kandidozi</w:t>
      </w:r>
      <w:r w:rsidR="00833D26" w:rsidRPr="00ED197B">
        <w:rPr>
          <w:noProof/>
          <w:lang w:val="sl-SI"/>
        </w:rPr>
        <w:t xml:space="preserve"> pri ženskah in o balanitisu ter balanopostitisu pri moških </w:t>
      </w:r>
      <w:r w:rsidR="004611B3" w:rsidRPr="00ED197B">
        <w:rPr>
          <w:noProof/>
          <w:lang w:val="sl-SI"/>
        </w:rPr>
        <w:t>(</w:t>
      </w:r>
      <w:r w:rsidR="00833D26" w:rsidRPr="00ED197B">
        <w:rPr>
          <w:noProof/>
          <w:lang w:val="sl-SI"/>
        </w:rPr>
        <w:t>glejte poglavje</w:t>
      </w:r>
      <w:r w:rsidR="00F65CED" w:rsidRPr="00ED197B">
        <w:rPr>
          <w:noProof/>
          <w:lang w:val="sl-SI"/>
        </w:rPr>
        <w:t> </w:t>
      </w:r>
      <w:r w:rsidR="004611B3" w:rsidRPr="00ED197B">
        <w:rPr>
          <w:noProof/>
          <w:lang w:val="sl-SI"/>
        </w:rPr>
        <w:t xml:space="preserve">4.8). </w:t>
      </w:r>
      <w:r w:rsidR="00833D26" w:rsidRPr="00ED197B">
        <w:rPr>
          <w:noProof/>
          <w:lang w:val="sl-SI"/>
        </w:rPr>
        <w:t>Pri bolnikih moškega in ženskega spola, ki so imeli genitalno glivično okužbo v anamnezi, je bila verjetnost za razvoj okužbe večja.</w:t>
      </w:r>
      <w:r w:rsidR="00EB5CCC" w:rsidRPr="00ED197B">
        <w:rPr>
          <w:noProof/>
          <w:lang w:val="sl-SI"/>
        </w:rPr>
        <w:t xml:space="preserve"> Do balanitisa oziroma balanopostitisa je prihajalo </w:t>
      </w:r>
      <w:r w:rsidR="00870147" w:rsidRPr="00ED197B">
        <w:rPr>
          <w:noProof/>
          <w:lang w:val="sl-SI"/>
        </w:rPr>
        <w:t xml:space="preserve">predvsem </w:t>
      </w:r>
      <w:r w:rsidR="00EB5CCC" w:rsidRPr="00ED197B">
        <w:rPr>
          <w:noProof/>
          <w:lang w:val="sl-SI"/>
        </w:rPr>
        <w:t>pri moških bolnikih, ki niso bili obrezani</w:t>
      </w:r>
      <w:r w:rsidR="00214133" w:rsidRPr="00ED197B">
        <w:rPr>
          <w:noProof/>
          <w:lang w:val="sl-SI"/>
        </w:rPr>
        <w:t xml:space="preserve">, kar je v nekaterih </w:t>
      </w:r>
      <w:r w:rsidR="00EB5CCC" w:rsidRPr="00ED197B">
        <w:rPr>
          <w:noProof/>
          <w:lang w:val="sl-SI"/>
        </w:rPr>
        <w:t xml:space="preserve">primerih </w:t>
      </w:r>
      <w:r w:rsidR="00214133" w:rsidRPr="00ED197B">
        <w:rPr>
          <w:noProof/>
          <w:lang w:val="sl-SI"/>
        </w:rPr>
        <w:t xml:space="preserve">povzročilo </w:t>
      </w:r>
      <w:r w:rsidR="00EB5CCC" w:rsidRPr="00ED197B">
        <w:rPr>
          <w:noProof/>
          <w:lang w:val="sl-SI"/>
        </w:rPr>
        <w:t>fimoz</w:t>
      </w:r>
      <w:r w:rsidR="00214133" w:rsidRPr="00ED197B">
        <w:rPr>
          <w:noProof/>
          <w:lang w:val="sl-SI"/>
        </w:rPr>
        <w:t>o</w:t>
      </w:r>
      <w:r w:rsidR="00EB5CCC" w:rsidRPr="00ED197B">
        <w:rPr>
          <w:noProof/>
          <w:lang w:val="sl-SI"/>
        </w:rPr>
        <w:t xml:space="preserve"> in</w:t>
      </w:r>
      <w:r w:rsidR="00214133" w:rsidRPr="00ED197B">
        <w:rPr>
          <w:noProof/>
          <w:lang w:val="sl-SI"/>
        </w:rPr>
        <w:t xml:space="preserve">/ali vodilo v </w:t>
      </w:r>
      <w:r w:rsidR="00EB5CCC" w:rsidRPr="00ED197B">
        <w:rPr>
          <w:noProof/>
          <w:lang w:val="sl-SI"/>
        </w:rPr>
        <w:t>cirkumcizijo</w:t>
      </w:r>
      <w:r w:rsidR="004611B3" w:rsidRPr="00ED197B">
        <w:rPr>
          <w:noProof/>
          <w:lang w:val="sl-SI"/>
        </w:rPr>
        <w:t xml:space="preserve">. </w:t>
      </w:r>
      <w:r w:rsidR="00EB5CCC" w:rsidRPr="00ED197B">
        <w:rPr>
          <w:noProof/>
          <w:lang w:val="sl-SI"/>
        </w:rPr>
        <w:t xml:space="preserve">Genitalne glivične okužbe so večinoma zdravili z lokalnimi antimikotiki, ki jih je bodisi predpisal </w:t>
      </w:r>
      <w:r w:rsidR="00837C7C" w:rsidRPr="00ED197B">
        <w:rPr>
          <w:noProof/>
          <w:lang w:val="sl-SI"/>
        </w:rPr>
        <w:t xml:space="preserve">zdravnik ali pa </w:t>
      </w:r>
      <w:r w:rsidR="00E434D1" w:rsidRPr="00ED197B">
        <w:rPr>
          <w:noProof/>
          <w:lang w:val="sl-SI"/>
        </w:rPr>
        <w:t>s</w:t>
      </w:r>
      <w:r w:rsidR="00837C7C" w:rsidRPr="00ED197B">
        <w:rPr>
          <w:noProof/>
          <w:lang w:val="sl-SI"/>
        </w:rPr>
        <w:t>o se bolniki z njimi zdravili sami, zdravljenje z zdravilom Invokana pa so pri tem nadaljevali.</w:t>
      </w:r>
    </w:p>
    <w:p w14:paraId="67ACF1AD" w14:textId="4B9A02E1" w:rsidR="00F61C49" w:rsidRPr="00ED197B" w:rsidRDefault="00F61C49" w:rsidP="00CA7B92">
      <w:pPr>
        <w:tabs>
          <w:tab w:val="clear" w:pos="567"/>
        </w:tabs>
        <w:autoSpaceDE w:val="0"/>
        <w:autoSpaceDN w:val="0"/>
        <w:adjustRightInd w:val="0"/>
        <w:rPr>
          <w:noProof/>
          <w:lang w:val="sl-SI"/>
        </w:rPr>
      </w:pPr>
    </w:p>
    <w:p w14:paraId="1A74B816" w14:textId="652CEDD8" w:rsidR="00DF5E6D" w:rsidRPr="00ED197B" w:rsidRDefault="00DF5E6D" w:rsidP="00400BBC">
      <w:pPr>
        <w:keepNext/>
        <w:rPr>
          <w:noProof/>
          <w:u w:val="single"/>
          <w:lang w:val="sl-SI"/>
        </w:rPr>
      </w:pPr>
      <w:bookmarkStart w:id="85" w:name="_Hlk54765017"/>
      <w:r w:rsidRPr="00ED197B">
        <w:rPr>
          <w:noProof/>
          <w:u w:val="single"/>
          <w:lang w:val="sl-SI"/>
        </w:rPr>
        <w:t>Okužbe sečil</w:t>
      </w:r>
    </w:p>
    <w:p w14:paraId="0AC6F60B" w14:textId="77777777" w:rsidR="00DF5E6D" w:rsidRPr="00ED197B" w:rsidRDefault="00DF5E6D" w:rsidP="00DF5E6D">
      <w:pPr>
        <w:keepNext/>
        <w:tabs>
          <w:tab w:val="clear" w:pos="567"/>
        </w:tabs>
        <w:autoSpaceDE w:val="0"/>
        <w:autoSpaceDN w:val="0"/>
        <w:adjustRightInd w:val="0"/>
        <w:rPr>
          <w:noProof/>
          <w:lang w:val="sl-SI"/>
        </w:rPr>
      </w:pPr>
    </w:p>
    <w:p w14:paraId="431B4D96" w14:textId="1B0D2C37" w:rsidR="00DD4A2C" w:rsidRPr="00ED197B" w:rsidRDefault="00DD4A2C" w:rsidP="00DF5E6D">
      <w:pPr>
        <w:tabs>
          <w:tab w:val="clear" w:pos="567"/>
        </w:tabs>
        <w:autoSpaceDE w:val="0"/>
        <w:autoSpaceDN w:val="0"/>
        <w:adjustRightInd w:val="0"/>
        <w:rPr>
          <w:noProof/>
          <w:lang w:val="sl-SI"/>
        </w:rPr>
      </w:pPr>
      <w:r w:rsidRPr="00ED197B">
        <w:rPr>
          <w:noProof/>
          <w:lang w:val="sl-SI"/>
        </w:rPr>
        <w:t xml:space="preserve">V obdobju trženja so pri bolnikih, zdravljenih s kanagliflozinom, poročali o </w:t>
      </w:r>
      <w:r w:rsidR="005616F9" w:rsidRPr="00ED197B">
        <w:rPr>
          <w:noProof/>
          <w:lang w:val="sl-SI"/>
        </w:rPr>
        <w:t>zapletenih</w:t>
      </w:r>
      <w:r w:rsidRPr="00ED197B">
        <w:rPr>
          <w:noProof/>
          <w:lang w:val="sl-SI"/>
        </w:rPr>
        <w:t xml:space="preserve"> okužbah sečil, vključno s pielonefritisom in urosepso, ki so pogosto vodil</w:t>
      </w:r>
      <w:r w:rsidR="005616F9" w:rsidRPr="00ED197B">
        <w:rPr>
          <w:noProof/>
          <w:lang w:val="sl-SI"/>
        </w:rPr>
        <w:t>e</w:t>
      </w:r>
      <w:r w:rsidRPr="00ED197B">
        <w:rPr>
          <w:noProof/>
          <w:lang w:val="sl-SI"/>
        </w:rPr>
        <w:t xml:space="preserve"> v prekinitev zdravljenja.</w:t>
      </w:r>
      <w:r w:rsidR="005616F9" w:rsidRPr="00ED197B">
        <w:rPr>
          <w:noProof/>
          <w:lang w:val="sl-SI"/>
        </w:rPr>
        <w:t xml:space="preserve"> Pri bolnikih z zapletenimi okužbami sečil je treba razmisliti o prekinitvi zdravljenja s kanagliflozinom.</w:t>
      </w:r>
    </w:p>
    <w:bookmarkEnd w:id="85"/>
    <w:p w14:paraId="155E854C" w14:textId="77777777" w:rsidR="00DF5E6D" w:rsidRPr="00ED197B" w:rsidRDefault="00DF5E6D" w:rsidP="00CA7B92">
      <w:pPr>
        <w:tabs>
          <w:tab w:val="clear" w:pos="567"/>
        </w:tabs>
        <w:autoSpaceDE w:val="0"/>
        <w:autoSpaceDN w:val="0"/>
        <w:adjustRightInd w:val="0"/>
        <w:rPr>
          <w:noProof/>
          <w:lang w:val="sl-SI"/>
        </w:rPr>
      </w:pPr>
    </w:p>
    <w:p w14:paraId="70C05927" w14:textId="77777777" w:rsidR="00FD39C7" w:rsidRPr="00ED197B" w:rsidRDefault="00FD39C7" w:rsidP="00FD39C7">
      <w:pPr>
        <w:keepNext/>
        <w:tabs>
          <w:tab w:val="clear" w:pos="567"/>
        </w:tabs>
        <w:autoSpaceDE w:val="0"/>
        <w:autoSpaceDN w:val="0"/>
        <w:adjustRightInd w:val="0"/>
        <w:rPr>
          <w:noProof/>
          <w:u w:val="single"/>
          <w:lang w:val="sl-SI"/>
        </w:rPr>
      </w:pPr>
      <w:r w:rsidRPr="00ED197B">
        <w:rPr>
          <w:noProof/>
          <w:u w:val="single"/>
          <w:lang w:val="sl-SI"/>
        </w:rPr>
        <w:t>Srčno popuščanje</w:t>
      </w:r>
    </w:p>
    <w:p w14:paraId="1E292F2C" w14:textId="77777777" w:rsidR="00FD39C7" w:rsidRPr="00ED197B" w:rsidRDefault="00FD39C7" w:rsidP="000331BA">
      <w:pPr>
        <w:keepNext/>
        <w:rPr>
          <w:noProof/>
          <w:lang w:val="sl-SI"/>
        </w:rPr>
      </w:pPr>
    </w:p>
    <w:p w14:paraId="2D036428" w14:textId="77777777" w:rsidR="00FD39C7" w:rsidRPr="00ED197B" w:rsidRDefault="00FD39C7" w:rsidP="00FD39C7">
      <w:pPr>
        <w:rPr>
          <w:noProof/>
          <w:lang w:val="sl-SI"/>
        </w:rPr>
      </w:pPr>
      <w:r w:rsidRPr="00ED197B">
        <w:rPr>
          <w:noProof/>
          <w:lang w:val="sl-SI"/>
        </w:rPr>
        <w:t>Pri bolnikih razreda III po Newyorškem združenju za srce (NYHA - New York Heart Association) je izkušenj malo, pri bolnikih razreda NYHA IV v okviru kliničnih študij ni nobenih izkušenj z uporabo kanagliflozina.</w:t>
      </w:r>
    </w:p>
    <w:p w14:paraId="76261CB5" w14:textId="77777777" w:rsidR="00FD39C7" w:rsidRPr="00ED197B" w:rsidRDefault="00FD39C7" w:rsidP="00CA7B92">
      <w:pPr>
        <w:rPr>
          <w:noProof/>
          <w:lang w:val="sl-SI"/>
        </w:rPr>
      </w:pPr>
    </w:p>
    <w:p w14:paraId="2F284537" w14:textId="77777777" w:rsidR="00C34170" w:rsidRPr="00ED197B" w:rsidRDefault="00C34170" w:rsidP="00F76BFA">
      <w:pPr>
        <w:keepNext/>
        <w:rPr>
          <w:noProof/>
          <w:u w:val="single"/>
          <w:lang w:val="sl-SI"/>
        </w:rPr>
      </w:pPr>
      <w:r w:rsidRPr="00ED197B">
        <w:rPr>
          <w:noProof/>
          <w:u w:val="single"/>
          <w:lang w:val="sl-SI"/>
        </w:rPr>
        <w:t>Laboratorijske preiskave urina</w:t>
      </w:r>
    </w:p>
    <w:p w14:paraId="36F41364" w14:textId="77777777" w:rsidR="00FD39C7" w:rsidRPr="00ED197B" w:rsidRDefault="00FD39C7" w:rsidP="000331BA">
      <w:pPr>
        <w:keepNext/>
        <w:rPr>
          <w:noProof/>
          <w:lang w:val="sl-SI"/>
        </w:rPr>
      </w:pPr>
    </w:p>
    <w:p w14:paraId="4C98B6F3" w14:textId="77777777" w:rsidR="00303BF9" w:rsidRPr="00ED197B" w:rsidRDefault="00C34170" w:rsidP="00CA7B92">
      <w:pPr>
        <w:rPr>
          <w:noProof/>
          <w:lang w:val="sl-SI"/>
        </w:rPr>
      </w:pPr>
      <w:r w:rsidRPr="00ED197B">
        <w:rPr>
          <w:noProof/>
          <w:lang w:val="sl-SI"/>
        </w:rPr>
        <w:t xml:space="preserve">Pri bolnikih, ki jemljejo </w:t>
      </w:r>
      <w:r w:rsidR="00BD5604" w:rsidRPr="00ED197B">
        <w:rPr>
          <w:noProof/>
          <w:lang w:val="sl-SI"/>
        </w:rPr>
        <w:t>kanagliflozin</w:t>
      </w:r>
      <w:r w:rsidRPr="00ED197B">
        <w:rPr>
          <w:noProof/>
          <w:lang w:val="sl-SI"/>
        </w:rPr>
        <w:t xml:space="preserve"> je</w:t>
      </w:r>
      <w:r w:rsidR="00BD5604" w:rsidRPr="00ED197B">
        <w:rPr>
          <w:noProof/>
          <w:lang w:val="sl-SI"/>
        </w:rPr>
        <w:t>,</w:t>
      </w:r>
      <w:r w:rsidR="00014551" w:rsidRPr="00ED197B">
        <w:rPr>
          <w:noProof/>
          <w:lang w:val="sl-SI"/>
        </w:rPr>
        <w:t xml:space="preserve"> zaradi </w:t>
      </w:r>
      <w:r w:rsidR="00BD5604" w:rsidRPr="00ED197B">
        <w:rPr>
          <w:noProof/>
          <w:lang w:val="sl-SI"/>
        </w:rPr>
        <w:t xml:space="preserve">njegovega </w:t>
      </w:r>
      <w:r w:rsidR="00014551" w:rsidRPr="00ED197B">
        <w:rPr>
          <w:noProof/>
          <w:lang w:val="sl-SI"/>
        </w:rPr>
        <w:t>mehanizma delovanja</w:t>
      </w:r>
      <w:r w:rsidR="00BD5604" w:rsidRPr="00ED197B">
        <w:rPr>
          <w:noProof/>
          <w:lang w:val="sl-SI"/>
        </w:rPr>
        <w:t>,</w:t>
      </w:r>
      <w:r w:rsidR="00014551" w:rsidRPr="00ED197B">
        <w:rPr>
          <w:noProof/>
          <w:lang w:val="sl-SI"/>
        </w:rPr>
        <w:t xml:space="preserve"> </w:t>
      </w:r>
      <w:r w:rsidR="00BD5604" w:rsidRPr="00ED197B">
        <w:rPr>
          <w:noProof/>
          <w:lang w:val="sl-SI"/>
        </w:rPr>
        <w:t xml:space="preserve">rezultat testa </w:t>
      </w:r>
      <w:r w:rsidR="00014551" w:rsidRPr="00ED197B">
        <w:rPr>
          <w:noProof/>
          <w:lang w:val="sl-SI"/>
        </w:rPr>
        <w:t>prisotnosti glukoze v urinu pozitiven</w:t>
      </w:r>
      <w:r w:rsidR="00303BF9" w:rsidRPr="00ED197B">
        <w:rPr>
          <w:noProof/>
          <w:lang w:val="sl-SI"/>
        </w:rPr>
        <w:t>.</w:t>
      </w:r>
    </w:p>
    <w:p w14:paraId="19AF5708" w14:textId="77777777" w:rsidR="00303BF9" w:rsidRPr="00ED197B" w:rsidRDefault="00303BF9" w:rsidP="00CA7B92">
      <w:pPr>
        <w:rPr>
          <w:noProof/>
          <w:u w:val="single"/>
          <w:lang w:val="sl-SI"/>
        </w:rPr>
      </w:pPr>
    </w:p>
    <w:p w14:paraId="76AA7DB5" w14:textId="77777777" w:rsidR="00B60099" w:rsidRPr="00ED197B" w:rsidRDefault="00A17E29" w:rsidP="00F76BFA">
      <w:pPr>
        <w:keepNext/>
        <w:rPr>
          <w:noProof/>
          <w:u w:val="single"/>
          <w:lang w:val="sl-SI" w:eastAsia="en-GB"/>
        </w:rPr>
      </w:pPr>
      <w:r w:rsidRPr="00ED197B">
        <w:rPr>
          <w:noProof/>
          <w:u w:val="single"/>
          <w:lang w:val="sl-SI" w:eastAsia="en-GB"/>
        </w:rPr>
        <w:lastRenderedPageBreak/>
        <w:t>La</w:t>
      </w:r>
      <w:r w:rsidR="00B52B33" w:rsidRPr="00ED197B">
        <w:rPr>
          <w:noProof/>
          <w:u w:val="single"/>
          <w:lang w:val="sl-SI" w:eastAsia="en-GB"/>
        </w:rPr>
        <w:t>ktozna intoleranca</w:t>
      </w:r>
    </w:p>
    <w:p w14:paraId="05A5849D" w14:textId="77777777" w:rsidR="00FD39C7" w:rsidRPr="00ED197B" w:rsidRDefault="00FD39C7" w:rsidP="000331BA">
      <w:pPr>
        <w:keepNext/>
        <w:rPr>
          <w:noProof/>
          <w:szCs w:val="22"/>
          <w:lang w:val="sl-SI"/>
        </w:rPr>
      </w:pPr>
    </w:p>
    <w:p w14:paraId="39DD3841" w14:textId="77777777" w:rsidR="00FD39C7" w:rsidRPr="00ED197B" w:rsidRDefault="00B52B33" w:rsidP="000331BA">
      <w:pPr>
        <w:keepNext/>
        <w:rPr>
          <w:noProof/>
          <w:szCs w:val="22"/>
          <w:lang w:val="sl-SI"/>
        </w:rPr>
      </w:pPr>
      <w:r w:rsidRPr="00ED197B">
        <w:rPr>
          <w:noProof/>
          <w:szCs w:val="22"/>
          <w:lang w:val="sl-SI"/>
        </w:rPr>
        <w:t>Tablete vsebujejo laktozo</w:t>
      </w:r>
      <w:r w:rsidR="00303BF9" w:rsidRPr="00ED197B">
        <w:rPr>
          <w:noProof/>
          <w:szCs w:val="22"/>
          <w:lang w:val="sl-SI"/>
        </w:rPr>
        <w:t>.</w:t>
      </w:r>
    </w:p>
    <w:p w14:paraId="76C3D872" w14:textId="77777777" w:rsidR="00B52B33" w:rsidRPr="00ED197B" w:rsidRDefault="00B52B33" w:rsidP="00CA7B92">
      <w:pPr>
        <w:rPr>
          <w:noProof/>
          <w:szCs w:val="22"/>
          <w:lang w:val="sl-SI"/>
        </w:rPr>
      </w:pPr>
      <w:r w:rsidRPr="00ED197B">
        <w:rPr>
          <w:noProof/>
          <w:szCs w:val="24"/>
          <w:lang w:val="sl-SI" w:bidi="th-TH"/>
        </w:rPr>
        <w:t xml:space="preserve">Bolniki z redko dedno intoleranco za galaktozo, </w:t>
      </w:r>
      <w:r w:rsidR="00E434D1" w:rsidRPr="00ED197B">
        <w:rPr>
          <w:noProof/>
          <w:szCs w:val="24"/>
          <w:lang w:val="sl-SI" w:bidi="th-TH"/>
        </w:rPr>
        <w:t>odsotnostjo encima laktaze</w:t>
      </w:r>
      <w:r w:rsidRPr="00ED197B">
        <w:rPr>
          <w:noProof/>
          <w:szCs w:val="24"/>
          <w:lang w:val="sl-SI" w:bidi="th-TH"/>
        </w:rPr>
        <w:t xml:space="preserve"> ali malabsorpcijo glukoze/galaktoze ne smejo jemati tega zdravila</w:t>
      </w:r>
      <w:r w:rsidR="00BD5604" w:rsidRPr="00ED197B">
        <w:rPr>
          <w:noProof/>
          <w:szCs w:val="22"/>
          <w:lang w:val="sl-SI"/>
        </w:rPr>
        <w:t>.</w:t>
      </w:r>
    </w:p>
    <w:p w14:paraId="52538E84" w14:textId="77777777" w:rsidR="00B52B33" w:rsidRPr="00ED197B" w:rsidRDefault="00B52B33" w:rsidP="00CA7B92">
      <w:pPr>
        <w:rPr>
          <w:noProof/>
          <w:szCs w:val="22"/>
          <w:lang w:val="sl-SI"/>
        </w:rPr>
      </w:pPr>
    </w:p>
    <w:p w14:paraId="6A8F3697" w14:textId="77777777" w:rsidR="00C12F53" w:rsidRPr="00ED197B" w:rsidRDefault="00C12F53" w:rsidP="00400BBC">
      <w:pPr>
        <w:keepNext/>
        <w:rPr>
          <w:noProof/>
          <w:u w:val="single"/>
          <w:lang w:val="sl-SI"/>
        </w:rPr>
      </w:pPr>
      <w:r w:rsidRPr="00ED197B">
        <w:rPr>
          <w:noProof/>
          <w:u w:val="single"/>
          <w:lang w:val="sl-SI"/>
        </w:rPr>
        <w:t>Natrij</w:t>
      </w:r>
    </w:p>
    <w:p w14:paraId="132E3A7D" w14:textId="77777777" w:rsidR="00C12F53" w:rsidRPr="00ED197B" w:rsidRDefault="00C12F53" w:rsidP="006F0B12">
      <w:pPr>
        <w:keepNext/>
        <w:rPr>
          <w:noProof/>
          <w:lang w:val="sl-SI"/>
        </w:rPr>
      </w:pPr>
    </w:p>
    <w:p w14:paraId="6F869C02" w14:textId="77777777" w:rsidR="00402EE3" w:rsidRPr="00ED197B" w:rsidRDefault="00C12F53" w:rsidP="00C12F53">
      <w:pPr>
        <w:rPr>
          <w:bCs/>
          <w:noProof/>
          <w:szCs w:val="22"/>
          <w:lang w:val="sl-SI"/>
        </w:rPr>
      </w:pPr>
      <w:r w:rsidRPr="00ED197B">
        <w:rPr>
          <w:noProof/>
          <w:lang w:val="sl-SI"/>
        </w:rPr>
        <w:t xml:space="preserve">To zdravilo </w:t>
      </w:r>
      <w:r w:rsidR="00402EE3" w:rsidRPr="00ED197B">
        <w:rPr>
          <w:noProof/>
          <w:szCs w:val="22"/>
          <w:lang w:val="sl-SI"/>
        </w:rPr>
        <w:t>vsebuje manj kot 1 mmol (23</w:t>
      </w:r>
      <w:r w:rsidR="00402EE3" w:rsidRPr="00ED197B">
        <w:rPr>
          <w:noProof/>
          <w:lang w:val="sl-SI"/>
        </w:rPr>
        <w:t> mg)</w:t>
      </w:r>
      <w:r w:rsidRPr="00ED197B">
        <w:rPr>
          <w:noProof/>
          <w:lang w:val="sl-SI"/>
        </w:rPr>
        <w:t xml:space="preserve"> natrija na tableto</w:t>
      </w:r>
      <w:r w:rsidR="00402EE3" w:rsidRPr="00ED197B">
        <w:rPr>
          <w:noProof/>
          <w:lang w:val="sl-SI"/>
        </w:rPr>
        <w:t xml:space="preserve">, </w:t>
      </w:r>
      <w:r w:rsidR="00402EE3" w:rsidRPr="00ED197B">
        <w:rPr>
          <w:bCs/>
          <w:noProof/>
          <w:szCs w:val="22"/>
          <w:lang w:val="sl-SI"/>
        </w:rPr>
        <w:t xml:space="preserve">kar v bistvu pomeni </w:t>
      </w:r>
      <w:r w:rsidR="00402EE3" w:rsidRPr="00ED197B">
        <w:rPr>
          <w:noProof/>
          <w:lang w:val="sl-SI"/>
        </w:rPr>
        <w:t>‘</w:t>
      </w:r>
      <w:r w:rsidR="00402EE3" w:rsidRPr="00ED197B">
        <w:rPr>
          <w:bCs/>
          <w:noProof/>
          <w:szCs w:val="22"/>
          <w:lang w:val="sl-SI"/>
        </w:rPr>
        <w:t>brez natrija</w:t>
      </w:r>
      <w:r w:rsidR="00402EE3" w:rsidRPr="00ED197B">
        <w:rPr>
          <w:noProof/>
          <w:lang w:val="sl-SI"/>
        </w:rPr>
        <w:t>’</w:t>
      </w:r>
      <w:r w:rsidR="00402EE3" w:rsidRPr="00ED197B">
        <w:rPr>
          <w:bCs/>
          <w:noProof/>
          <w:szCs w:val="22"/>
          <w:lang w:val="sl-SI"/>
        </w:rPr>
        <w:t>.</w:t>
      </w:r>
    </w:p>
    <w:p w14:paraId="7B55DD7D" w14:textId="77777777" w:rsidR="00A620A7" w:rsidRPr="00ED197B" w:rsidRDefault="00A620A7" w:rsidP="00CA7B92">
      <w:pPr>
        <w:rPr>
          <w:noProof/>
          <w:szCs w:val="22"/>
          <w:lang w:val="sl-SI"/>
        </w:rPr>
      </w:pPr>
    </w:p>
    <w:p w14:paraId="3B861286" w14:textId="77777777" w:rsidR="005218EC" w:rsidRPr="00ED197B" w:rsidRDefault="005218EC" w:rsidP="00400BBC">
      <w:pPr>
        <w:keepNext/>
        <w:ind w:left="567" w:hanging="567"/>
        <w:outlineLvl w:val="2"/>
        <w:rPr>
          <w:b/>
          <w:bCs/>
          <w:noProof/>
          <w:szCs w:val="22"/>
          <w:lang w:val="sl-SI"/>
        </w:rPr>
      </w:pPr>
      <w:r w:rsidRPr="00ED197B">
        <w:rPr>
          <w:b/>
          <w:bCs/>
          <w:noProof/>
          <w:szCs w:val="22"/>
          <w:lang w:val="sl-SI"/>
        </w:rPr>
        <w:t>4.5</w:t>
      </w:r>
      <w:r w:rsidRPr="00ED197B">
        <w:rPr>
          <w:b/>
          <w:bCs/>
          <w:noProof/>
          <w:szCs w:val="22"/>
          <w:lang w:val="sl-SI"/>
        </w:rPr>
        <w:tab/>
      </w:r>
      <w:r w:rsidR="003C6727" w:rsidRPr="00ED197B">
        <w:rPr>
          <w:b/>
          <w:bCs/>
          <w:noProof/>
          <w:lang w:val="sl-SI"/>
        </w:rPr>
        <w:t>Medsebojno delovanje z drugimi zdravili in druge oblike interakcij</w:t>
      </w:r>
    </w:p>
    <w:p w14:paraId="21818170" w14:textId="77777777" w:rsidR="00A4409F" w:rsidRPr="00ED197B" w:rsidRDefault="00A4409F" w:rsidP="00F76BFA">
      <w:pPr>
        <w:keepNext/>
        <w:rPr>
          <w:noProof/>
          <w:szCs w:val="22"/>
          <w:lang w:val="sl-SI"/>
        </w:rPr>
      </w:pPr>
    </w:p>
    <w:p w14:paraId="004F689A" w14:textId="77777777" w:rsidR="00303BF9" w:rsidRPr="00ED197B" w:rsidRDefault="008D4724" w:rsidP="00F76BFA">
      <w:pPr>
        <w:keepNext/>
        <w:rPr>
          <w:noProof/>
          <w:u w:val="single"/>
          <w:lang w:val="sl-SI"/>
        </w:rPr>
      </w:pPr>
      <w:r w:rsidRPr="00ED197B">
        <w:rPr>
          <w:noProof/>
          <w:u w:val="single"/>
          <w:lang w:val="sl-SI"/>
        </w:rPr>
        <w:t>Farmakodinamične interakcije</w:t>
      </w:r>
    </w:p>
    <w:p w14:paraId="016C974B" w14:textId="77777777" w:rsidR="00FD39C7" w:rsidRPr="00ED197B" w:rsidRDefault="00FD39C7" w:rsidP="00F76BFA">
      <w:pPr>
        <w:keepNext/>
        <w:rPr>
          <w:i/>
          <w:iCs/>
          <w:noProof/>
          <w:u w:val="single"/>
          <w:lang w:val="sl-SI"/>
        </w:rPr>
      </w:pPr>
    </w:p>
    <w:p w14:paraId="3DF4C654" w14:textId="77777777" w:rsidR="00303BF9" w:rsidRPr="00ED197B" w:rsidRDefault="00303BF9" w:rsidP="00F76BFA">
      <w:pPr>
        <w:keepNext/>
        <w:rPr>
          <w:i/>
          <w:iCs/>
          <w:noProof/>
          <w:u w:val="single"/>
          <w:lang w:val="sl-SI"/>
        </w:rPr>
      </w:pPr>
      <w:r w:rsidRPr="00ED197B">
        <w:rPr>
          <w:i/>
          <w:iCs/>
          <w:noProof/>
          <w:u w:val="single"/>
          <w:lang w:val="sl-SI"/>
        </w:rPr>
        <w:t>Diureti</w:t>
      </w:r>
      <w:r w:rsidR="008D4724" w:rsidRPr="00ED197B">
        <w:rPr>
          <w:i/>
          <w:iCs/>
          <w:noProof/>
          <w:u w:val="single"/>
          <w:lang w:val="sl-SI"/>
        </w:rPr>
        <w:t>ki</w:t>
      </w:r>
    </w:p>
    <w:p w14:paraId="72696190" w14:textId="77777777" w:rsidR="00FD39C7" w:rsidRPr="00ED197B" w:rsidRDefault="00FD39C7" w:rsidP="000331BA">
      <w:pPr>
        <w:keepNext/>
        <w:rPr>
          <w:noProof/>
          <w:lang w:val="sl-SI"/>
        </w:rPr>
      </w:pPr>
    </w:p>
    <w:p w14:paraId="4FD0B6B1" w14:textId="77777777" w:rsidR="00303BF9" w:rsidRPr="00ED197B" w:rsidRDefault="00BD5604" w:rsidP="00CA7B92">
      <w:pPr>
        <w:rPr>
          <w:noProof/>
          <w:lang w:val="sl-SI"/>
        </w:rPr>
      </w:pPr>
      <w:r w:rsidRPr="00ED197B">
        <w:rPr>
          <w:noProof/>
          <w:lang w:val="sl-SI"/>
        </w:rPr>
        <w:t>Kanagliflozin</w:t>
      </w:r>
      <w:r w:rsidR="00303BF9" w:rsidRPr="00ED197B">
        <w:rPr>
          <w:noProof/>
          <w:lang w:val="sl-SI"/>
        </w:rPr>
        <w:t xml:space="preserve"> </w:t>
      </w:r>
      <w:r w:rsidR="008D4724" w:rsidRPr="00ED197B">
        <w:rPr>
          <w:noProof/>
          <w:lang w:val="sl-SI"/>
        </w:rPr>
        <w:t>lahko okrepi delovanje diuretikov in poveča tveganje za dehidracijo in hipotenzijo</w:t>
      </w:r>
      <w:r w:rsidR="00303BF9" w:rsidRPr="00ED197B">
        <w:rPr>
          <w:noProof/>
          <w:lang w:val="sl-SI"/>
        </w:rPr>
        <w:t xml:space="preserve"> (</w:t>
      </w:r>
      <w:r w:rsidR="008D4724" w:rsidRPr="00ED197B">
        <w:rPr>
          <w:noProof/>
          <w:lang w:val="sl-SI"/>
        </w:rPr>
        <w:t>glejte poglavje</w:t>
      </w:r>
      <w:r w:rsidR="00303BF9" w:rsidRPr="00ED197B">
        <w:rPr>
          <w:noProof/>
          <w:lang w:val="sl-SI"/>
        </w:rPr>
        <w:t> 4.4).</w:t>
      </w:r>
    </w:p>
    <w:p w14:paraId="14FD7500" w14:textId="77777777" w:rsidR="00303BF9" w:rsidRPr="00ED197B" w:rsidRDefault="00303BF9" w:rsidP="00CA7B92">
      <w:pPr>
        <w:rPr>
          <w:noProof/>
          <w:lang w:val="sl-SI"/>
        </w:rPr>
      </w:pPr>
    </w:p>
    <w:p w14:paraId="5A7E4C87" w14:textId="77777777" w:rsidR="00303BF9" w:rsidRPr="00ED197B" w:rsidRDefault="00870147" w:rsidP="00F76BFA">
      <w:pPr>
        <w:keepNext/>
        <w:rPr>
          <w:i/>
          <w:noProof/>
          <w:u w:val="single"/>
          <w:lang w:val="sl-SI"/>
        </w:rPr>
      </w:pPr>
      <w:r w:rsidRPr="00ED197B">
        <w:rPr>
          <w:i/>
          <w:noProof/>
          <w:u w:val="single"/>
          <w:lang w:val="sl-SI"/>
        </w:rPr>
        <w:t xml:space="preserve">Insulin </w:t>
      </w:r>
      <w:r w:rsidR="008D4724" w:rsidRPr="00ED197B">
        <w:rPr>
          <w:i/>
          <w:noProof/>
          <w:u w:val="single"/>
          <w:lang w:val="sl-SI"/>
        </w:rPr>
        <w:t xml:space="preserve">in </w:t>
      </w:r>
      <w:r w:rsidR="00FA257D" w:rsidRPr="00ED197B">
        <w:rPr>
          <w:i/>
          <w:noProof/>
          <w:u w:val="single"/>
          <w:lang w:val="sl-SI"/>
        </w:rPr>
        <w:t>spodbujevalci izločanja</w:t>
      </w:r>
      <w:r w:rsidR="008515D3" w:rsidRPr="00ED197B">
        <w:rPr>
          <w:i/>
          <w:noProof/>
          <w:u w:val="single"/>
          <w:lang w:val="sl-SI"/>
        </w:rPr>
        <w:t xml:space="preserve"> insulina</w:t>
      </w:r>
    </w:p>
    <w:p w14:paraId="3A4AB47B" w14:textId="77777777" w:rsidR="00FD39C7" w:rsidRPr="00ED197B" w:rsidRDefault="00FD39C7" w:rsidP="000331BA">
      <w:pPr>
        <w:keepNext/>
        <w:rPr>
          <w:noProof/>
          <w:lang w:val="sl-SI"/>
        </w:rPr>
      </w:pPr>
    </w:p>
    <w:p w14:paraId="5EFA9990" w14:textId="77777777" w:rsidR="00303BF9" w:rsidRPr="00ED197B" w:rsidRDefault="00870147" w:rsidP="00CA7B92">
      <w:pPr>
        <w:rPr>
          <w:noProof/>
          <w:lang w:val="sl-SI"/>
        </w:rPr>
      </w:pPr>
      <w:r w:rsidRPr="00ED197B">
        <w:rPr>
          <w:noProof/>
          <w:lang w:val="sl-SI"/>
        </w:rPr>
        <w:t xml:space="preserve">Insulin </w:t>
      </w:r>
      <w:r w:rsidR="00AC2E36" w:rsidRPr="00ED197B">
        <w:rPr>
          <w:noProof/>
          <w:lang w:val="sl-SI"/>
        </w:rPr>
        <w:t xml:space="preserve">in </w:t>
      </w:r>
      <w:r w:rsidR="00FA257D" w:rsidRPr="00ED197B">
        <w:rPr>
          <w:noProof/>
          <w:lang w:val="sl-SI"/>
        </w:rPr>
        <w:t>spodbujevalci izločanja</w:t>
      </w:r>
      <w:r w:rsidR="000650B3" w:rsidRPr="00ED197B">
        <w:rPr>
          <w:noProof/>
          <w:lang w:val="sl-SI"/>
        </w:rPr>
        <w:t xml:space="preserve"> insulina</w:t>
      </w:r>
      <w:r w:rsidR="00AC2E36" w:rsidRPr="00ED197B">
        <w:rPr>
          <w:noProof/>
          <w:lang w:val="sl-SI"/>
        </w:rPr>
        <w:t xml:space="preserve">, kot </w:t>
      </w:r>
      <w:r w:rsidR="00360235" w:rsidRPr="00ED197B">
        <w:rPr>
          <w:noProof/>
          <w:lang w:val="sl-SI"/>
        </w:rPr>
        <w:t xml:space="preserve">je </w:t>
      </w:r>
      <w:r w:rsidR="008515D3" w:rsidRPr="00ED197B">
        <w:rPr>
          <w:noProof/>
          <w:lang w:val="sl-SI"/>
        </w:rPr>
        <w:t>sulfonilsečnina</w:t>
      </w:r>
      <w:r w:rsidR="00360235" w:rsidRPr="00ED197B">
        <w:rPr>
          <w:noProof/>
          <w:lang w:val="sl-SI"/>
        </w:rPr>
        <w:t>,</w:t>
      </w:r>
      <w:r w:rsidR="00AC2E36" w:rsidRPr="00ED197B">
        <w:rPr>
          <w:noProof/>
          <w:lang w:val="sl-SI"/>
        </w:rPr>
        <w:t xml:space="preserve"> </w:t>
      </w:r>
      <w:r w:rsidR="00BD5604" w:rsidRPr="00ED197B">
        <w:rPr>
          <w:noProof/>
          <w:lang w:val="sl-SI"/>
        </w:rPr>
        <w:t xml:space="preserve">lahko </w:t>
      </w:r>
      <w:r w:rsidR="00AC2E36" w:rsidRPr="00ED197B">
        <w:rPr>
          <w:noProof/>
          <w:lang w:val="sl-SI"/>
        </w:rPr>
        <w:t>povzroč</w:t>
      </w:r>
      <w:r w:rsidR="00BD5604" w:rsidRPr="00ED197B">
        <w:rPr>
          <w:noProof/>
          <w:lang w:val="sl-SI"/>
        </w:rPr>
        <w:t>i</w:t>
      </w:r>
      <w:r w:rsidR="00AC2E36" w:rsidRPr="00ED197B">
        <w:rPr>
          <w:noProof/>
          <w:lang w:val="sl-SI"/>
        </w:rPr>
        <w:t xml:space="preserve">jo hipoglikemijo. </w:t>
      </w:r>
      <w:r w:rsidR="007F75CB" w:rsidRPr="00ED197B">
        <w:rPr>
          <w:noProof/>
          <w:lang w:val="sl-SI"/>
        </w:rPr>
        <w:t>Zato</w:t>
      </w:r>
      <w:r w:rsidR="00AC2E36" w:rsidRPr="00ED197B">
        <w:rPr>
          <w:noProof/>
          <w:lang w:val="sl-SI"/>
        </w:rPr>
        <w:t xml:space="preserve"> je </w:t>
      </w:r>
      <w:r w:rsidR="00867AEC" w:rsidRPr="00ED197B">
        <w:rPr>
          <w:noProof/>
          <w:lang w:val="sl-SI"/>
        </w:rPr>
        <w:t xml:space="preserve">za zmanjševanje tveganja za hipoglikemijo </w:t>
      </w:r>
      <w:r w:rsidR="00AC2E36" w:rsidRPr="00ED197B">
        <w:rPr>
          <w:noProof/>
          <w:lang w:val="sl-SI"/>
        </w:rPr>
        <w:t xml:space="preserve">pri sočasnem zdravljenju s kanagliflozinom </w:t>
      </w:r>
      <w:r w:rsidR="00867AEC" w:rsidRPr="00ED197B">
        <w:rPr>
          <w:noProof/>
          <w:lang w:val="sl-SI"/>
        </w:rPr>
        <w:t xml:space="preserve">v nekaterih primerih </w:t>
      </w:r>
      <w:r w:rsidR="00AC2E36" w:rsidRPr="00ED197B">
        <w:rPr>
          <w:noProof/>
          <w:lang w:val="sl-SI"/>
        </w:rPr>
        <w:t xml:space="preserve">potrebno </w:t>
      </w:r>
      <w:r w:rsidR="007F75CB" w:rsidRPr="00ED197B">
        <w:rPr>
          <w:noProof/>
          <w:lang w:val="sl-SI"/>
        </w:rPr>
        <w:t>zmanjšati</w:t>
      </w:r>
      <w:r w:rsidR="00AC2E36" w:rsidRPr="00ED197B">
        <w:rPr>
          <w:noProof/>
          <w:lang w:val="sl-SI"/>
        </w:rPr>
        <w:t xml:space="preserve"> odmer</w:t>
      </w:r>
      <w:r w:rsidR="00360235" w:rsidRPr="00ED197B">
        <w:rPr>
          <w:noProof/>
          <w:lang w:val="sl-SI"/>
        </w:rPr>
        <w:t>e</w:t>
      </w:r>
      <w:r w:rsidR="00AC2E36" w:rsidRPr="00ED197B">
        <w:rPr>
          <w:noProof/>
          <w:lang w:val="sl-SI"/>
        </w:rPr>
        <w:t xml:space="preserve">k </w:t>
      </w:r>
      <w:r w:rsidR="000650B3" w:rsidRPr="00ED197B">
        <w:rPr>
          <w:noProof/>
          <w:lang w:val="sl-SI"/>
        </w:rPr>
        <w:t xml:space="preserve">insulina </w:t>
      </w:r>
      <w:r w:rsidR="00AC2E36" w:rsidRPr="00ED197B">
        <w:rPr>
          <w:noProof/>
          <w:lang w:val="sl-SI"/>
        </w:rPr>
        <w:t xml:space="preserve">oziroma </w:t>
      </w:r>
      <w:r w:rsidR="00FA257D" w:rsidRPr="00ED197B">
        <w:rPr>
          <w:noProof/>
          <w:lang w:val="sl-SI"/>
        </w:rPr>
        <w:t>spodbujevalca izločanja</w:t>
      </w:r>
      <w:r w:rsidR="00AC2E36" w:rsidRPr="00ED197B">
        <w:rPr>
          <w:noProof/>
          <w:lang w:val="sl-SI"/>
        </w:rPr>
        <w:t xml:space="preserve"> </w:t>
      </w:r>
      <w:r w:rsidR="000650B3" w:rsidRPr="00ED197B">
        <w:rPr>
          <w:noProof/>
          <w:lang w:val="sl-SI"/>
        </w:rPr>
        <w:t xml:space="preserve">insulina </w:t>
      </w:r>
      <w:r w:rsidR="00303BF9" w:rsidRPr="00ED197B">
        <w:rPr>
          <w:noProof/>
          <w:lang w:val="sl-SI"/>
        </w:rPr>
        <w:t>(</w:t>
      </w:r>
      <w:r w:rsidR="00867AEC" w:rsidRPr="00ED197B">
        <w:rPr>
          <w:noProof/>
          <w:lang w:val="sl-SI"/>
        </w:rPr>
        <w:t>glejte poglavji </w:t>
      </w:r>
      <w:r w:rsidR="00303BF9" w:rsidRPr="00ED197B">
        <w:rPr>
          <w:noProof/>
          <w:lang w:val="sl-SI"/>
        </w:rPr>
        <w:t>4.</w:t>
      </w:r>
      <w:r w:rsidR="007F6E7D" w:rsidRPr="00ED197B">
        <w:rPr>
          <w:noProof/>
          <w:lang w:val="sl-SI"/>
        </w:rPr>
        <w:t>2 </w:t>
      </w:r>
      <w:r w:rsidR="00867AEC" w:rsidRPr="00ED197B">
        <w:rPr>
          <w:noProof/>
          <w:lang w:val="sl-SI"/>
        </w:rPr>
        <w:t>in</w:t>
      </w:r>
      <w:r w:rsidR="00303BF9" w:rsidRPr="00ED197B">
        <w:rPr>
          <w:noProof/>
          <w:lang w:val="sl-SI"/>
        </w:rPr>
        <w:t> 4.8).</w:t>
      </w:r>
    </w:p>
    <w:p w14:paraId="4EE22312" w14:textId="77777777" w:rsidR="000C3971" w:rsidRPr="00ED197B" w:rsidRDefault="000C3971" w:rsidP="00CA7B92">
      <w:pPr>
        <w:rPr>
          <w:noProof/>
          <w:szCs w:val="22"/>
          <w:lang w:val="sl-SI"/>
        </w:rPr>
      </w:pPr>
    </w:p>
    <w:p w14:paraId="546849BF" w14:textId="77777777" w:rsidR="000E12B7" w:rsidRPr="00ED197B" w:rsidRDefault="00BD5604" w:rsidP="00F76BFA">
      <w:pPr>
        <w:keepNext/>
        <w:rPr>
          <w:noProof/>
          <w:u w:val="single"/>
          <w:lang w:val="sl-SI"/>
        </w:rPr>
      </w:pPr>
      <w:r w:rsidRPr="00ED197B">
        <w:rPr>
          <w:noProof/>
          <w:u w:val="single"/>
          <w:lang w:val="sl-SI"/>
        </w:rPr>
        <w:t>Farmakokinetična</w:t>
      </w:r>
      <w:r w:rsidR="000E12B7" w:rsidRPr="00ED197B">
        <w:rPr>
          <w:noProof/>
          <w:u w:val="single"/>
          <w:lang w:val="sl-SI"/>
        </w:rPr>
        <w:t xml:space="preserve"> </w:t>
      </w:r>
      <w:r w:rsidRPr="00ED197B">
        <w:rPr>
          <w:noProof/>
          <w:u w:val="single"/>
          <w:lang w:val="sl-SI"/>
        </w:rPr>
        <w:t xml:space="preserve">medsebojna </w:t>
      </w:r>
      <w:r w:rsidR="000650B3" w:rsidRPr="00ED197B">
        <w:rPr>
          <w:noProof/>
          <w:u w:val="single"/>
          <w:lang w:val="sl-SI"/>
        </w:rPr>
        <w:t>delovanj</w:t>
      </w:r>
      <w:r w:rsidRPr="00ED197B">
        <w:rPr>
          <w:noProof/>
          <w:u w:val="single"/>
          <w:lang w:val="sl-SI"/>
        </w:rPr>
        <w:t>a</w:t>
      </w:r>
      <w:r w:rsidR="000650B3" w:rsidRPr="00ED197B">
        <w:rPr>
          <w:noProof/>
          <w:u w:val="single"/>
          <w:lang w:val="sl-SI"/>
        </w:rPr>
        <w:t xml:space="preserve"> z drugimi učinkovinami</w:t>
      </w:r>
    </w:p>
    <w:p w14:paraId="3FE206EB" w14:textId="77777777" w:rsidR="00FD39C7" w:rsidRPr="00ED197B" w:rsidRDefault="00FD39C7" w:rsidP="00F76BFA">
      <w:pPr>
        <w:keepNext/>
        <w:rPr>
          <w:i/>
          <w:noProof/>
          <w:u w:val="single"/>
          <w:lang w:val="sl-SI"/>
        </w:rPr>
      </w:pPr>
    </w:p>
    <w:p w14:paraId="5D3039BD" w14:textId="77777777" w:rsidR="00DD3C00" w:rsidRPr="00ED197B" w:rsidRDefault="00103C3D" w:rsidP="00F76BFA">
      <w:pPr>
        <w:keepNext/>
        <w:rPr>
          <w:i/>
          <w:noProof/>
          <w:u w:val="single"/>
          <w:lang w:val="sl-SI"/>
        </w:rPr>
      </w:pPr>
      <w:r w:rsidRPr="00ED197B">
        <w:rPr>
          <w:i/>
          <w:noProof/>
          <w:u w:val="single"/>
          <w:lang w:val="sl-SI"/>
        </w:rPr>
        <w:t xml:space="preserve">Vpliv drugih </w:t>
      </w:r>
      <w:r w:rsidR="000650B3" w:rsidRPr="00ED197B">
        <w:rPr>
          <w:i/>
          <w:noProof/>
          <w:u w:val="single"/>
          <w:lang w:val="sl-SI"/>
        </w:rPr>
        <w:t xml:space="preserve">učinkovin </w:t>
      </w:r>
      <w:r w:rsidRPr="00ED197B">
        <w:rPr>
          <w:i/>
          <w:noProof/>
          <w:u w:val="single"/>
          <w:lang w:val="sl-SI"/>
        </w:rPr>
        <w:t>na k</w:t>
      </w:r>
      <w:r w:rsidR="005C37F5" w:rsidRPr="00ED197B">
        <w:rPr>
          <w:i/>
          <w:noProof/>
          <w:u w:val="single"/>
          <w:lang w:val="sl-SI"/>
        </w:rPr>
        <w:t>an</w:t>
      </w:r>
      <w:r w:rsidR="0098515A" w:rsidRPr="00ED197B">
        <w:rPr>
          <w:i/>
          <w:noProof/>
          <w:u w:val="single"/>
          <w:lang w:val="sl-SI"/>
        </w:rPr>
        <w:t>a</w:t>
      </w:r>
      <w:r w:rsidR="005C37F5" w:rsidRPr="00ED197B">
        <w:rPr>
          <w:i/>
          <w:noProof/>
          <w:u w:val="single"/>
          <w:lang w:val="sl-SI"/>
        </w:rPr>
        <w:t>gliflozin</w:t>
      </w:r>
    </w:p>
    <w:p w14:paraId="1E23F5BB" w14:textId="77777777" w:rsidR="00FD39C7" w:rsidRPr="00ED197B" w:rsidRDefault="00FD39C7" w:rsidP="000331BA">
      <w:pPr>
        <w:keepNext/>
        <w:rPr>
          <w:noProof/>
          <w:lang w:val="sl-SI"/>
        </w:rPr>
      </w:pPr>
    </w:p>
    <w:p w14:paraId="6496DA40" w14:textId="77777777" w:rsidR="00C5363E" w:rsidRPr="00ED197B" w:rsidRDefault="00C5363E" w:rsidP="00F76BFA">
      <w:pPr>
        <w:rPr>
          <w:i/>
          <w:noProof/>
          <w:u w:val="single"/>
          <w:lang w:val="sl-SI"/>
        </w:rPr>
      </w:pPr>
      <w:r w:rsidRPr="00ED197B">
        <w:rPr>
          <w:noProof/>
          <w:lang w:val="sl-SI"/>
        </w:rPr>
        <w:t>Metabolizem kanagliflozina poteka predvsem s konjugacijo v glukuronide s posredovanjem UDP glukuronozil transferaze 1A9 (UGT1A9) in 2B4 (UGT2B4). Kanagliflozin se prenaša vezan na P</w:t>
      </w:r>
      <w:r w:rsidRPr="00ED197B">
        <w:rPr>
          <w:noProof/>
          <w:lang w:val="sl-SI"/>
        </w:rPr>
        <w:noBreakHyphen/>
        <w:t>glikoprotein (</w:t>
      </w:r>
      <w:r w:rsidR="003821F0" w:rsidRPr="00ED197B">
        <w:rPr>
          <w:noProof/>
          <w:lang w:val="sl-SI"/>
        </w:rPr>
        <w:t>P</w:t>
      </w:r>
      <w:r w:rsidRPr="00ED197B">
        <w:rPr>
          <w:noProof/>
          <w:lang w:val="sl-SI"/>
        </w:rPr>
        <w:noBreakHyphen/>
        <w:t>gp)</w:t>
      </w:r>
      <w:r w:rsidR="00A009A1" w:rsidRPr="00ED197B">
        <w:rPr>
          <w:noProof/>
          <w:lang w:val="sl-SI"/>
        </w:rPr>
        <w:t xml:space="preserve"> </w:t>
      </w:r>
      <w:r w:rsidR="004C47C4" w:rsidRPr="00ED197B">
        <w:rPr>
          <w:noProof/>
          <w:lang w:val="sl-SI"/>
        </w:rPr>
        <w:t xml:space="preserve">in </w:t>
      </w:r>
      <w:r w:rsidR="00DF3401" w:rsidRPr="00ED197B">
        <w:rPr>
          <w:noProof/>
          <w:lang w:val="sl-SI"/>
        </w:rPr>
        <w:t>membranski transporterski protein</w:t>
      </w:r>
      <w:r w:rsidR="004C47C4" w:rsidRPr="00ED197B">
        <w:rPr>
          <w:noProof/>
          <w:lang w:val="sl-SI"/>
        </w:rPr>
        <w:t xml:space="preserve"> (</w:t>
      </w:r>
      <w:r w:rsidR="00394D14" w:rsidRPr="00ED197B">
        <w:rPr>
          <w:noProof/>
          <w:szCs w:val="22"/>
          <w:lang w:val="sl-SI"/>
        </w:rPr>
        <w:t xml:space="preserve">ABCG2 oz. </w:t>
      </w:r>
      <w:r w:rsidR="004C47C4" w:rsidRPr="00ED197B">
        <w:rPr>
          <w:noProof/>
          <w:lang w:val="sl-SI"/>
        </w:rPr>
        <w:t xml:space="preserve">BCRP - </w:t>
      </w:r>
      <w:r w:rsidR="004C47C4" w:rsidRPr="00ED197B">
        <w:rPr>
          <w:noProof/>
          <w:szCs w:val="22"/>
          <w:lang w:val="sl-SI"/>
        </w:rPr>
        <w:t>Breast Cancer Resistance Protein)</w:t>
      </w:r>
      <w:r w:rsidRPr="00ED197B">
        <w:rPr>
          <w:noProof/>
          <w:lang w:val="sl-SI"/>
        </w:rPr>
        <w:t>.</w:t>
      </w:r>
    </w:p>
    <w:p w14:paraId="0A3FC8DB" w14:textId="77777777" w:rsidR="00884D8F" w:rsidRPr="00ED197B" w:rsidRDefault="00884D8F" w:rsidP="00CA7B92">
      <w:pPr>
        <w:rPr>
          <w:noProof/>
          <w:lang w:val="sl-SI"/>
        </w:rPr>
      </w:pPr>
    </w:p>
    <w:p w14:paraId="4C0939D9" w14:textId="5EE5B1AF" w:rsidR="00C5363E" w:rsidRPr="00ED197B" w:rsidRDefault="000A4F37" w:rsidP="00CA7B92">
      <w:pPr>
        <w:rPr>
          <w:noProof/>
          <w:lang w:val="sl-SI"/>
        </w:rPr>
      </w:pPr>
      <w:r w:rsidRPr="00ED197B">
        <w:rPr>
          <w:noProof/>
          <w:lang w:val="sl-SI"/>
        </w:rPr>
        <w:t xml:space="preserve">Induktorji </w:t>
      </w:r>
      <w:r w:rsidR="00C5363E" w:rsidRPr="00ED197B">
        <w:rPr>
          <w:noProof/>
          <w:lang w:val="sl-SI"/>
        </w:rPr>
        <w:t xml:space="preserve">encimov </w:t>
      </w:r>
      <w:r w:rsidR="00884D8F" w:rsidRPr="00ED197B">
        <w:rPr>
          <w:noProof/>
          <w:lang w:val="sl-SI"/>
        </w:rPr>
        <w:t>(</w:t>
      </w:r>
      <w:r w:rsidRPr="00ED197B">
        <w:rPr>
          <w:noProof/>
          <w:lang w:val="sl-SI"/>
        </w:rPr>
        <w:t>kot so šentjanževka</w:t>
      </w:r>
      <w:r w:rsidR="00884D8F" w:rsidRPr="00ED197B">
        <w:rPr>
          <w:noProof/>
          <w:lang w:val="sl-SI"/>
        </w:rPr>
        <w:t xml:space="preserve"> </w:t>
      </w:r>
      <w:r w:rsidR="00F93506" w:rsidRPr="00ED197B">
        <w:rPr>
          <w:noProof/>
          <w:lang w:val="sl-SI"/>
        </w:rPr>
        <w:t>[</w:t>
      </w:r>
      <w:r w:rsidR="00884D8F" w:rsidRPr="00ED197B">
        <w:rPr>
          <w:i/>
          <w:noProof/>
          <w:lang w:val="sl-SI"/>
        </w:rPr>
        <w:t>Hypericum perforatum</w:t>
      </w:r>
      <w:r w:rsidR="00F93506" w:rsidRPr="00ED197B">
        <w:rPr>
          <w:noProof/>
          <w:lang w:val="sl-SI"/>
        </w:rPr>
        <w:t>]</w:t>
      </w:r>
      <w:r w:rsidR="00884D8F" w:rsidRPr="00ED197B">
        <w:rPr>
          <w:noProof/>
          <w:lang w:val="sl-SI"/>
        </w:rPr>
        <w:t xml:space="preserve">, </w:t>
      </w:r>
      <w:r w:rsidR="00F93506" w:rsidRPr="00ED197B">
        <w:rPr>
          <w:noProof/>
          <w:lang w:val="sl-SI"/>
        </w:rPr>
        <w:t xml:space="preserve">rifampicin, </w:t>
      </w:r>
      <w:r w:rsidR="00884D8F" w:rsidRPr="00ED197B">
        <w:rPr>
          <w:noProof/>
          <w:lang w:val="sl-SI"/>
        </w:rPr>
        <w:t>barbiturat</w:t>
      </w:r>
      <w:r w:rsidRPr="00ED197B">
        <w:rPr>
          <w:noProof/>
          <w:lang w:val="sl-SI"/>
        </w:rPr>
        <w:t>i</w:t>
      </w:r>
      <w:r w:rsidR="00884D8F" w:rsidRPr="00ED197B">
        <w:rPr>
          <w:noProof/>
          <w:lang w:val="sl-SI"/>
        </w:rPr>
        <w:t xml:space="preserve">, </w:t>
      </w:r>
      <w:r w:rsidRPr="00ED197B">
        <w:rPr>
          <w:noProof/>
          <w:lang w:val="sl-SI"/>
        </w:rPr>
        <w:t>f</w:t>
      </w:r>
      <w:r w:rsidR="00884D8F" w:rsidRPr="00ED197B">
        <w:rPr>
          <w:noProof/>
          <w:lang w:val="sl-SI"/>
        </w:rPr>
        <w:t>en</w:t>
      </w:r>
      <w:r w:rsidRPr="00ED197B">
        <w:rPr>
          <w:noProof/>
          <w:lang w:val="sl-SI"/>
        </w:rPr>
        <w:t>i</w:t>
      </w:r>
      <w:r w:rsidR="00884D8F" w:rsidRPr="00ED197B">
        <w:rPr>
          <w:noProof/>
          <w:lang w:val="sl-SI"/>
        </w:rPr>
        <w:t xml:space="preserve">toin, </w:t>
      </w:r>
      <w:r w:rsidRPr="00ED197B">
        <w:rPr>
          <w:noProof/>
          <w:lang w:val="sl-SI"/>
        </w:rPr>
        <w:t>k</w:t>
      </w:r>
      <w:r w:rsidR="00884D8F" w:rsidRPr="00ED197B">
        <w:rPr>
          <w:noProof/>
          <w:lang w:val="sl-SI"/>
        </w:rPr>
        <w:t>arbamazepin, ri</w:t>
      </w:r>
      <w:r w:rsidRPr="00ED197B">
        <w:rPr>
          <w:noProof/>
          <w:lang w:val="sl-SI"/>
        </w:rPr>
        <w:t>tonavir in</w:t>
      </w:r>
      <w:r w:rsidR="00884D8F" w:rsidRPr="00ED197B">
        <w:rPr>
          <w:noProof/>
          <w:lang w:val="sl-SI"/>
        </w:rPr>
        <w:t xml:space="preserve"> efavirenz) </w:t>
      </w:r>
      <w:r w:rsidRPr="00ED197B">
        <w:rPr>
          <w:noProof/>
          <w:lang w:val="sl-SI"/>
        </w:rPr>
        <w:t xml:space="preserve">lahko </w:t>
      </w:r>
      <w:r w:rsidR="00A620A7" w:rsidRPr="00ED197B">
        <w:rPr>
          <w:noProof/>
          <w:lang w:val="sl-SI"/>
        </w:rPr>
        <w:t>zmanjšajo</w:t>
      </w:r>
      <w:r w:rsidRPr="00ED197B">
        <w:rPr>
          <w:noProof/>
          <w:lang w:val="sl-SI"/>
        </w:rPr>
        <w:t xml:space="preserve"> izpostavljenost kana</w:t>
      </w:r>
      <w:r w:rsidR="00884D8F" w:rsidRPr="00ED197B">
        <w:rPr>
          <w:noProof/>
          <w:lang w:val="sl-SI"/>
        </w:rPr>
        <w:t>gliflozin</w:t>
      </w:r>
      <w:r w:rsidRPr="00ED197B">
        <w:rPr>
          <w:noProof/>
          <w:lang w:val="sl-SI"/>
        </w:rPr>
        <w:t>u</w:t>
      </w:r>
      <w:r w:rsidR="00884D8F" w:rsidRPr="00ED197B">
        <w:rPr>
          <w:noProof/>
          <w:lang w:val="sl-SI"/>
        </w:rPr>
        <w:t xml:space="preserve">. </w:t>
      </w:r>
      <w:r w:rsidR="00196CD9" w:rsidRPr="00ED197B">
        <w:rPr>
          <w:noProof/>
          <w:lang w:val="sl-SI"/>
        </w:rPr>
        <w:t>Pri sočasni</w:t>
      </w:r>
      <w:r w:rsidRPr="00ED197B">
        <w:rPr>
          <w:noProof/>
          <w:lang w:val="sl-SI"/>
        </w:rPr>
        <w:t xml:space="preserve"> uporabi k</w:t>
      </w:r>
      <w:r w:rsidR="00884D8F" w:rsidRPr="00ED197B">
        <w:rPr>
          <w:noProof/>
          <w:lang w:val="sl-SI"/>
        </w:rPr>
        <w:t>anagliflozin</w:t>
      </w:r>
      <w:r w:rsidRPr="00ED197B">
        <w:rPr>
          <w:noProof/>
          <w:lang w:val="sl-SI"/>
        </w:rPr>
        <w:t>a</w:t>
      </w:r>
      <w:r w:rsidR="00884D8F" w:rsidRPr="00ED197B">
        <w:rPr>
          <w:noProof/>
          <w:lang w:val="sl-SI"/>
        </w:rPr>
        <w:t xml:space="preserve"> </w:t>
      </w:r>
      <w:r w:rsidRPr="00ED197B">
        <w:rPr>
          <w:noProof/>
          <w:lang w:val="sl-SI"/>
        </w:rPr>
        <w:t>z rifa</w:t>
      </w:r>
      <w:r w:rsidR="00884D8F" w:rsidRPr="00ED197B">
        <w:rPr>
          <w:noProof/>
          <w:lang w:val="sl-SI"/>
        </w:rPr>
        <w:t>mpicin</w:t>
      </w:r>
      <w:r w:rsidRPr="00ED197B">
        <w:rPr>
          <w:noProof/>
          <w:lang w:val="sl-SI"/>
        </w:rPr>
        <w:t xml:space="preserve">om </w:t>
      </w:r>
      <w:r w:rsidR="00884D8F" w:rsidRPr="00ED197B">
        <w:rPr>
          <w:noProof/>
          <w:lang w:val="sl-SI"/>
        </w:rPr>
        <w:t>(</w:t>
      </w:r>
      <w:r w:rsidR="00196CD9" w:rsidRPr="00ED197B">
        <w:rPr>
          <w:noProof/>
          <w:lang w:val="sl-SI"/>
        </w:rPr>
        <w:t xml:space="preserve">ki je induktor </w:t>
      </w:r>
      <w:r w:rsidR="000650B3" w:rsidRPr="00ED197B">
        <w:rPr>
          <w:noProof/>
          <w:lang w:val="sl-SI"/>
        </w:rPr>
        <w:t xml:space="preserve">številnih </w:t>
      </w:r>
      <w:r w:rsidR="00196CD9" w:rsidRPr="00ED197B">
        <w:rPr>
          <w:noProof/>
          <w:lang w:val="sl-SI"/>
        </w:rPr>
        <w:t xml:space="preserve">aktivnih prenašalcev in encimov, ki presnavljajo </w:t>
      </w:r>
      <w:r w:rsidR="000650B3" w:rsidRPr="00ED197B">
        <w:rPr>
          <w:noProof/>
          <w:lang w:val="sl-SI"/>
        </w:rPr>
        <w:t>učinkovine</w:t>
      </w:r>
      <w:r w:rsidR="00196CD9" w:rsidRPr="00ED197B">
        <w:rPr>
          <w:noProof/>
          <w:lang w:val="sl-SI"/>
        </w:rPr>
        <w:t xml:space="preserve">) so </w:t>
      </w:r>
      <w:r w:rsidR="008515D3" w:rsidRPr="00ED197B">
        <w:rPr>
          <w:noProof/>
          <w:lang w:val="sl-SI"/>
        </w:rPr>
        <w:t xml:space="preserve">opazili </w:t>
      </w:r>
      <w:r w:rsidR="00196CD9" w:rsidRPr="00ED197B">
        <w:rPr>
          <w:noProof/>
          <w:lang w:val="sl-SI"/>
        </w:rPr>
        <w:t>z</w:t>
      </w:r>
      <w:r w:rsidR="007A3FCD" w:rsidRPr="00ED197B">
        <w:rPr>
          <w:noProof/>
          <w:lang w:val="sl-SI"/>
        </w:rPr>
        <w:t xml:space="preserve">manjšanje </w:t>
      </w:r>
      <w:r w:rsidR="00196CD9" w:rsidRPr="00ED197B">
        <w:rPr>
          <w:noProof/>
          <w:lang w:val="sl-SI"/>
        </w:rPr>
        <w:t>sistemske izpostavljenosti (AUC) kanagliflozin</w:t>
      </w:r>
      <w:r w:rsidR="00CB3747" w:rsidRPr="00ED197B">
        <w:rPr>
          <w:noProof/>
          <w:lang w:val="sl-SI"/>
        </w:rPr>
        <w:t>u</w:t>
      </w:r>
      <w:r w:rsidR="00196CD9" w:rsidRPr="00ED197B">
        <w:rPr>
          <w:noProof/>
          <w:lang w:val="sl-SI"/>
        </w:rPr>
        <w:t xml:space="preserve"> za </w:t>
      </w:r>
      <w:r w:rsidR="006B0613" w:rsidRPr="00ED197B">
        <w:rPr>
          <w:noProof/>
          <w:lang w:val="sl-SI"/>
        </w:rPr>
        <w:t>51% </w:t>
      </w:r>
      <w:r w:rsidR="00F559C7" w:rsidRPr="00ED197B">
        <w:rPr>
          <w:noProof/>
          <w:lang w:val="sl-SI"/>
        </w:rPr>
        <w:t xml:space="preserve">in </w:t>
      </w:r>
      <w:r w:rsidR="008E2DDA" w:rsidRPr="00ED197B">
        <w:rPr>
          <w:noProof/>
          <w:lang w:val="sl-SI"/>
        </w:rPr>
        <w:t>zmanjšanje</w:t>
      </w:r>
      <w:r w:rsidR="00F559C7" w:rsidRPr="00ED197B">
        <w:rPr>
          <w:noProof/>
          <w:lang w:val="sl-SI"/>
        </w:rPr>
        <w:t xml:space="preserve"> najvišje </w:t>
      </w:r>
      <w:r w:rsidR="000650B3" w:rsidRPr="00ED197B">
        <w:rPr>
          <w:noProof/>
          <w:lang w:val="sl-SI"/>
        </w:rPr>
        <w:t xml:space="preserve">plazemske </w:t>
      </w:r>
      <w:r w:rsidR="00F559C7" w:rsidRPr="00ED197B">
        <w:rPr>
          <w:noProof/>
          <w:lang w:val="sl-SI"/>
        </w:rPr>
        <w:t xml:space="preserve">koncentracije </w:t>
      </w:r>
      <w:r w:rsidR="00884D8F" w:rsidRPr="00ED197B">
        <w:rPr>
          <w:noProof/>
          <w:lang w:val="sl-SI"/>
        </w:rPr>
        <w:t>(C</w:t>
      </w:r>
      <w:r w:rsidR="00884D8F" w:rsidRPr="00ED197B">
        <w:rPr>
          <w:noProof/>
          <w:vertAlign w:val="subscript"/>
          <w:lang w:val="sl-SI"/>
        </w:rPr>
        <w:t>max</w:t>
      </w:r>
      <w:r w:rsidR="00884D8F" w:rsidRPr="00ED197B">
        <w:rPr>
          <w:noProof/>
          <w:lang w:val="sl-SI"/>
        </w:rPr>
        <w:t xml:space="preserve">) </w:t>
      </w:r>
      <w:r w:rsidR="00F559C7" w:rsidRPr="00ED197B">
        <w:rPr>
          <w:noProof/>
          <w:lang w:val="sl-SI"/>
        </w:rPr>
        <w:t xml:space="preserve">za 28%. </w:t>
      </w:r>
      <w:r w:rsidR="00884D8F" w:rsidRPr="00ED197B">
        <w:rPr>
          <w:noProof/>
          <w:lang w:val="sl-SI"/>
        </w:rPr>
        <w:t>T</w:t>
      </w:r>
      <w:r w:rsidR="007A3FCD" w:rsidRPr="00ED197B">
        <w:rPr>
          <w:noProof/>
          <w:lang w:val="sl-SI"/>
        </w:rPr>
        <w:t>ako zmanjšanje</w:t>
      </w:r>
      <w:r w:rsidR="0028028F" w:rsidRPr="00ED197B">
        <w:rPr>
          <w:noProof/>
          <w:lang w:val="sl-SI"/>
        </w:rPr>
        <w:t xml:space="preserve"> </w:t>
      </w:r>
      <w:r w:rsidR="007A3FCD" w:rsidRPr="00ED197B">
        <w:rPr>
          <w:noProof/>
          <w:lang w:val="sl-SI"/>
        </w:rPr>
        <w:t>izpostavljenosti k</w:t>
      </w:r>
      <w:r w:rsidR="00884D8F" w:rsidRPr="00ED197B">
        <w:rPr>
          <w:noProof/>
          <w:lang w:val="sl-SI"/>
        </w:rPr>
        <w:t>anagliflozin</w:t>
      </w:r>
      <w:r w:rsidR="007A3FCD" w:rsidRPr="00ED197B">
        <w:rPr>
          <w:noProof/>
          <w:lang w:val="sl-SI"/>
        </w:rPr>
        <w:t>u lahko zmanjša njegovo učinkovitost.</w:t>
      </w:r>
    </w:p>
    <w:p w14:paraId="18FD0DD4" w14:textId="77777777" w:rsidR="00C5363E" w:rsidRPr="00ED197B" w:rsidRDefault="00C5363E" w:rsidP="00CA7B92">
      <w:pPr>
        <w:rPr>
          <w:noProof/>
          <w:lang w:val="sl-SI"/>
        </w:rPr>
      </w:pPr>
    </w:p>
    <w:p w14:paraId="3F08493E" w14:textId="77777777" w:rsidR="005C37F5" w:rsidRPr="00ED197B" w:rsidRDefault="007A3FCD" w:rsidP="00CA7B92">
      <w:pPr>
        <w:rPr>
          <w:noProof/>
          <w:lang w:val="sl-SI"/>
        </w:rPr>
      </w:pPr>
      <w:r w:rsidRPr="00ED197B">
        <w:rPr>
          <w:noProof/>
          <w:lang w:val="sl-SI"/>
        </w:rPr>
        <w:t xml:space="preserve">Če je </w:t>
      </w:r>
      <w:r w:rsidR="0028028F" w:rsidRPr="00ED197B">
        <w:rPr>
          <w:noProof/>
          <w:lang w:val="sl-SI"/>
        </w:rPr>
        <w:t>sočasna</w:t>
      </w:r>
      <w:r w:rsidRPr="00ED197B">
        <w:rPr>
          <w:noProof/>
          <w:lang w:val="sl-SI"/>
        </w:rPr>
        <w:t xml:space="preserve"> uporaba induktorjev </w:t>
      </w:r>
      <w:r w:rsidR="00F7067A" w:rsidRPr="00ED197B">
        <w:rPr>
          <w:noProof/>
          <w:lang w:val="sl-SI"/>
        </w:rPr>
        <w:t xml:space="preserve">encimov </w:t>
      </w:r>
      <w:r w:rsidRPr="00ED197B">
        <w:rPr>
          <w:noProof/>
          <w:lang w:val="sl-SI"/>
        </w:rPr>
        <w:t xml:space="preserve">UGT in transportnih proteinov </w:t>
      </w:r>
      <w:r w:rsidR="00F7067A" w:rsidRPr="00ED197B">
        <w:rPr>
          <w:noProof/>
          <w:lang w:val="sl-SI"/>
        </w:rPr>
        <w:t>s kangliflozinom</w:t>
      </w:r>
      <w:r w:rsidRPr="00ED197B">
        <w:rPr>
          <w:noProof/>
          <w:lang w:val="sl-SI"/>
        </w:rPr>
        <w:t xml:space="preserve"> neizogibna, je za presojo odziva na kanagliflozin smiselno spremljati urejenost glikemije. </w:t>
      </w:r>
      <w:r w:rsidR="00F7067A" w:rsidRPr="00ED197B">
        <w:rPr>
          <w:noProof/>
          <w:lang w:val="sl-SI"/>
        </w:rPr>
        <w:t xml:space="preserve">Če je sočasna uporaba induktorjev encimov UGT s kangliflozinom neizogibna je treba razmisliti o </w:t>
      </w:r>
      <w:r w:rsidR="003F2725" w:rsidRPr="00ED197B">
        <w:rPr>
          <w:noProof/>
          <w:lang w:val="sl-SI"/>
        </w:rPr>
        <w:t>povečanju</w:t>
      </w:r>
      <w:r w:rsidR="00F7067A" w:rsidRPr="00ED197B">
        <w:rPr>
          <w:noProof/>
          <w:lang w:val="sl-SI"/>
        </w:rPr>
        <w:t xml:space="preserve"> odmerka na 300 mg enkrat na dan, če bolnik trenutno dobro prenaša zdravljenje s kanagliflozinom v odmerk</w:t>
      </w:r>
      <w:r w:rsidR="00DC5236" w:rsidRPr="00ED197B">
        <w:rPr>
          <w:noProof/>
          <w:lang w:val="sl-SI"/>
        </w:rPr>
        <w:t>u</w:t>
      </w:r>
      <w:r w:rsidR="00F7067A" w:rsidRPr="00ED197B">
        <w:rPr>
          <w:noProof/>
          <w:lang w:val="sl-SI"/>
        </w:rPr>
        <w:t xml:space="preserve"> 100</w:t>
      </w:r>
      <w:r w:rsidR="00DC5236" w:rsidRPr="00ED197B">
        <w:rPr>
          <w:noProof/>
          <w:lang w:val="sl-SI"/>
        </w:rPr>
        <w:t> </w:t>
      </w:r>
      <w:r w:rsidR="00F7067A" w:rsidRPr="00ED197B">
        <w:rPr>
          <w:noProof/>
          <w:lang w:val="sl-SI"/>
        </w:rPr>
        <w:t>mg enkrat na dan, ima o</w:t>
      </w:r>
      <w:r w:rsidR="00F7067A" w:rsidRPr="00ED197B">
        <w:rPr>
          <w:iCs/>
          <w:noProof/>
          <w:lang w:val="sl-SI"/>
        </w:rPr>
        <w:t xml:space="preserve">cenjeno glomerulno filtracijo </w:t>
      </w:r>
      <w:r w:rsidR="00F7067A" w:rsidRPr="00ED197B">
        <w:rPr>
          <w:noProof/>
          <w:lang w:val="sl-SI"/>
        </w:rPr>
        <w:t>≥ 60 </w:t>
      </w:r>
      <w:r w:rsidR="00F7067A" w:rsidRPr="00ED197B">
        <w:rPr>
          <w:iCs/>
          <w:noProof/>
          <w:lang w:val="sl-SI"/>
        </w:rPr>
        <w:t>ml/min/1,73 m</w:t>
      </w:r>
      <w:r w:rsidR="00F7067A" w:rsidRPr="00ED197B">
        <w:rPr>
          <w:iCs/>
          <w:noProof/>
          <w:vertAlign w:val="superscript"/>
          <w:lang w:val="sl-SI"/>
        </w:rPr>
        <w:t>2</w:t>
      </w:r>
      <w:r w:rsidR="00F7067A" w:rsidRPr="00ED197B">
        <w:rPr>
          <w:iCs/>
          <w:noProof/>
          <w:lang w:val="sl-SI"/>
        </w:rPr>
        <w:t xml:space="preserve"> ali očist</w:t>
      </w:r>
      <w:r w:rsidR="00DC5236" w:rsidRPr="00ED197B">
        <w:rPr>
          <w:iCs/>
          <w:noProof/>
          <w:lang w:val="sl-SI"/>
        </w:rPr>
        <w:t>e</w:t>
      </w:r>
      <w:r w:rsidR="00F7067A" w:rsidRPr="00ED197B">
        <w:rPr>
          <w:iCs/>
          <w:noProof/>
          <w:lang w:val="sl-SI"/>
        </w:rPr>
        <w:t xml:space="preserve">k kreatinina </w:t>
      </w:r>
      <w:r w:rsidR="00394D14" w:rsidRPr="00ED197B">
        <w:rPr>
          <w:noProof/>
          <w:lang w:val="sl-SI"/>
        </w:rPr>
        <w:t>≥</w:t>
      </w:r>
      <w:r w:rsidR="00F7067A" w:rsidRPr="00ED197B">
        <w:rPr>
          <w:noProof/>
          <w:lang w:val="sl-SI"/>
        </w:rPr>
        <w:t> 60</w:t>
      </w:r>
      <w:r w:rsidR="00DC5236" w:rsidRPr="00ED197B">
        <w:rPr>
          <w:noProof/>
          <w:lang w:val="sl-SI"/>
        </w:rPr>
        <w:t> </w:t>
      </w:r>
      <w:r w:rsidR="00F7067A" w:rsidRPr="00ED197B">
        <w:rPr>
          <w:noProof/>
          <w:lang w:val="sl-SI"/>
        </w:rPr>
        <w:t xml:space="preserve">ml/min </w:t>
      </w:r>
      <w:r w:rsidR="00DC5236" w:rsidRPr="00ED197B">
        <w:rPr>
          <w:noProof/>
          <w:lang w:val="sl-SI"/>
        </w:rPr>
        <w:t>in potrebuje dodaten nadzor nad glikemijo. Pri bolnikih z o</w:t>
      </w:r>
      <w:r w:rsidR="00DC5236" w:rsidRPr="00ED197B">
        <w:rPr>
          <w:iCs/>
          <w:noProof/>
          <w:lang w:val="sl-SI"/>
        </w:rPr>
        <w:t xml:space="preserve">cenjeno glomerulno filtracijo </w:t>
      </w:r>
      <w:r w:rsidR="00DC5236" w:rsidRPr="00ED197B">
        <w:rPr>
          <w:noProof/>
          <w:lang w:val="sl-SI"/>
        </w:rPr>
        <w:t>45 </w:t>
      </w:r>
      <w:r w:rsidR="00DC5236" w:rsidRPr="00ED197B">
        <w:rPr>
          <w:iCs/>
          <w:noProof/>
          <w:lang w:val="sl-SI"/>
        </w:rPr>
        <w:t>ml/min/1,73 m</w:t>
      </w:r>
      <w:r w:rsidR="00DC5236" w:rsidRPr="00ED197B">
        <w:rPr>
          <w:iCs/>
          <w:noProof/>
          <w:vertAlign w:val="superscript"/>
          <w:lang w:val="sl-SI"/>
        </w:rPr>
        <w:t>2</w:t>
      </w:r>
      <w:r w:rsidR="00DC5236" w:rsidRPr="00ED197B">
        <w:rPr>
          <w:iCs/>
          <w:noProof/>
          <w:lang w:val="sl-SI"/>
        </w:rPr>
        <w:t xml:space="preserve"> do </w:t>
      </w:r>
      <w:r w:rsidR="00DC5236" w:rsidRPr="00ED197B">
        <w:rPr>
          <w:noProof/>
          <w:lang w:val="sl-SI"/>
        </w:rPr>
        <w:t>&lt; 60 </w:t>
      </w:r>
      <w:r w:rsidR="00DC5236" w:rsidRPr="00ED197B">
        <w:rPr>
          <w:iCs/>
          <w:noProof/>
          <w:lang w:val="sl-SI"/>
        </w:rPr>
        <w:t>ml/min/1,73 m</w:t>
      </w:r>
      <w:r w:rsidR="00DC5236" w:rsidRPr="00ED197B">
        <w:rPr>
          <w:iCs/>
          <w:noProof/>
          <w:vertAlign w:val="superscript"/>
          <w:lang w:val="sl-SI"/>
        </w:rPr>
        <w:t>2</w:t>
      </w:r>
      <w:r w:rsidR="00DC5236" w:rsidRPr="00ED197B">
        <w:rPr>
          <w:iCs/>
          <w:noProof/>
          <w:lang w:val="sl-SI"/>
        </w:rPr>
        <w:t xml:space="preserve"> ali očistkom kreatinina </w:t>
      </w:r>
      <w:r w:rsidR="00DC5236" w:rsidRPr="00ED197B">
        <w:rPr>
          <w:noProof/>
          <w:lang w:val="sl-SI"/>
        </w:rPr>
        <w:t xml:space="preserve">45 ml/min </w:t>
      </w:r>
      <w:r w:rsidR="0057162D" w:rsidRPr="00ED197B">
        <w:rPr>
          <w:noProof/>
          <w:lang w:val="sl-SI"/>
        </w:rPr>
        <w:t xml:space="preserve">do </w:t>
      </w:r>
      <w:r w:rsidR="00DC5236" w:rsidRPr="00ED197B">
        <w:rPr>
          <w:noProof/>
          <w:lang w:val="sl-SI"/>
        </w:rPr>
        <w:t xml:space="preserve">&lt; 60 ml/min, ki jemljejo kanagliflozin 100 mg in sočasno induktorje encimov UGT in potrebujejo dodaten nadzor nad glikemijo, je treba razmisliti o drugem antihiperglikemičnem zdravljenju (glejte </w:t>
      </w:r>
      <w:r w:rsidR="007F6E7D" w:rsidRPr="00ED197B">
        <w:rPr>
          <w:noProof/>
          <w:lang w:val="sl-SI"/>
        </w:rPr>
        <w:t>poglavji </w:t>
      </w:r>
      <w:r w:rsidR="00DC5236" w:rsidRPr="00ED197B">
        <w:rPr>
          <w:noProof/>
          <w:lang w:val="sl-SI"/>
        </w:rPr>
        <w:t>4.2 in 4.4).</w:t>
      </w:r>
    </w:p>
    <w:p w14:paraId="3BEEB773" w14:textId="77777777" w:rsidR="00DC5236" w:rsidRPr="00ED197B" w:rsidRDefault="00DC5236" w:rsidP="00CA7B92">
      <w:pPr>
        <w:rPr>
          <w:noProof/>
          <w:lang w:val="sl-SI"/>
        </w:rPr>
      </w:pPr>
    </w:p>
    <w:p w14:paraId="50008E25" w14:textId="77777777" w:rsidR="00DC5236" w:rsidRPr="00ED197B" w:rsidRDefault="00DC5236" w:rsidP="00CA7B92">
      <w:pPr>
        <w:rPr>
          <w:noProof/>
          <w:lang w:val="sl-SI"/>
        </w:rPr>
      </w:pPr>
      <w:r w:rsidRPr="00ED197B">
        <w:rPr>
          <w:noProof/>
          <w:lang w:val="sl-SI"/>
        </w:rPr>
        <w:t xml:space="preserve">Holestiramin lahko zmanjša izpostavljenost kanagliflozinu. </w:t>
      </w:r>
      <w:r w:rsidR="008243FD" w:rsidRPr="00ED197B">
        <w:rPr>
          <w:noProof/>
          <w:lang w:val="sl-SI"/>
        </w:rPr>
        <w:t xml:space="preserve">Da bi zmanjšali morebitne motnje absorbcije je treba </w:t>
      </w:r>
      <w:r w:rsidRPr="00ED197B">
        <w:rPr>
          <w:noProof/>
          <w:lang w:val="sl-SI"/>
        </w:rPr>
        <w:t>kanagliflozin</w:t>
      </w:r>
      <w:r w:rsidR="008243FD" w:rsidRPr="00ED197B">
        <w:rPr>
          <w:noProof/>
          <w:lang w:val="sl-SI"/>
        </w:rPr>
        <w:t xml:space="preserve"> jemati</w:t>
      </w:r>
      <w:r w:rsidRPr="00ED197B">
        <w:rPr>
          <w:noProof/>
          <w:lang w:val="sl-SI"/>
        </w:rPr>
        <w:t xml:space="preserve"> najmanj 1 uro pred in 4</w:t>
      </w:r>
      <w:r w:rsidRPr="00ED197B">
        <w:rPr>
          <w:noProof/>
          <w:lang w:val="sl-SI"/>
        </w:rPr>
        <w:noBreakHyphen/>
        <w:t xml:space="preserve">6 ur po jemanju </w:t>
      </w:r>
      <w:r w:rsidR="00F06D04" w:rsidRPr="00ED197B">
        <w:rPr>
          <w:noProof/>
          <w:lang w:val="sl-SI"/>
        </w:rPr>
        <w:t xml:space="preserve">adsorbentov </w:t>
      </w:r>
      <w:r w:rsidRPr="00ED197B">
        <w:rPr>
          <w:noProof/>
          <w:lang w:val="sl-SI"/>
        </w:rPr>
        <w:t>žolčnih kislin</w:t>
      </w:r>
      <w:r w:rsidR="00F06D04" w:rsidRPr="00ED197B">
        <w:rPr>
          <w:noProof/>
          <w:lang w:val="sl-SI"/>
        </w:rPr>
        <w:t>.</w:t>
      </w:r>
    </w:p>
    <w:p w14:paraId="4059F357" w14:textId="77777777" w:rsidR="008243FD" w:rsidRPr="00ED197B" w:rsidRDefault="008243FD" w:rsidP="00CA7B92">
      <w:pPr>
        <w:rPr>
          <w:noProof/>
          <w:lang w:val="sl-SI"/>
        </w:rPr>
      </w:pPr>
    </w:p>
    <w:p w14:paraId="55D91889" w14:textId="77777777" w:rsidR="008243FD" w:rsidRPr="00ED197B" w:rsidRDefault="008243FD" w:rsidP="00CA7B92">
      <w:pPr>
        <w:rPr>
          <w:noProof/>
          <w:lang w:val="sl-SI"/>
        </w:rPr>
      </w:pPr>
      <w:bookmarkStart w:id="86" w:name="_Hlk203548637"/>
      <w:r w:rsidRPr="00ED197B">
        <w:rPr>
          <w:noProof/>
          <w:lang w:val="sl-SI"/>
        </w:rPr>
        <w:lastRenderedPageBreak/>
        <w:t xml:space="preserve">Študije medsebojnih delovanj </w:t>
      </w:r>
      <w:bookmarkEnd w:id="86"/>
      <w:r w:rsidRPr="00ED197B">
        <w:rPr>
          <w:noProof/>
          <w:lang w:val="sl-SI"/>
        </w:rPr>
        <w:t>kažejo, da metformin, hidroklorotiazid, peroralni kontraceptivi (etanilestradiol in levonorgestrol), ciklosporin in/ali probenecid ne vplivajo na farmakokinetiko kanagliflozina.</w:t>
      </w:r>
    </w:p>
    <w:p w14:paraId="048F2800" w14:textId="77777777" w:rsidR="00BF3763" w:rsidRPr="00ED197B" w:rsidRDefault="00BF3763" w:rsidP="00CA7B92">
      <w:pPr>
        <w:rPr>
          <w:noProof/>
          <w:u w:val="single"/>
          <w:lang w:val="sl-SI"/>
        </w:rPr>
      </w:pPr>
    </w:p>
    <w:p w14:paraId="02FE2E84" w14:textId="77777777" w:rsidR="001D204A" w:rsidRPr="00ED197B" w:rsidRDefault="0028028F" w:rsidP="00F76BFA">
      <w:pPr>
        <w:keepNext/>
        <w:rPr>
          <w:i/>
          <w:noProof/>
          <w:u w:val="single"/>
          <w:lang w:val="sl-SI"/>
        </w:rPr>
      </w:pPr>
      <w:r w:rsidRPr="00ED197B">
        <w:rPr>
          <w:i/>
          <w:noProof/>
          <w:u w:val="single"/>
          <w:lang w:val="sl-SI"/>
        </w:rPr>
        <w:t>Vpliv k</w:t>
      </w:r>
      <w:r w:rsidR="001D204A" w:rsidRPr="00ED197B">
        <w:rPr>
          <w:i/>
          <w:noProof/>
          <w:u w:val="single"/>
          <w:lang w:val="sl-SI"/>
        </w:rPr>
        <w:t>anagliflozin</w:t>
      </w:r>
      <w:r w:rsidRPr="00ED197B">
        <w:rPr>
          <w:i/>
          <w:noProof/>
          <w:u w:val="single"/>
          <w:lang w:val="sl-SI"/>
        </w:rPr>
        <w:t xml:space="preserve">a na </w:t>
      </w:r>
      <w:r w:rsidR="0057162D" w:rsidRPr="00ED197B">
        <w:rPr>
          <w:i/>
          <w:noProof/>
          <w:u w:val="single"/>
          <w:lang w:val="sl-SI"/>
        </w:rPr>
        <w:t>druge učinkovine</w:t>
      </w:r>
    </w:p>
    <w:p w14:paraId="6C4B3F5D" w14:textId="77777777" w:rsidR="00FD39C7" w:rsidRPr="00ED197B" w:rsidRDefault="00FD39C7" w:rsidP="00F91673">
      <w:pPr>
        <w:keepNext/>
        <w:rPr>
          <w:i/>
          <w:noProof/>
          <w:szCs w:val="22"/>
          <w:lang w:val="sl-SI"/>
        </w:rPr>
      </w:pPr>
    </w:p>
    <w:p w14:paraId="1DCAC295" w14:textId="77777777" w:rsidR="00F91673" w:rsidRPr="00ED197B" w:rsidRDefault="00BF213E" w:rsidP="00F91673">
      <w:pPr>
        <w:keepNext/>
        <w:rPr>
          <w:noProof/>
          <w:lang w:val="sl-SI"/>
        </w:rPr>
      </w:pPr>
      <w:r w:rsidRPr="00ED197B">
        <w:rPr>
          <w:i/>
          <w:noProof/>
          <w:szCs w:val="22"/>
          <w:lang w:val="sl-SI"/>
        </w:rPr>
        <w:t>Digo</w:t>
      </w:r>
      <w:r w:rsidR="00517473" w:rsidRPr="00ED197B">
        <w:rPr>
          <w:i/>
          <w:noProof/>
          <w:szCs w:val="22"/>
          <w:lang w:val="sl-SI"/>
        </w:rPr>
        <w:t>ksi</w:t>
      </w:r>
      <w:r w:rsidRPr="00ED197B">
        <w:rPr>
          <w:i/>
          <w:noProof/>
          <w:szCs w:val="22"/>
          <w:lang w:val="sl-SI"/>
        </w:rPr>
        <w:t>n</w:t>
      </w:r>
    </w:p>
    <w:p w14:paraId="069798FC" w14:textId="1FEABD91" w:rsidR="00BF213E" w:rsidRPr="00ED197B" w:rsidRDefault="00FF4F35" w:rsidP="00CA7B92">
      <w:pPr>
        <w:rPr>
          <w:noProof/>
          <w:lang w:val="sl-SI"/>
        </w:rPr>
      </w:pPr>
      <w:r w:rsidRPr="00ED197B">
        <w:rPr>
          <w:noProof/>
          <w:lang w:val="sl-SI"/>
        </w:rPr>
        <w:t>Kombinacija k</w:t>
      </w:r>
      <w:r w:rsidR="00677829" w:rsidRPr="00ED197B">
        <w:rPr>
          <w:noProof/>
          <w:lang w:val="sl-SI"/>
        </w:rPr>
        <w:t>anagliflozin</w:t>
      </w:r>
      <w:r w:rsidRPr="00ED197B">
        <w:rPr>
          <w:noProof/>
          <w:lang w:val="sl-SI"/>
        </w:rPr>
        <w:t xml:space="preserve">a v odmerku </w:t>
      </w:r>
      <w:r w:rsidR="001E5DAA" w:rsidRPr="00ED197B">
        <w:rPr>
          <w:noProof/>
          <w:lang w:val="sl-SI"/>
        </w:rPr>
        <w:t xml:space="preserve">300 mg </w:t>
      </w:r>
      <w:r w:rsidRPr="00ED197B">
        <w:rPr>
          <w:noProof/>
          <w:lang w:val="sl-SI"/>
        </w:rPr>
        <w:t>enkrat na dan</w:t>
      </w:r>
      <w:r w:rsidR="003F0527" w:rsidRPr="00ED197B">
        <w:rPr>
          <w:noProof/>
          <w:lang w:val="sl-SI"/>
        </w:rPr>
        <w:t>,</w:t>
      </w:r>
      <w:r w:rsidRPr="00ED197B">
        <w:rPr>
          <w:noProof/>
          <w:lang w:val="sl-SI"/>
        </w:rPr>
        <w:t xml:space="preserve"> </w:t>
      </w:r>
      <w:r w:rsidR="001E5DAA" w:rsidRPr="00ED197B">
        <w:rPr>
          <w:noProof/>
          <w:lang w:val="sl-SI"/>
        </w:rPr>
        <w:t>7 d</w:t>
      </w:r>
      <w:r w:rsidRPr="00ED197B">
        <w:rPr>
          <w:noProof/>
          <w:lang w:val="sl-SI"/>
        </w:rPr>
        <w:t>ni</w:t>
      </w:r>
      <w:r w:rsidR="003F0527" w:rsidRPr="00ED197B">
        <w:rPr>
          <w:noProof/>
          <w:lang w:val="sl-SI"/>
        </w:rPr>
        <w:t>,</w:t>
      </w:r>
      <w:r w:rsidRPr="00ED197B">
        <w:rPr>
          <w:noProof/>
          <w:lang w:val="sl-SI"/>
        </w:rPr>
        <w:t xml:space="preserve"> z enkratnim odmerkom 0,5 mg digoksina in nato z 0,25</w:t>
      </w:r>
      <w:r w:rsidR="008D141F" w:rsidRPr="00ED197B">
        <w:rPr>
          <w:noProof/>
          <w:lang w:val="sl-SI"/>
        </w:rPr>
        <w:t> </w:t>
      </w:r>
      <w:r w:rsidRPr="00ED197B">
        <w:rPr>
          <w:noProof/>
          <w:lang w:val="sl-SI"/>
        </w:rPr>
        <w:t>mg digoksina</w:t>
      </w:r>
      <w:r w:rsidR="008243FD" w:rsidRPr="00ED197B">
        <w:rPr>
          <w:noProof/>
          <w:lang w:val="sl-SI"/>
        </w:rPr>
        <w:t xml:space="preserve"> na dan</w:t>
      </w:r>
      <w:r w:rsidR="003F0527" w:rsidRPr="00ED197B">
        <w:rPr>
          <w:noProof/>
          <w:lang w:val="sl-SI"/>
        </w:rPr>
        <w:t>,</w:t>
      </w:r>
      <w:r w:rsidRPr="00ED197B">
        <w:rPr>
          <w:noProof/>
          <w:lang w:val="sl-SI"/>
        </w:rPr>
        <w:t xml:space="preserve"> 6 dni</w:t>
      </w:r>
      <w:r w:rsidR="0057162D" w:rsidRPr="00ED197B">
        <w:rPr>
          <w:noProof/>
          <w:lang w:val="sl-SI"/>
        </w:rPr>
        <w:t>,</w:t>
      </w:r>
      <w:r w:rsidRPr="00ED197B">
        <w:rPr>
          <w:noProof/>
          <w:lang w:val="sl-SI"/>
        </w:rPr>
        <w:t xml:space="preserve"> je povzročila povečanje AUC digoksina za 20% in </w:t>
      </w:r>
      <w:r w:rsidR="00D24D86" w:rsidRPr="00ED197B">
        <w:rPr>
          <w:noProof/>
          <w:lang w:val="sl-SI"/>
        </w:rPr>
        <w:t>zvišanje C</w:t>
      </w:r>
      <w:r w:rsidR="00D24D86" w:rsidRPr="00ED197B">
        <w:rPr>
          <w:noProof/>
          <w:vertAlign w:val="subscript"/>
          <w:lang w:val="sl-SI"/>
        </w:rPr>
        <w:t>max</w:t>
      </w:r>
      <w:r w:rsidR="00CB3747" w:rsidRPr="00ED197B">
        <w:rPr>
          <w:noProof/>
          <w:lang w:val="sl-SI"/>
        </w:rPr>
        <w:t xml:space="preserve"> </w:t>
      </w:r>
      <w:r w:rsidR="00D24D86" w:rsidRPr="00ED197B">
        <w:rPr>
          <w:noProof/>
          <w:lang w:val="sl-SI"/>
        </w:rPr>
        <w:t xml:space="preserve">digoksina za 36%, </w:t>
      </w:r>
      <w:r w:rsidR="008243FD" w:rsidRPr="00ED197B">
        <w:rPr>
          <w:noProof/>
          <w:lang w:val="sl-SI"/>
        </w:rPr>
        <w:t>verjetno zaradi zaviranja</w:t>
      </w:r>
      <w:r w:rsidR="00CB3747" w:rsidRPr="00ED197B">
        <w:rPr>
          <w:noProof/>
          <w:lang w:val="sl-SI"/>
        </w:rPr>
        <w:t xml:space="preserve"> P</w:t>
      </w:r>
      <w:r w:rsidR="00CB3747" w:rsidRPr="00ED197B">
        <w:rPr>
          <w:noProof/>
          <w:lang w:val="sl-SI"/>
        </w:rPr>
        <w:noBreakHyphen/>
      </w:r>
      <w:r w:rsidR="00D24D86" w:rsidRPr="00ED197B">
        <w:rPr>
          <w:noProof/>
          <w:lang w:val="sl-SI"/>
        </w:rPr>
        <w:t xml:space="preserve">glikoproteina. </w:t>
      </w:r>
      <w:r w:rsidR="008243FD" w:rsidRPr="00ED197B">
        <w:rPr>
          <w:noProof/>
          <w:lang w:val="sl-SI"/>
        </w:rPr>
        <w:t xml:space="preserve">Opazili so, da kanagliflozin </w:t>
      </w:r>
      <w:r w:rsidR="008243FD" w:rsidRPr="00ED197B">
        <w:rPr>
          <w:i/>
          <w:noProof/>
          <w:lang w:val="sl-SI"/>
        </w:rPr>
        <w:t>in vitro</w:t>
      </w:r>
      <w:r w:rsidR="008243FD" w:rsidRPr="00ED197B">
        <w:rPr>
          <w:noProof/>
          <w:lang w:val="sl-SI"/>
        </w:rPr>
        <w:t xml:space="preserve"> zavira P</w:t>
      </w:r>
      <w:r w:rsidR="008243FD" w:rsidRPr="00ED197B">
        <w:rPr>
          <w:noProof/>
          <w:lang w:val="sl-SI"/>
        </w:rPr>
        <w:noBreakHyphen/>
        <w:t xml:space="preserve">gp. </w:t>
      </w:r>
      <w:r w:rsidR="00453A79" w:rsidRPr="00ED197B">
        <w:rPr>
          <w:noProof/>
          <w:lang w:val="sl-SI"/>
        </w:rPr>
        <w:t xml:space="preserve">Bolnike, ki jemljejo digoksin ali druge </w:t>
      </w:r>
      <w:r w:rsidR="003F0527" w:rsidRPr="00ED197B">
        <w:rPr>
          <w:noProof/>
          <w:lang w:val="sl-SI"/>
        </w:rPr>
        <w:t xml:space="preserve">kardiotonične </w:t>
      </w:r>
      <w:r w:rsidR="00453A79" w:rsidRPr="00ED197B">
        <w:rPr>
          <w:noProof/>
          <w:lang w:val="sl-SI"/>
        </w:rPr>
        <w:t xml:space="preserve">glikozide </w:t>
      </w:r>
      <w:r w:rsidR="00DD5DBE" w:rsidRPr="00ED197B">
        <w:rPr>
          <w:noProof/>
          <w:lang w:val="sl-SI"/>
        </w:rPr>
        <w:t>(na primer digitoksin), je treba ustrezno spremljati</w:t>
      </w:r>
      <w:r w:rsidR="00BF213E" w:rsidRPr="00ED197B">
        <w:rPr>
          <w:noProof/>
          <w:lang w:val="sl-SI"/>
        </w:rPr>
        <w:t>.</w:t>
      </w:r>
    </w:p>
    <w:p w14:paraId="0B771B20" w14:textId="77777777" w:rsidR="003D298C" w:rsidRPr="00ED197B" w:rsidRDefault="003D298C" w:rsidP="00CA7B92">
      <w:pPr>
        <w:rPr>
          <w:noProof/>
          <w:lang w:val="sl-SI"/>
        </w:rPr>
      </w:pPr>
    </w:p>
    <w:p w14:paraId="01550F26" w14:textId="3DF53634" w:rsidR="003D298C" w:rsidRPr="00ED197B" w:rsidRDefault="003D298C" w:rsidP="003D298C">
      <w:pPr>
        <w:keepNext/>
        <w:rPr>
          <w:i/>
          <w:noProof/>
          <w:szCs w:val="22"/>
          <w:lang w:val="sl-SI"/>
        </w:rPr>
      </w:pPr>
      <w:bookmarkStart w:id="87" w:name="_Hlk132101112"/>
      <w:r w:rsidRPr="00ED197B">
        <w:rPr>
          <w:i/>
          <w:noProof/>
          <w:szCs w:val="22"/>
          <w:lang w:val="sl-SI"/>
        </w:rPr>
        <w:t>Litij</w:t>
      </w:r>
    </w:p>
    <w:p w14:paraId="3732CF4A" w14:textId="7D60497F" w:rsidR="003D298C" w:rsidRPr="00ED197B" w:rsidRDefault="003D298C" w:rsidP="003D298C">
      <w:pPr>
        <w:rPr>
          <w:i/>
          <w:noProof/>
          <w:szCs w:val="22"/>
          <w:lang w:val="sl-SI"/>
        </w:rPr>
      </w:pPr>
      <w:r w:rsidRPr="00ED197B">
        <w:rPr>
          <w:noProof/>
          <w:szCs w:val="22"/>
          <w:lang w:val="sl-SI"/>
        </w:rPr>
        <w:t xml:space="preserve">Sočasna uporaba zaviralca SGLT2 in litija lahko zmanjša koncentracijo litija v serumu. Med zdravljenjem s kanagliflozinom </w:t>
      </w:r>
      <w:r w:rsidR="00A30F8B" w:rsidRPr="00ED197B">
        <w:rPr>
          <w:noProof/>
          <w:szCs w:val="22"/>
          <w:lang w:val="sl-SI"/>
        </w:rPr>
        <w:t>pogosteje</w:t>
      </w:r>
      <w:r w:rsidRPr="00ED197B">
        <w:rPr>
          <w:noProof/>
          <w:szCs w:val="22"/>
          <w:lang w:val="sl-SI"/>
        </w:rPr>
        <w:t xml:space="preserve"> spremljajte koncentracijo litija v serumu, </w:t>
      </w:r>
      <w:r w:rsidR="00A30F8B" w:rsidRPr="00ED197B">
        <w:rPr>
          <w:noProof/>
          <w:szCs w:val="22"/>
          <w:lang w:val="sl-SI"/>
        </w:rPr>
        <w:t>zlasti</w:t>
      </w:r>
      <w:r w:rsidRPr="00ED197B">
        <w:rPr>
          <w:noProof/>
          <w:szCs w:val="22"/>
          <w:lang w:val="sl-SI"/>
        </w:rPr>
        <w:t xml:space="preserve"> med uvedbo zdravljenja in </w:t>
      </w:r>
      <w:r w:rsidR="00A30F8B" w:rsidRPr="00ED197B">
        <w:rPr>
          <w:noProof/>
          <w:szCs w:val="22"/>
          <w:lang w:val="sl-SI"/>
        </w:rPr>
        <w:t>ob spremembi</w:t>
      </w:r>
      <w:r w:rsidRPr="00ED197B">
        <w:rPr>
          <w:noProof/>
          <w:szCs w:val="22"/>
          <w:lang w:val="sl-SI"/>
        </w:rPr>
        <w:t xml:space="preserve"> odmerka.</w:t>
      </w:r>
      <w:bookmarkEnd w:id="87"/>
    </w:p>
    <w:p w14:paraId="00D4C0A3" w14:textId="77777777" w:rsidR="00286B80" w:rsidRPr="00ED197B" w:rsidRDefault="00286B80" w:rsidP="00CA7B92">
      <w:pPr>
        <w:rPr>
          <w:noProof/>
          <w:lang w:val="sl-SI"/>
        </w:rPr>
      </w:pPr>
    </w:p>
    <w:p w14:paraId="7CEECC75" w14:textId="77777777" w:rsidR="00BD3A1C" w:rsidRPr="00ED197B" w:rsidRDefault="00286B80" w:rsidP="00F91673">
      <w:pPr>
        <w:keepNext/>
        <w:rPr>
          <w:noProof/>
          <w:lang w:val="sl-SI"/>
        </w:rPr>
      </w:pPr>
      <w:r w:rsidRPr="00ED197B">
        <w:rPr>
          <w:i/>
          <w:noProof/>
          <w:lang w:val="sl-SI"/>
        </w:rPr>
        <w:t>Dabigatran</w:t>
      </w:r>
    </w:p>
    <w:p w14:paraId="70269AE4" w14:textId="2CDE8115" w:rsidR="00286B80" w:rsidRPr="00ED197B" w:rsidRDefault="00370DF6" w:rsidP="00CA7B92">
      <w:pPr>
        <w:rPr>
          <w:noProof/>
          <w:lang w:val="sl-SI"/>
        </w:rPr>
      </w:pPr>
      <w:r w:rsidRPr="00ED197B">
        <w:rPr>
          <w:noProof/>
          <w:lang w:val="sl-SI"/>
        </w:rPr>
        <w:t>U</w:t>
      </w:r>
      <w:r w:rsidR="00286B80" w:rsidRPr="00ED197B">
        <w:rPr>
          <w:noProof/>
          <w:lang w:val="sl-SI"/>
        </w:rPr>
        <w:t>činka sočasne uporabe kanagliflozina (šibek zaviralec</w:t>
      </w:r>
      <w:r w:rsidR="0053164F" w:rsidRPr="00ED197B">
        <w:rPr>
          <w:noProof/>
          <w:lang w:val="sl-SI"/>
        </w:rPr>
        <w:t xml:space="preserve"> P</w:t>
      </w:r>
      <w:r w:rsidR="0053164F" w:rsidRPr="00ED197B">
        <w:rPr>
          <w:noProof/>
          <w:lang w:val="sl-SI"/>
        </w:rPr>
        <w:noBreakHyphen/>
        <w:t>gp</w:t>
      </w:r>
      <w:r w:rsidR="00286B80" w:rsidRPr="00ED197B">
        <w:rPr>
          <w:noProof/>
          <w:lang w:val="sl-SI"/>
        </w:rPr>
        <w:t>) na dabigatran eteksilat (substrat P</w:t>
      </w:r>
      <w:r w:rsidR="00286B80" w:rsidRPr="00ED197B">
        <w:rPr>
          <w:noProof/>
          <w:lang w:val="sl-SI"/>
        </w:rPr>
        <w:noBreakHyphen/>
        <w:t xml:space="preserve">gp) niso preučevali. Pri sočasni uporabi dabigatrana in kanagliflozina, lahko pride do </w:t>
      </w:r>
      <w:r w:rsidR="003F2725" w:rsidRPr="00ED197B">
        <w:rPr>
          <w:noProof/>
          <w:lang w:val="sl-SI"/>
        </w:rPr>
        <w:t>povečanja</w:t>
      </w:r>
      <w:r w:rsidR="00286B80" w:rsidRPr="00ED197B">
        <w:rPr>
          <w:noProof/>
          <w:lang w:val="sl-SI"/>
        </w:rPr>
        <w:t xml:space="preserve"> koncentracij dabigatrana, zato je </w:t>
      </w:r>
      <w:r w:rsidR="0016197E" w:rsidRPr="00ED197B">
        <w:rPr>
          <w:noProof/>
          <w:lang w:val="sl-SI"/>
        </w:rPr>
        <w:t>treba</w:t>
      </w:r>
      <w:r w:rsidR="00286B80" w:rsidRPr="00ED197B">
        <w:rPr>
          <w:noProof/>
          <w:lang w:val="sl-SI"/>
        </w:rPr>
        <w:t xml:space="preserve"> bolnika spremljati (za znake krvavitve ali anemije).</w:t>
      </w:r>
    </w:p>
    <w:p w14:paraId="141101E9" w14:textId="77777777" w:rsidR="0009069D" w:rsidRPr="00ED197B" w:rsidRDefault="0009069D" w:rsidP="00CA7B92">
      <w:pPr>
        <w:rPr>
          <w:noProof/>
          <w:lang w:val="sl-SI"/>
        </w:rPr>
      </w:pPr>
    </w:p>
    <w:p w14:paraId="6B82FC77" w14:textId="77777777" w:rsidR="00BD3A1C" w:rsidRPr="00ED197B" w:rsidRDefault="0023625A" w:rsidP="00F91673">
      <w:pPr>
        <w:keepNext/>
        <w:rPr>
          <w:noProof/>
          <w:lang w:val="sl-SI"/>
        </w:rPr>
      </w:pPr>
      <w:r w:rsidRPr="00ED197B">
        <w:rPr>
          <w:i/>
          <w:noProof/>
          <w:lang w:val="sl-SI"/>
        </w:rPr>
        <w:t>Simvastatin</w:t>
      </w:r>
    </w:p>
    <w:p w14:paraId="1B1C639C" w14:textId="77777777" w:rsidR="00453A79" w:rsidRPr="00ED197B" w:rsidRDefault="00453A79" w:rsidP="00CA7B92">
      <w:pPr>
        <w:rPr>
          <w:noProof/>
          <w:lang w:val="sl-SI"/>
        </w:rPr>
      </w:pPr>
      <w:r w:rsidRPr="00ED197B">
        <w:rPr>
          <w:noProof/>
          <w:lang w:val="sl-SI"/>
        </w:rPr>
        <w:t>Kombinacija kanagliflozina v odmerku 300 mg enkrat na dan</w:t>
      </w:r>
      <w:r w:rsidR="003F0527" w:rsidRPr="00ED197B">
        <w:rPr>
          <w:noProof/>
          <w:lang w:val="sl-SI"/>
        </w:rPr>
        <w:t>,</w:t>
      </w:r>
      <w:r w:rsidRPr="00ED197B">
        <w:rPr>
          <w:noProof/>
          <w:lang w:val="sl-SI"/>
        </w:rPr>
        <w:t xml:space="preserve"> 6 dni</w:t>
      </w:r>
      <w:r w:rsidR="0053164F" w:rsidRPr="00ED197B">
        <w:rPr>
          <w:noProof/>
          <w:lang w:val="sl-SI"/>
        </w:rPr>
        <w:t>,</w:t>
      </w:r>
      <w:r w:rsidRPr="00ED197B">
        <w:rPr>
          <w:noProof/>
          <w:lang w:val="sl-SI"/>
        </w:rPr>
        <w:t xml:space="preserve"> z enkratnim odmerkom 40 mg simvastatina (ki je substrat CYP3A4) je povzročila povečanje AUC simvastatina za 12% in zvišanje njegove C</w:t>
      </w:r>
      <w:r w:rsidRPr="00ED197B">
        <w:rPr>
          <w:noProof/>
          <w:vertAlign w:val="subscript"/>
          <w:lang w:val="sl-SI"/>
        </w:rPr>
        <w:t>max</w:t>
      </w:r>
      <w:r w:rsidR="00DD5DBE" w:rsidRPr="00ED197B">
        <w:rPr>
          <w:noProof/>
          <w:lang w:val="sl-SI"/>
        </w:rPr>
        <w:t xml:space="preserve"> za 9% ter povečanje AUC simvastatinske kisline za 18% in zvišanje njene C</w:t>
      </w:r>
      <w:r w:rsidR="00DD5DBE" w:rsidRPr="00ED197B">
        <w:rPr>
          <w:noProof/>
          <w:vertAlign w:val="subscript"/>
          <w:lang w:val="sl-SI"/>
        </w:rPr>
        <w:t>max</w:t>
      </w:r>
      <w:r w:rsidR="00DD5DBE" w:rsidRPr="00ED197B">
        <w:rPr>
          <w:noProof/>
          <w:lang w:val="sl-SI"/>
        </w:rPr>
        <w:t xml:space="preserve"> za 26%. Povečanje izpostavljenosti simvastatinu oziroma simvastatinski kislini </w:t>
      </w:r>
      <w:r w:rsidR="003F0527" w:rsidRPr="00ED197B">
        <w:rPr>
          <w:noProof/>
          <w:lang w:val="sl-SI"/>
        </w:rPr>
        <w:t>ni</w:t>
      </w:r>
      <w:r w:rsidR="00DD5DBE" w:rsidRPr="00ED197B">
        <w:rPr>
          <w:noProof/>
          <w:lang w:val="sl-SI"/>
        </w:rPr>
        <w:t xml:space="preserve"> </w:t>
      </w:r>
      <w:r w:rsidR="00A2215E" w:rsidRPr="00ED197B">
        <w:rPr>
          <w:noProof/>
          <w:lang w:val="sl-SI"/>
        </w:rPr>
        <w:t>klinično pomembno.</w:t>
      </w:r>
    </w:p>
    <w:p w14:paraId="2B260D3F" w14:textId="77777777" w:rsidR="00286B80" w:rsidRPr="00ED197B" w:rsidRDefault="00286B80" w:rsidP="00CA7B92">
      <w:pPr>
        <w:rPr>
          <w:noProof/>
          <w:lang w:val="sl-SI"/>
        </w:rPr>
      </w:pPr>
    </w:p>
    <w:p w14:paraId="6DD6FEDA" w14:textId="77777777" w:rsidR="00394D14" w:rsidRPr="00ED197B" w:rsidRDefault="00394D14" w:rsidP="00CA7B92">
      <w:pPr>
        <w:rPr>
          <w:noProof/>
          <w:lang w:val="sl-SI"/>
        </w:rPr>
      </w:pPr>
      <w:r w:rsidRPr="00ED197B">
        <w:rPr>
          <w:noProof/>
          <w:lang w:val="sl-SI"/>
        </w:rPr>
        <w:t>Zaviranja BCRP v črevesju s kanagliflozinom ni mogo</w:t>
      </w:r>
      <w:r w:rsidR="005007E3" w:rsidRPr="00ED197B">
        <w:rPr>
          <w:noProof/>
          <w:lang w:val="sl-SI"/>
        </w:rPr>
        <w:t>č</w:t>
      </w:r>
      <w:r w:rsidR="00920CD8" w:rsidRPr="00ED197B">
        <w:rPr>
          <w:noProof/>
          <w:lang w:val="sl-SI"/>
        </w:rPr>
        <w:t>e izključiti</w:t>
      </w:r>
      <w:r w:rsidRPr="00ED197B">
        <w:rPr>
          <w:noProof/>
          <w:lang w:val="sl-SI"/>
        </w:rPr>
        <w:t xml:space="preserve">, zato lahko pride do povečane izpostavljenosti zdravilom, ki jih prenaša BCRP (npr. </w:t>
      </w:r>
      <w:r w:rsidR="005007E3" w:rsidRPr="00ED197B">
        <w:rPr>
          <w:noProof/>
          <w:lang w:val="sl-SI"/>
        </w:rPr>
        <w:t>nekateri</w:t>
      </w:r>
      <w:r w:rsidRPr="00ED197B">
        <w:rPr>
          <w:noProof/>
          <w:lang w:val="sl-SI"/>
        </w:rPr>
        <w:t xml:space="preserve"> </w:t>
      </w:r>
      <w:r w:rsidR="00920CD8" w:rsidRPr="00ED197B">
        <w:rPr>
          <w:noProof/>
          <w:lang w:val="sl-SI"/>
        </w:rPr>
        <w:t>statini, kot je rosuvastatin</w:t>
      </w:r>
      <w:r w:rsidRPr="00ED197B">
        <w:rPr>
          <w:noProof/>
          <w:lang w:val="sl-SI"/>
        </w:rPr>
        <w:t xml:space="preserve"> in nekatere </w:t>
      </w:r>
      <w:r w:rsidR="005007E3" w:rsidRPr="00ED197B">
        <w:rPr>
          <w:noProof/>
          <w:lang w:val="sl-SI"/>
        </w:rPr>
        <w:t>učinkovine za zdravlje</w:t>
      </w:r>
      <w:r w:rsidR="00DD4ABC" w:rsidRPr="00ED197B">
        <w:rPr>
          <w:noProof/>
          <w:lang w:val="sl-SI"/>
        </w:rPr>
        <w:t>n</w:t>
      </w:r>
      <w:r w:rsidR="005007E3" w:rsidRPr="00ED197B">
        <w:rPr>
          <w:noProof/>
          <w:lang w:val="sl-SI"/>
        </w:rPr>
        <w:t>je rakavih bolezni</w:t>
      </w:r>
      <w:r w:rsidRPr="00ED197B">
        <w:rPr>
          <w:noProof/>
          <w:lang w:val="sl-SI"/>
        </w:rPr>
        <w:t>)</w:t>
      </w:r>
      <w:r w:rsidR="005007E3" w:rsidRPr="00ED197B">
        <w:rPr>
          <w:noProof/>
          <w:lang w:val="sl-SI"/>
        </w:rPr>
        <w:t>.</w:t>
      </w:r>
    </w:p>
    <w:p w14:paraId="6BFBF0A5" w14:textId="77777777" w:rsidR="00394D14" w:rsidRPr="00ED197B" w:rsidRDefault="00394D14" w:rsidP="00CA7B92">
      <w:pPr>
        <w:rPr>
          <w:noProof/>
          <w:lang w:val="sl-SI"/>
        </w:rPr>
      </w:pPr>
    </w:p>
    <w:p w14:paraId="3B4BE918" w14:textId="77777777" w:rsidR="00286B80" w:rsidRPr="00ED197B" w:rsidRDefault="002639C3" w:rsidP="00CA7B92">
      <w:pPr>
        <w:rPr>
          <w:noProof/>
          <w:lang w:val="sl-SI"/>
        </w:rPr>
      </w:pPr>
      <w:r w:rsidRPr="00ED197B">
        <w:rPr>
          <w:noProof/>
          <w:lang w:val="sl-SI"/>
        </w:rPr>
        <w:t xml:space="preserve">V </w:t>
      </w:r>
      <w:r w:rsidR="0053164F" w:rsidRPr="00ED197B">
        <w:rPr>
          <w:noProof/>
          <w:lang w:val="sl-SI"/>
        </w:rPr>
        <w:t>študijah</w:t>
      </w:r>
      <w:r w:rsidRPr="00ED197B">
        <w:rPr>
          <w:noProof/>
          <w:lang w:val="sl-SI"/>
        </w:rPr>
        <w:t xml:space="preserve"> medsebojnih delovanj kanagliflozin v stanju dinamičnega ravnovesja ni imel klinično pomembnega učinka na farmakokinetiko metformina, peroralnih kontraceptivov (etanilestradiol in levonorgestrol), glibenklamida, paracetamola, hidroklortiazida in varfarina.</w:t>
      </w:r>
    </w:p>
    <w:p w14:paraId="6A3A20FF" w14:textId="77777777" w:rsidR="00453A79" w:rsidRPr="00ED197B" w:rsidRDefault="00453A79" w:rsidP="00CA7B92">
      <w:pPr>
        <w:rPr>
          <w:noProof/>
          <w:lang w:val="sl-SI"/>
        </w:rPr>
      </w:pPr>
    </w:p>
    <w:p w14:paraId="5310CA53" w14:textId="77777777" w:rsidR="004C7C90" w:rsidRPr="00ED197B" w:rsidRDefault="004C7C90" w:rsidP="004C7C90">
      <w:pPr>
        <w:keepNext/>
        <w:rPr>
          <w:noProof/>
          <w:u w:val="single"/>
          <w:lang w:val="sl-SI"/>
        </w:rPr>
      </w:pPr>
      <w:r w:rsidRPr="00ED197B">
        <w:rPr>
          <w:noProof/>
          <w:u w:val="single"/>
          <w:lang w:val="sl-SI"/>
        </w:rPr>
        <w:t xml:space="preserve">Vpliv </w:t>
      </w:r>
      <w:r w:rsidR="001C1F90" w:rsidRPr="00ED197B">
        <w:rPr>
          <w:noProof/>
          <w:u w:val="single"/>
          <w:lang w:val="sl-SI"/>
        </w:rPr>
        <w:t>zdravila</w:t>
      </w:r>
      <w:r w:rsidRPr="00ED197B">
        <w:rPr>
          <w:noProof/>
          <w:u w:val="single"/>
          <w:lang w:val="sl-SI"/>
        </w:rPr>
        <w:t xml:space="preserve"> na rezultate laboratorijskih testov</w:t>
      </w:r>
    </w:p>
    <w:p w14:paraId="462EBD60" w14:textId="77777777" w:rsidR="00FD39C7" w:rsidRPr="00ED197B" w:rsidRDefault="00FD39C7" w:rsidP="004C7C90">
      <w:pPr>
        <w:keepNext/>
        <w:rPr>
          <w:i/>
          <w:noProof/>
          <w:u w:val="single"/>
          <w:lang w:val="sl-SI"/>
        </w:rPr>
      </w:pPr>
    </w:p>
    <w:p w14:paraId="0A23E2F2" w14:textId="77777777" w:rsidR="004C7C90" w:rsidRPr="00ED197B" w:rsidRDefault="004C7C90" w:rsidP="004C7C90">
      <w:pPr>
        <w:keepNext/>
        <w:rPr>
          <w:i/>
          <w:noProof/>
          <w:u w:val="single"/>
          <w:lang w:val="sl-SI"/>
        </w:rPr>
      </w:pPr>
      <w:r w:rsidRPr="00ED197B">
        <w:rPr>
          <w:i/>
          <w:noProof/>
          <w:u w:val="single"/>
          <w:lang w:val="sl-SI"/>
        </w:rPr>
        <w:t>Preiskava 1,5</w:t>
      </w:r>
      <w:r w:rsidRPr="00ED197B">
        <w:rPr>
          <w:i/>
          <w:noProof/>
          <w:u w:val="single"/>
          <w:lang w:val="sl-SI"/>
        </w:rPr>
        <w:noBreakHyphen/>
        <w:t>AG</w:t>
      </w:r>
    </w:p>
    <w:p w14:paraId="1DC613F1" w14:textId="77777777" w:rsidR="00FD39C7" w:rsidRPr="00ED197B" w:rsidRDefault="00FD39C7" w:rsidP="000331BA">
      <w:pPr>
        <w:keepNext/>
        <w:rPr>
          <w:noProof/>
          <w:lang w:val="sl-SI"/>
        </w:rPr>
      </w:pPr>
    </w:p>
    <w:p w14:paraId="52F7B69A" w14:textId="77777777" w:rsidR="004C7C90" w:rsidRDefault="004C7C90" w:rsidP="004C7C90">
      <w:pPr>
        <w:rPr>
          <w:ins w:id="88" w:author="Slovene LOC 2" w:date="2025-07-16T08:55:00Z" w16du:dateUtc="2025-07-16T06:55:00Z"/>
          <w:noProof/>
          <w:lang w:val="sl-SI"/>
        </w:rPr>
      </w:pPr>
      <w:r w:rsidRPr="00ED197B">
        <w:rPr>
          <w:noProof/>
          <w:lang w:val="sl-SI"/>
        </w:rPr>
        <w:t>Zaradi povečane količine z urinom izločene glukoze so pri jemanju zdravila Invokana vrednosti 1,5</w:t>
      </w:r>
      <w:r w:rsidRPr="00ED197B">
        <w:rPr>
          <w:noProof/>
          <w:lang w:val="sl-SI"/>
        </w:rPr>
        <w:noBreakHyphen/>
        <w:t>dehidro</w:t>
      </w:r>
      <w:r w:rsidRPr="00ED197B">
        <w:rPr>
          <w:noProof/>
          <w:lang w:val="sl-SI"/>
        </w:rPr>
        <w:noBreakHyphen/>
        <w:t>sorbitola (1,5</w:t>
      </w:r>
      <w:r w:rsidRPr="00ED197B">
        <w:rPr>
          <w:noProof/>
          <w:lang w:val="sl-SI"/>
        </w:rPr>
        <w:noBreakHyphen/>
        <w:t>AG) lahko lažno zmanjšane. Meritve 1,5</w:t>
      </w:r>
      <w:r w:rsidRPr="00ED197B">
        <w:rPr>
          <w:noProof/>
          <w:lang w:val="sl-SI"/>
        </w:rPr>
        <w:noBreakHyphen/>
        <w:t xml:space="preserve">AG za oceno uspešnosti nadzora glikemije so nezanesljive. Zato se pri bolnikih, ki jemljejo </w:t>
      </w:r>
      <w:r w:rsidR="00DD058D" w:rsidRPr="00ED197B">
        <w:rPr>
          <w:noProof/>
          <w:lang w:val="sl-SI"/>
        </w:rPr>
        <w:t>k</w:t>
      </w:r>
      <w:r w:rsidRPr="00ED197B">
        <w:rPr>
          <w:noProof/>
          <w:lang w:val="sl-SI"/>
        </w:rPr>
        <w:t>anagliflozin</w:t>
      </w:r>
      <w:r w:rsidR="00EA30AE" w:rsidRPr="00ED197B">
        <w:rPr>
          <w:noProof/>
          <w:lang w:val="sl-SI"/>
        </w:rPr>
        <w:t>,</w:t>
      </w:r>
      <w:r w:rsidRPr="00ED197B">
        <w:rPr>
          <w:noProof/>
          <w:lang w:val="sl-SI"/>
        </w:rPr>
        <w:t xml:space="preserve"> preiskave 1,5</w:t>
      </w:r>
      <w:r w:rsidRPr="00ED197B">
        <w:rPr>
          <w:noProof/>
          <w:lang w:val="sl-SI"/>
        </w:rPr>
        <w:noBreakHyphen/>
        <w:t>AG ne sme uporabljati za oceno uspešnosti nadzora glikemije. Priporočamo, da se za dodatne podatke obrnete na izdelovalca testa 1,5</w:t>
      </w:r>
      <w:r w:rsidRPr="00ED197B">
        <w:rPr>
          <w:noProof/>
          <w:lang w:val="sl-SI"/>
        </w:rPr>
        <w:noBreakHyphen/>
        <w:t>AG.</w:t>
      </w:r>
    </w:p>
    <w:p w14:paraId="6C35A4A9" w14:textId="77777777" w:rsidR="00CF7865" w:rsidRDefault="00CF7865" w:rsidP="004C7C90">
      <w:pPr>
        <w:rPr>
          <w:ins w:id="89" w:author="Slovene LOC 2" w:date="2025-07-16T08:55:00Z" w16du:dateUtc="2025-07-16T06:55:00Z"/>
          <w:noProof/>
          <w:lang w:val="sl-SI"/>
        </w:rPr>
      </w:pPr>
    </w:p>
    <w:p w14:paraId="5402E5C2" w14:textId="77777777" w:rsidR="00CF7865" w:rsidRPr="00CF7865" w:rsidRDefault="00CF7865" w:rsidP="00CF7865">
      <w:pPr>
        <w:keepNext/>
        <w:rPr>
          <w:ins w:id="90" w:author="Slovene LOC 2" w:date="2025-07-16T08:56:00Z" w16du:dateUtc="2025-07-16T06:56:00Z"/>
          <w:iCs/>
          <w:noProof/>
          <w:u w:val="single"/>
          <w:lang w:val="sl-SI"/>
        </w:rPr>
      </w:pPr>
      <w:ins w:id="91" w:author="Slovene LOC 2" w:date="2025-07-16T08:56:00Z" w16du:dateUtc="2025-07-16T06:56:00Z">
        <w:r w:rsidRPr="00CF7865">
          <w:rPr>
            <w:iCs/>
            <w:noProof/>
            <w:u w:val="single"/>
            <w:lang w:val="sl-SI"/>
          </w:rPr>
          <w:t>Pediatrična populacija</w:t>
        </w:r>
      </w:ins>
    </w:p>
    <w:p w14:paraId="42F091E4" w14:textId="77777777" w:rsidR="00CF7865" w:rsidRDefault="00CF7865" w:rsidP="004C7C90">
      <w:pPr>
        <w:rPr>
          <w:ins w:id="92" w:author="Slovene LOC 2" w:date="2025-07-16T08:56:00Z" w16du:dateUtc="2025-07-16T06:56:00Z"/>
          <w:noProof/>
          <w:lang w:val="sl-SI"/>
        </w:rPr>
      </w:pPr>
    </w:p>
    <w:p w14:paraId="004AFF40" w14:textId="1241193A" w:rsidR="00CF7865" w:rsidRPr="00ED197B" w:rsidRDefault="00CF7865" w:rsidP="004C7C90">
      <w:pPr>
        <w:rPr>
          <w:noProof/>
          <w:lang w:val="sl-SI"/>
        </w:rPr>
      </w:pPr>
      <w:ins w:id="93" w:author="Slovene LOC 2" w:date="2025-07-16T08:57:00Z" w16du:dateUtc="2025-07-16T06:57:00Z">
        <w:r w:rsidRPr="00CF7865">
          <w:rPr>
            <w:noProof/>
            <w:lang w:val="sl-SI"/>
          </w:rPr>
          <w:t>Študije medsebojn</w:t>
        </w:r>
      </w:ins>
      <w:ins w:id="94" w:author="JAZMP" w:date="2025-08-01T13:09:00Z" w16du:dateUtc="2025-08-01T11:09:00Z">
        <w:r w:rsidR="00083B42">
          <w:rPr>
            <w:noProof/>
            <w:lang w:val="sl-SI"/>
          </w:rPr>
          <w:t>ega</w:t>
        </w:r>
      </w:ins>
      <w:ins w:id="95" w:author="Slovene LOC 2" w:date="2025-07-16T09:00:00Z" w16du:dateUtc="2025-07-16T07:00:00Z">
        <w:del w:id="96" w:author="JAZMP" w:date="2025-08-01T13:09:00Z" w16du:dateUtc="2025-08-01T11:09:00Z">
          <w:r w:rsidR="007C3C18" w:rsidDel="00083B42">
            <w:rPr>
              <w:noProof/>
              <w:lang w:val="sl-SI"/>
            </w:rPr>
            <w:delText>ih</w:delText>
          </w:r>
        </w:del>
      </w:ins>
      <w:ins w:id="97" w:author="Slovene LOC 2" w:date="2025-07-16T08:57:00Z" w16du:dateUtc="2025-07-16T06:57:00Z">
        <w:r w:rsidRPr="00CF7865">
          <w:rPr>
            <w:noProof/>
            <w:lang w:val="sl-SI"/>
          </w:rPr>
          <w:t xml:space="preserve"> delovanj</w:t>
        </w:r>
      </w:ins>
      <w:ins w:id="98" w:author="JAZMP" w:date="2025-08-01T13:10:00Z" w16du:dateUtc="2025-08-01T11:10:00Z">
        <w:r w:rsidR="00083B42">
          <w:rPr>
            <w:noProof/>
            <w:lang w:val="sl-SI"/>
          </w:rPr>
          <w:t>a</w:t>
        </w:r>
      </w:ins>
      <w:ins w:id="99" w:author="Slovene LOC 2" w:date="2025-07-16T08:59:00Z" w16du:dateUtc="2025-07-16T06:59:00Z">
        <w:r w:rsidR="007C3C18">
          <w:rPr>
            <w:noProof/>
            <w:lang w:val="sl-SI"/>
          </w:rPr>
          <w:t xml:space="preserve"> so </w:t>
        </w:r>
        <w:del w:id="100" w:author="JAZMP" w:date="2025-08-01T13:11:00Z" w16du:dateUtc="2025-08-01T11:11:00Z">
          <w:r w:rsidR="007C3C18" w:rsidDel="0062158A">
            <w:rPr>
              <w:noProof/>
              <w:lang w:val="sl-SI"/>
            </w:rPr>
            <w:delText xml:space="preserve">bile </w:delText>
          </w:r>
        </w:del>
        <w:r w:rsidR="007C3C18">
          <w:rPr>
            <w:noProof/>
            <w:lang w:val="sl-SI"/>
          </w:rPr>
          <w:t>izved</w:t>
        </w:r>
      </w:ins>
      <w:ins w:id="101" w:author="JAZMP" w:date="2025-08-01T13:10:00Z" w16du:dateUtc="2025-08-01T11:10:00Z">
        <w:r w:rsidR="00083B42">
          <w:rPr>
            <w:noProof/>
            <w:lang w:val="sl-SI"/>
          </w:rPr>
          <w:t>li</w:t>
        </w:r>
      </w:ins>
      <w:ins w:id="102" w:author="Slovene LOC 2" w:date="2025-07-16T08:59:00Z" w16du:dateUtc="2025-07-16T06:59:00Z">
        <w:del w:id="103" w:author="JAZMP" w:date="2025-08-01T13:10:00Z" w16du:dateUtc="2025-08-01T11:10:00Z">
          <w:r w:rsidR="007C3C18" w:rsidDel="00083B42">
            <w:rPr>
              <w:noProof/>
              <w:lang w:val="sl-SI"/>
            </w:rPr>
            <w:delText>ene</w:delText>
          </w:r>
        </w:del>
        <w:r w:rsidR="007C3C18">
          <w:rPr>
            <w:noProof/>
            <w:lang w:val="sl-SI"/>
          </w:rPr>
          <w:t xml:space="preserve"> le pri odraslih</w:t>
        </w:r>
      </w:ins>
      <w:ins w:id="104" w:author="Slovene LOC 2" w:date="2025-07-16T09:00:00Z" w16du:dateUtc="2025-07-16T07:00:00Z">
        <w:r w:rsidR="007C3C18">
          <w:rPr>
            <w:noProof/>
            <w:lang w:val="sl-SI"/>
          </w:rPr>
          <w:t>.</w:t>
        </w:r>
      </w:ins>
    </w:p>
    <w:p w14:paraId="042518AD" w14:textId="77777777" w:rsidR="00AB58DA" w:rsidRPr="00ED197B" w:rsidRDefault="00AB58DA" w:rsidP="00CA7B92">
      <w:pPr>
        <w:rPr>
          <w:noProof/>
          <w:lang w:val="sl-SI"/>
        </w:rPr>
      </w:pPr>
    </w:p>
    <w:p w14:paraId="1E305973" w14:textId="77777777" w:rsidR="002D060C" w:rsidRPr="00ED197B" w:rsidRDefault="00DE6182" w:rsidP="00400BBC">
      <w:pPr>
        <w:keepNext/>
        <w:ind w:left="567" w:hanging="567"/>
        <w:outlineLvl w:val="2"/>
        <w:rPr>
          <w:b/>
          <w:bCs/>
          <w:noProof/>
          <w:szCs w:val="22"/>
          <w:lang w:val="sl-SI"/>
        </w:rPr>
      </w:pPr>
      <w:r w:rsidRPr="00ED197B">
        <w:rPr>
          <w:b/>
          <w:bCs/>
          <w:noProof/>
          <w:szCs w:val="22"/>
          <w:lang w:val="sl-SI"/>
        </w:rPr>
        <w:t>4.6</w:t>
      </w:r>
      <w:r w:rsidR="002D060C" w:rsidRPr="00ED197B">
        <w:rPr>
          <w:b/>
          <w:bCs/>
          <w:noProof/>
          <w:szCs w:val="22"/>
          <w:lang w:val="sl-SI"/>
        </w:rPr>
        <w:tab/>
      </w:r>
      <w:r w:rsidR="00FC594E" w:rsidRPr="00ED197B">
        <w:rPr>
          <w:b/>
          <w:bCs/>
          <w:noProof/>
          <w:lang w:val="sl-SI"/>
        </w:rPr>
        <w:t>Plodnost, nosečnost in dojenje</w:t>
      </w:r>
    </w:p>
    <w:p w14:paraId="3FE457E2" w14:textId="77777777" w:rsidR="002D060C" w:rsidRPr="00ED197B" w:rsidRDefault="002D060C" w:rsidP="00F91673">
      <w:pPr>
        <w:keepNext/>
        <w:rPr>
          <w:noProof/>
          <w:lang w:val="sl-SI"/>
        </w:rPr>
      </w:pPr>
    </w:p>
    <w:p w14:paraId="360C6167" w14:textId="77777777" w:rsidR="00DC53D4" w:rsidRPr="00ED197B" w:rsidRDefault="00FC594E" w:rsidP="00AA1B30">
      <w:pPr>
        <w:keepNext/>
        <w:rPr>
          <w:noProof/>
          <w:szCs w:val="22"/>
          <w:u w:val="single"/>
          <w:lang w:val="sl-SI"/>
        </w:rPr>
      </w:pPr>
      <w:r w:rsidRPr="00ED197B">
        <w:rPr>
          <w:noProof/>
          <w:u w:val="single"/>
          <w:lang w:val="sl-SI"/>
        </w:rPr>
        <w:t>Nosečnost</w:t>
      </w:r>
    </w:p>
    <w:p w14:paraId="14018044" w14:textId="77777777" w:rsidR="00FD39C7" w:rsidRPr="00ED197B" w:rsidRDefault="00FD39C7" w:rsidP="000331BA">
      <w:pPr>
        <w:keepNext/>
        <w:autoSpaceDE w:val="0"/>
        <w:autoSpaceDN w:val="0"/>
        <w:adjustRightInd w:val="0"/>
        <w:rPr>
          <w:noProof/>
          <w:szCs w:val="22"/>
          <w:lang w:val="sl-SI" w:eastAsia="en-GB"/>
        </w:rPr>
      </w:pPr>
    </w:p>
    <w:p w14:paraId="18A26DFF" w14:textId="5146CC6F" w:rsidR="00AE733C" w:rsidRPr="00ED197B" w:rsidRDefault="00DD4ABC" w:rsidP="00CA7B92">
      <w:pPr>
        <w:autoSpaceDE w:val="0"/>
        <w:autoSpaceDN w:val="0"/>
        <w:adjustRightInd w:val="0"/>
        <w:rPr>
          <w:noProof/>
          <w:lang w:val="sl-SI"/>
        </w:rPr>
      </w:pPr>
      <w:r w:rsidRPr="00ED197B">
        <w:rPr>
          <w:noProof/>
          <w:szCs w:val="22"/>
          <w:lang w:val="sl-SI" w:eastAsia="en-GB"/>
        </w:rPr>
        <w:t>Ni p</w:t>
      </w:r>
      <w:r w:rsidR="000E512A" w:rsidRPr="00ED197B">
        <w:rPr>
          <w:noProof/>
          <w:szCs w:val="22"/>
          <w:lang w:val="sl-SI" w:eastAsia="en-GB"/>
        </w:rPr>
        <w:t>odatk</w:t>
      </w:r>
      <w:r w:rsidR="00B4693B" w:rsidRPr="00ED197B">
        <w:rPr>
          <w:noProof/>
          <w:szCs w:val="22"/>
          <w:lang w:val="sl-SI" w:eastAsia="en-GB"/>
        </w:rPr>
        <w:t>ov</w:t>
      </w:r>
      <w:r w:rsidRPr="00ED197B">
        <w:rPr>
          <w:noProof/>
          <w:szCs w:val="22"/>
          <w:lang w:val="sl-SI" w:eastAsia="en-GB"/>
        </w:rPr>
        <w:t xml:space="preserve"> o</w:t>
      </w:r>
      <w:r w:rsidR="000E512A" w:rsidRPr="00ED197B">
        <w:rPr>
          <w:noProof/>
          <w:szCs w:val="22"/>
          <w:lang w:val="sl-SI" w:eastAsia="en-GB"/>
        </w:rPr>
        <w:t xml:space="preserve"> </w:t>
      </w:r>
      <w:r w:rsidRPr="00ED197B">
        <w:rPr>
          <w:noProof/>
          <w:szCs w:val="22"/>
          <w:lang w:val="sl-SI" w:eastAsia="en-GB"/>
        </w:rPr>
        <w:t xml:space="preserve">uporabi </w:t>
      </w:r>
      <w:r w:rsidR="000E512A" w:rsidRPr="00ED197B">
        <w:rPr>
          <w:noProof/>
          <w:szCs w:val="22"/>
          <w:lang w:val="sl-SI" w:eastAsia="en-GB"/>
        </w:rPr>
        <w:t>k</w:t>
      </w:r>
      <w:r w:rsidR="00AE733C" w:rsidRPr="00ED197B">
        <w:rPr>
          <w:noProof/>
          <w:szCs w:val="22"/>
          <w:lang w:val="sl-SI" w:eastAsia="en-GB"/>
        </w:rPr>
        <w:t>anagliflozin</w:t>
      </w:r>
      <w:r w:rsidR="000E512A" w:rsidRPr="00ED197B">
        <w:rPr>
          <w:noProof/>
          <w:szCs w:val="22"/>
          <w:lang w:val="sl-SI" w:eastAsia="en-GB"/>
        </w:rPr>
        <w:t xml:space="preserve">a pri nosečnicah. </w:t>
      </w:r>
      <w:r w:rsidR="00B37C49" w:rsidRPr="00ED197B">
        <w:rPr>
          <w:noProof/>
          <w:lang w:val="sl-SI"/>
        </w:rPr>
        <w:t>Študije na živalih so pokazale</w:t>
      </w:r>
      <w:r w:rsidR="0053164F" w:rsidRPr="00ED197B">
        <w:rPr>
          <w:noProof/>
          <w:lang w:val="sl-SI"/>
        </w:rPr>
        <w:t xml:space="preserve"> škodljiv vpliv na </w:t>
      </w:r>
      <w:del w:id="105" w:author="JAZMP" w:date="2025-08-01T13:11:00Z" w16du:dateUtc="2025-08-01T11:11:00Z">
        <w:r w:rsidR="0053164F" w:rsidRPr="00ED197B" w:rsidDel="00CE30F1">
          <w:rPr>
            <w:noProof/>
            <w:lang w:val="sl-SI"/>
          </w:rPr>
          <w:delText xml:space="preserve">sposobnost </w:delText>
        </w:r>
      </w:del>
      <w:r w:rsidR="0053164F" w:rsidRPr="00ED197B">
        <w:rPr>
          <w:noProof/>
          <w:lang w:val="sl-SI"/>
        </w:rPr>
        <w:t>razmnoževanj</w:t>
      </w:r>
      <w:ins w:id="106" w:author="JAZMP" w:date="2025-08-01T13:11:00Z" w16du:dateUtc="2025-08-01T11:11:00Z">
        <w:r w:rsidR="00CE30F1">
          <w:rPr>
            <w:noProof/>
            <w:lang w:val="sl-SI"/>
          </w:rPr>
          <w:t>e</w:t>
        </w:r>
      </w:ins>
      <w:del w:id="107" w:author="JAZMP" w:date="2025-08-01T13:11:00Z" w16du:dateUtc="2025-08-01T11:11:00Z">
        <w:r w:rsidR="0053164F" w:rsidRPr="00ED197B" w:rsidDel="00CE30F1">
          <w:rPr>
            <w:noProof/>
            <w:lang w:val="sl-SI"/>
          </w:rPr>
          <w:delText>a</w:delText>
        </w:r>
      </w:del>
      <w:r w:rsidR="00B37C49" w:rsidRPr="00ED197B">
        <w:rPr>
          <w:noProof/>
          <w:lang w:val="sl-SI"/>
        </w:rPr>
        <w:t xml:space="preserve"> </w:t>
      </w:r>
      <w:r w:rsidRPr="00ED197B">
        <w:rPr>
          <w:noProof/>
          <w:lang w:val="sl-SI"/>
        </w:rPr>
        <w:t>(glejte poglavje 5.3).</w:t>
      </w:r>
    </w:p>
    <w:p w14:paraId="2A629971" w14:textId="77777777" w:rsidR="00DD4ABC" w:rsidRPr="00ED197B" w:rsidRDefault="00DD4ABC" w:rsidP="00CA7B92">
      <w:pPr>
        <w:autoSpaceDE w:val="0"/>
        <w:autoSpaceDN w:val="0"/>
        <w:adjustRightInd w:val="0"/>
        <w:rPr>
          <w:noProof/>
          <w:lang w:val="sl-SI"/>
        </w:rPr>
      </w:pPr>
    </w:p>
    <w:p w14:paraId="23A55AAC" w14:textId="77777777" w:rsidR="00DD4ABC" w:rsidRPr="00ED197B" w:rsidRDefault="00B37C49" w:rsidP="00CA7B92">
      <w:pPr>
        <w:autoSpaceDE w:val="0"/>
        <w:autoSpaceDN w:val="0"/>
        <w:adjustRightInd w:val="0"/>
        <w:rPr>
          <w:noProof/>
          <w:szCs w:val="22"/>
          <w:lang w:val="sl-SI" w:eastAsia="en-GB"/>
        </w:rPr>
      </w:pPr>
      <w:r w:rsidRPr="00ED197B">
        <w:rPr>
          <w:noProof/>
          <w:lang w:val="sl-SI"/>
        </w:rPr>
        <w:t xml:space="preserve">Kanagliflozin se ne sme uporabljati med nosečnostjo. </w:t>
      </w:r>
      <w:r w:rsidR="00DD4ABC" w:rsidRPr="00ED197B">
        <w:rPr>
          <w:noProof/>
          <w:lang w:val="sl-SI"/>
        </w:rPr>
        <w:t>V primeru nosečnosti je treba zdravljenje s kanagliflozinom prekiniti.</w:t>
      </w:r>
    </w:p>
    <w:p w14:paraId="19942B10" w14:textId="77777777" w:rsidR="00AE733C" w:rsidRPr="00ED197B" w:rsidRDefault="00AE733C" w:rsidP="00A10135">
      <w:pPr>
        <w:rPr>
          <w:noProof/>
          <w:lang w:val="sl-SI" w:eastAsia="en-GB"/>
        </w:rPr>
      </w:pPr>
    </w:p>
    <w:p w14:paraId="6444CF97" w14:textId="77777777" w:rsidR="00DC53D4" w:rsidRPr="00ED197B" w:rsidRDefault="00B4693B" w:rsidP="00F76BFA">
      <w:pPr>
        <w:keepNext/>
        <w:autoSpaceDE w:val="0"/>
        <w:autoSpaceDN w:val="0"/>
        <w:adjustRightInd w:val="0"/>
        <w:rPr>
          <w:noProof/>
          <w:szCs w:val="22"/>
          <w:u w:val="single"/>
          <w:lang w:val="sl-SI" w:eastAsia="en-GB"/>
        </w:rPr>
      </w:pPr>
      <w:r w:rsidRPr="00ED197B">
        <w:rPr>
          <w:noProof/>
          <w:szCs w:val="22"/>
          <w:u w:val="single"/>
          <w:lang w:val="sl-SI" w:eastAsia="en-GB"/>
        </w:rPr>
        <w:t>Dojenje</w:t>
      </w:r>
    </w:p>
    <w:p w14:paraId="3EDCB856" w14:textId="77777777" w:rsidR="00FD39C7" w:rsidRPr="00ED197B" w:rsidRDefault="00FD39C7" w:rsidP="000331BA">
      <w:pPr>
        <w:keepNext/>
        <w:autoSpaceDE w:val="0"/>
        <w:autoSpaceDN w:val="0"/>
        <w:adjustRightInd w:val="0"/>
        <w:rPr>
          <w:noProof/>
          <w:szCs w:val="22"/>
          <w:lang w:val="sl-SI" w:eastAsia="en-GB"/>
        </w:rPr>
      </w:pPr>
    </w:p>
    <w:p w14:paraId="349884F9" w14:textId="77777777" w:rsidR="00B4693B" w:rsidRPr="00ED197B" w:rsidRDefault="009A48F1" w:rsidP="00CA7B92">
      <w:pPr>
        <w:autoSpaceDE w:val="0"/>
        <w:autoSpaceDN w:val="0"/>
        <w:adjustRightInd w:val="0"/>
        <w:rPr>
          <w:noProof/>
          <w:szCs w:val="22"/>
          <w:lang w:val="sl-SI" w:eastAsia="en-GB"/>
        </w:rPr>
      </w:pPr>
      <w:r w:rsidRPr="00ED197B">
        <w:rPr>
          <w:noProof/>
          <w:szCs w:val="22"/>
          <w:lang w:val="sl-SI" w:eastAsia="en-GB"/>
        </w:rPr>
        <w:t xml:space="preserve">Ni znano ali se kanagliflozin in/ali njegovi presnovki izločajo v </w:t>
      </w:r>
      <w:r w:rsidR="0053164F" w:rsidRPr="00ED197B">
        <w:rPr>
          <w:noProof/>
          <w:szCs w:val="22"/>
          <w:lang w:val="sl-SI" w:eastAsia="en-GB"/>
        </w:rPr>
        <w:t>materino</w:t>
      </w:r>
      <w:r w:rsidRPr="00ED197B">
        <w:rPr>
          <w:noProof/>
          <w:szCs w:val="22"/>
          <w:lang w:val="sl-SI" w:eastAsia="en-GB"/>
        </w:rPr>
        <w:t xml:space="preserve"> </w:t>
      </w:r>
      <w:r w:rsidR="007F6E7D" w:rsidRPr="00ED197B">
        <w:rPr>
          <w:noProof/>
          <w:szCs w:val="22"/>
          <w:lang w:val="sl-SI" w:eastAsia="en-GB"/>
        </w:rPr>
        <w:t>mleko</w:t>
      </w:r>
      <w:r w:rsidRPr="00ED197B">
        <w:rPr>
          <w:noProof/>
          <w:szCs w:val="22"/>
          <w:lang w:val="sl-SI" w:eastAsia="en-GB"/>
        </w:rPr>
        <w:t>. Razpoložljivi farmakološki/toksikološki podatki pri živalih kažejo, da se kanagliflozin</w:t>
      </w:r>
      <w:r w:rsidR="007F6E7D" w:rsidRPr="00ED197B">
        <w:rPr>
          <w:noProof/>
          <w:szCs w:val="22"/>
          <w:lang w:val="sl-SI" w:eastAsia="en-GB"/>
        </w:rPr>
        <w:t xml:space="preserve"> oz. njegovi </w:t>
      </w:r>
      <w:r w:rsidRPr="00ED197B">
        <w:rPr>
          <w:noProof/>
          <w:szCs w:val="22"/>
          <w:lang w:val="sl-SI" w:eastAsia="en-GB"/>
        </w:rPr>
        <w:t>presnovki izločajo v mleko, kot tudi farmakološke učinke na dojene mladiče in mla</w:t>
      </w:r>
      <w:r w:rsidR="007F6E7D" w:rsidRPr="00ED197B">
        <w:rPr>
          <w:noProof/>
          <w:szCs w:val="22"/>
          <w:lang w:val="sl-SI" w:eastAsia="en-GB"/>
        </w:rPr>
        <w:t>d</w:t>
      </w:r>
      <w:r w:rsidR="0053164F" w:rsidRPr="00ED197B">
        <w:rPr>
          <w:noProof/>
          <w:szCs w:val="22"/>
          <w:lang w:val="sl-SI" w:eastAsia="en-GB"/>
        </w:rPr>
        <w:t>e podgane</w:t>
      </w:r>
      <w:r w:rsidRPr="00ED197B">
        <w:rPr>
          <w:noProof/>
          <w:szCs w:val="22"/>
          <w:lang w:val="sl-SI" w:eastAsia="en-GB"/>
        </w:rPr>
        <w:t>, ki so bil</w:t>
      </w:r>
      <w:r w:rsidR="0053164F" w:rsidRPr="00ED197B">
        <w:rPr>
          <w:noProof/>
          <w:szCs w:val="22"/>
          <w:lang w:val="sl-SI" w:eastAsia="en-GB"/>
        </w:rPr>
        <w:t>e</w:t>
      </w:r>
      <w:r w:rsidRPr="00ED197B">
        <w:rPr>
          <w:noProof/>
          <w:szCs w:val="22"/>
          <w:lang w:val="sl-SI" w:eastAsia="en-GB"/>
        </w:rPr>
        <w:t xml:space="preserve"> izpostavljen</w:t>
      </w:r>
      <w:r w:rsidR="0053164F" w:rsidRPr="00ED197B">
        <w:rPr>
          <w:noProof/>
          <w:szCs w:val="22"/>
          <w:lang w:val="sl-SI" w:eastAsia="en-GB"/>
        </w:rPr>
        <w:t>e</w:t>
      </w:r>
      <w:r w:rsidRPr="00ED197B">
        <w:rPr>
          <w:noProof/>
          <w:szCs w:val="22"/>
          <w:lang w:val="sl-SI" w:eastAsia="en-GB"/>
        </w:rPr>
        <w:t xml:space="preserve"> kanagliflozinu</w:t>
      </w:r>
      <w:r w:rsidR="00B4693B" w:rsidRPr="00ED197B">
        <w:rPr>
          <w:noProof/>
          <w:szCs w:val="22"/>
          <w:lang w:val="sl-SI" w:eastAsia="en-GB"/>
        </w:rPr>
        <w:t xml:space="preserve"> (glejte poglavje 5.3). </w:t>
      </w:r>
      <w:r w:rsidR="005E4D03" w:rsidRPr="00ED197B">
        <w:rPr>
          <w:noProof/>
          <w:szCs w:val="22"/>
          <w:lang w:val="sl-SI" w:eastAsia="en-GB"/>
        </w:rPr>
        <w:t>Tveganja za</w:t>
      </w:r>
      <w:r w:rsidR="00385C70" w:rsidRPr="00ED197B">
        <w:rPr>
          <w:noProof/>
          <w:szCs w:val="22"/>
          <w:lang w:val="sl-SI" w:eastAsia="en-GB"/>
        </w:rPr>
        <w:t xml:space="preserve"> </w:t>
      </w:r>
      <w:r w:rsidRPr="00ED197B">
        <w:rPr>
          <w:noProof/>
          <w:szCs w:val="22"/>
          <w:lang w:val="sl-SI" w:eastAsia="en-GB"/>
        </w:rPr>
        <w:t>novorojen</w:t>
      </w:r>
      <w:r w:rsidR="0053164F" w:rsidRPr="00ED197B">
        <w:rPr>
          <w:noProof/>
          <w:szCs w:val="22"/>
          <w:lang w:val="sl-SI" w:eastAsia="en-GB"/>
        </w:rPr>
        <w:t>čke</w:t>
      </w:r>
      <w:r w:rsidRPr="00ED197B">
        <w:rPr>
          <w:noProof/>
          <w:szCs w:val="22"/>
          <w:lang w:val="sl-SI" w:eastAsia="en-GB"/>
        </w:rPr>
        <w:t>/</w:t>
      </w:r>
      <w:r w:rsidR="0053164F" w:rsidRPr="00ED197B">
        <w:rPr>
          <w:noProof/>
          <w:szCs w:val="22"/>
          <w:lang w:val="sl-SI" w:eastAsia="en-GB"/>
        </w:rPr>
        <w:t xml:space="preserve">otroke </w:t>
      </w:r>
      <w:r w:rsidR="005E4D03" w:rsidRPr="00ED197B">
        <w:rPr>
          <w:noProof/>
          <w:szCs w:val="22"/>
          <w:lang w:val="sl-SI" w:eastAsia="en-GB"/>
        </w:rPr>
        <w:t xml:space="preserve">ne moremo izključiti. </w:t>
      </w:r>
      <w:r w:rsidRPr="00ED197B">
        <w:rPr>
          <w:noProof/>
          <w:szCs w:val="22"/>
          <w:lang w:val="sl-SI" w:eastAsia="en-GB"/>
        </w:rPr>
        <w:t>Med dojenjem se kanagliflozin ne sme uporabljati.</w:t>
      </w:r>
    </w:p>
    <w:p w14:paraId="5A32141B" w14:textId="77777777" w:rsidR="00F875CC" w:rsidRPr="00ED197B" w:rsidRDefault="00F875CC" w:rsidP="00AA1B30">
      <w:pPr>
        <w:rPr>
          <w:noProof/>
          <w:szCs w:val="22"/>
          <w:lang w:val="sl-SI" w:eastAsia="en-GB"/>
        </w:rPr>
      </w:pPr>
    </w:p>
    <w:p w14:paraId="4E3A2CDE" w14:textId="77777777" w:rsidR="00DC53D4" w:rsidRPr="00ED197B" w:rsidRDefault="00791930" w:rsidP="00F76BFA">
      <w:pPr>
        <w:keepNext/>
        <w:autoSpaceDE w:val="0"/>
        <w:autoSpaceDN w:val="0"/>
        <w:adjustRightInd w:val="0"/>
        <w:rPr>
          <w:noProof/>
          <w:szCs w:val="22"/>
          <w:u w:val="single"/>
          <w:lang w:val="sl-SI" w:eastAsia="en-GB"/>
        </w:rPr>
      </w:pPr>
      <w:r w:rsidRPr="00ED197B">
        <w:rPr>
          <w:noProof/>
          <w:szCs w:val="22"/>
          <w:u w:val="single"/>
          <w:lang w:val="sl-SI" w:eastAsia="en-GB"/>
        </w:rPr>
        <w:t>Plodnost</w:t>
      </w:r>
    </w:p>
    <w:p w14:paraId="28D8316B" w14:textId="77777777" w:rsidR="00FD39C7" w:rsidRPr="00ED197B" w:rsidRDefault="00FD39C7" w:rsidP="000331BA">
      <w:pPr>
        <w:keepNext/>
        <w:autoSpaceDE w:val="0"/>
        <w:autoSpaceDN w:val="0"/>
        <w:adjustRightInd w:val="0"/>
        <w:rPr>
          <w:noProof/>
          <w:szCs w:val="22"/>
          <w:lang w:val="sl-SI" w:eastAsia="en-GB"/>
        </w:rPr>
      </w:pPr>
    </w:p>
    <w:p w14:paraId="08EC9783" w14:textId="77777777" w:rsidR="00AE733C" w:rsidRPr="00ED197B" w:rsidRDefault="00791930" w:rsidP="00CA7B92">
      <w:pPr>
        <w:autoSpaceDE w:val="0"/>
        <w:autoSpaceDN w:val="0"/>
        <w:adjustRightInd w:val="0"/>
        <w:rPr>
          <w:noProof/>
          <w:szCs w:val="22"/>
          <w:lang w:val="sl-SI" w:eastAsia="en-GB"/>
        </w:rPr>
      </w:pPr>
      <w:r w:rsidRPr="00ED197B">
        <w:rPr>
          <w:noProof/>
          <w:szCs w:val="22"/>
          <w:lang w:val="sl-SI" w:eastAsia="en-GB"/>
        </w:rPr>
        <w:t>Vpliva k</w:t>
      </w:r>
      <w:r w:rsidR="00AE733C" w:rsidRPr="00ED197B">
        <w:rPr>
          <w:noProof/>
          <w:szCs w:val="22"/>
          <w:lang w:val="sl-SI" w:eastAsia="en-GB"/>
        </w:rPr>
        <w:t>anagliflozin</w:t>
      </w:r>
      <w:r w:rsidRPr="00ED197B">
        <w:rPr>
          <w:noProof/>
          <w:szCs w:val="22"/>
          <w:lang w:val="sl-SI" w:eastAsia="en-GB"/>
        </w:rPr>
        <w:t xml:space="preserve">a na plodnost pri ljudeh niso preučevali. V študijah na živalih niso </w:t>
      </w:r>
      <w:r w:rsidR="003F0527" w:rsidRPr="00ED197B">
        <w:rPr>
          <w:noProof/>
          <w:szCs w:val="22"/>
          <w:lang w:val="sl-SI" w:eastAsia="en-GB"/>
        </w:rPr>
        <w:t xml:space="preserve">opazili </w:t>
      </w:r>
      <w:r w:rsidRPr="00ED197B">
        <w:rPr>
          <w:noProof/>
          <w:szCs w:val="22"/>
          <w:lang w:val="sl-SI" w:eastAsia="en-GB"/>
        </w:rPr>
        <w:t>vpliva na plodnost</w:t>
      </w:r>
      <w:r w:rsidR="00754CDD" w:rsidRPr="00ED197B">
        <w:rPr>
          <w:noProof/>
          <w:szCs w:val="22"/>
          <w:lang w:val="sl-SI" w:eastAsia="en-GB"/>
        </w:rPr>
        <w:t xml:space="preserve"> (</w:t>
      </w:r>
      <w:r w:rsidRPr="00ED197B">
        <w:rPr>
          <w:noProof/>
          <w:szCs w:val="22"/>
          <w:lang w:val="sl-SI" w:eastAsia="en-GB"/>
        </w:rPr>
        <w:t>glejte poglavje</w:t>
      </w:r>
      <w:r w:rsidR="00754CDD" w:rsidRPr="00ED197B">
        <w:rPr>
          <w:noProof/>
          <w:szCs w:val="22"/>
          <w:lang w:val="sl-SI" w:eastAsia="en-GB"/>
        </w:rPr>
        <w:t> </w:t>
      </w:r>
      <w:r w:rsidR="00AE733C" w:rsidRPr="00ED197B">
        <w:rPr>
          <w:noProof/>
          <w:szCs w:val="22"/>
          <w:lang w:val="sl-SI" w:eastAsia="en-GB"/>
        </w:rPr>
        <w:t>5.3).</w:t>
      </w:r>
    </w:p>
    <w:p w14:paraId="777D348F" w14:textId="77777777" w:rsidR="00147D19" w:rsidRPr="00ED197B" w:rsidRDefault="00147D19" w:rsidP="00CA7B92">
      <w:pPr>
        <w:autoSpaceDE w:val="0"/>
        <w:autoSpaceDN w:val="0"/>
        <w:adjustRightInd w:val="0"/>
        <w:rPr>
          <w:noProof/>
          <w:szCs w:val="22"/>
          <w:lang w:val="sl-SI" w:eastAsia="en-GB"/>
        </w:rPr>
      </w:pPr>
    </w:p>
    <w:p w14:paraId="19564617" w14:textId="77777777" w:rsidR="003B114B" w:rsidRPr="00ED197B" w:rsidRDefault="003B114B" w:rsidP="00400BBC">
      <w:pPr>
        <w:keepNext/>
        <w:ind w:left="567" w:hanging="567"/>
        <w:outlineLvl w:val="2"/>
        <w:rPr>
          <w:b/>
          <w:bCs/>
          <w:noProof/>
          <w:szCs w:val="22"/>
          <w:lang w:val="sl-SI"/>
        </w:rPr>
      </w:pPr>
      <w:r w:rsidRPr="00ED197B">
        <w:rPr>
          <w:b/>
          <w:bCs/>
          <w:noProof/>
          <w:szCs w:val="22"/>
          <w:lang w:val="sl-SI"/>
        </w:rPr>
        <w:t>4.7</w:t>
      </w:r>
      <w:r w:rsidRPr="00ED197B">
        <w:rPr>
          <w:b/>
          <w:bCs/>
          <w:noProof/>
          <w:szCs w:val="22"/>
          <w:lang w:val="sl-SI"/>
        </w:rPr>
        <w:tab/>
      </w:r>
      <w:r w:rsidR="00791930" w:rsidRPr="00ED197B">
        <w:rPr>
          <w:b/>
          <w:bCs/>
          <w:noProof/>
          <w:szCs w:val="22"/>
          <w:lang w:val="sl-SI"/>
        </w:rPr>
        <w:t xml:space="preserve">Vpliv </w:t>
      </w:r>
      <w:r w:rsidR="00791930" w:rsidRPr="00ED197B">
        <w:rPr>
          <w:b/>
          <w:bCs/>
          <w:noProof/>
          <w:lang w:val="sl-SI"/>
        </w:rPr>
        <w:t>na sposobnost vožnje in upravljanja s stroji</w:t>
      </w:r>
    </w:p>
    <w:p w14:paraId="1DCBA8D0" w14:textId="77777777" w:rsidR="00B6633D" w:rsidRPr="00ED197B" w:rsidRDefault="00B6633D" w:rsidP="00F76BFA">
      <w:pPr>
        <w:keepNext/>
        <w:rPr>
          <w:noProof/>
          <w:szCs w:val="22"/>
          <w:lang w:val="sl-SI"/>
        </w:rPr>
      </w:pPr>
    </w:p>
    <w:p w14:paraId="2917FFD7" w14:textId="77777777" w:rsidR="009A24E2" w:rsidRPr="00ED197B" w:rsidRDefault="00791930" w:rsidP="00F76BFA">
      <w:pPr>
        <w:rPr>
          <w:noProof/>
          <w:lang w:val="sl-SI"/>
        </w:rPr>
      </w:pPr>
      <w:r w:rsidRPr="00ED197B">
        <w:rPr>
          <w:noProof/>
          <w:szCs w:val="22"/>
          <w:lang w:val="sl-SI"/>
        </w:rPr>
        <w:t>K</w:t>
      </w:r>
      <w:r w:rsidR="00B53506" w:rsidRPr="00ED197B">
        <w:rPr>
          <w:noProof/>
          <w:szCs w:val="22"/>
          <w:lang w:val="sl-SI"/>
        </w:rPr>
        <w:t xml:space="preserve">anagliflozin </w:t>
      </w:r>
      <w:r w:rsidR="00181041" w:rsidRPr="00ED197B">
        <w:rPr>
          <w:noProof/>
          <w:lang w:val="sl-SI"/>
        </w:rPr>
        <w:t>nima vpliva ali ima zanemarljiv vpliv</w:t>
      </w:r>
      <w:r w:rsidR="00181041" w:rsidRPr="00ED197B">
        <w:rPr>
          <w:noProof/>
          <w:szCs w:val="22"/>
          <w:lang w:val="sl-SI"/>
        </w:rPr>
        <w:t xml:space="preserve"> </w:t>
      </w:r>
      <w:r w:rsidR="00181041" w:rsidRPr="00ED197B">
        <w:rPr>
          <w:noProof/>
          <w:lang w:val="sl-SI"/>
        </w:rPr>
        <w:t>na sposobnost vožnje in upravljanja s stroji. K</w:t>
      </w:r>
      <w:r w:rsidR="00181041" w:rsidRPr="00ED197B">
        <w:rPr>
          <w:noProof/>
          <w:szCs w:val="22"/>
          <w:lang w:val="sl-SI"/>
        </w:rPr>
        <w:t xml:space="preserve">ljub temu je treba bolnike opozoriti na tveganje za hipoglikemijo, kadar prejemajo </w:t>
      </w:r>
      <w:r w:rsidR="00D258D3" w:rsidRPr="00ED197B">
        <w:rPr>
          <w:noProof/>
          <w:szCs w:val="22"/>
          <w:lang w:val="sl-SI"/>
        </w:rPr>
        <w:t>kanagliflozin</w:t>
      </w:r>
      <w:r w:rsidR="001E5DAA" w:rsidRPr="00ED197B" w:rsidDel="00AF40C7">
        <w:rPr>
          <w:noProof/>
          <w:szCs w:val="22"/>
          <w:lang w:val="sl-SI"/>
        </w:rPr>
        <w:t xml:space="preserve"> </w:t>
      </w:r>
      <w:r w:rsidR="00181041" w:rsidRPr="00ED197B">
        <w:rPr>
          <w:noProof/>
          <w:szCs w:val="22"/>
          <w:lang w:val="sl-SI"/>
        </w:rPr>
        <w:t xml:space="preserve">kot dodatno zdravilo poleg </w:t>
      </w:r>
      <w:r w:rsidR="003F0527" w:rsidRPr="00ED197B">
        <w:rPr>
          <w:noProof/>
          <w:szCs w:val="22"/>
          <w:lang w:val="sl-SI"/>
        </w:rPr>
        <w:t xml:space="preserve">insulina </w:t>
      </w:r>
      <w:r w:rsidR="00181041" w:rsidRPr="00ED197B">
        <w:rPr>
          <w:noProof/>
          <w:szCs w:val="22"/>
          <w:lang w:val="sl-SI"/>
        </w:rPr>
        <w:t xml:space="preserve">ali </w:t>
      </w:r>
      <w:r w:rsidR="003F0527" w:rsidRPr="00ED197B">
        <w:rPr>
          <w:noProof/>
          <w:szCs w:val="22"/>
          <w:lang w:val="sl-SI"/>
        </w:rPr>
        <w:t xml:space="preserve">sekretagoga </w:t>
      </w:r>
      <w:r w:rsidR="00181041" w:rsidRPr="00ED197B">
        <w:rPr>
          <w:noProof/>
          <w:szCs w:val="22"/>
          <w:lang w:val="sl-SI"/>
        </w:rPr>
        <w:t>in</w:t>
      </w:r>
      <w:r w:rsidR="003F0527" w:rsidRPr="00ED197B">
        <w:rPr>
          <w:noProof/>
          <w:szCs w:val="22"/>
          <w:lang w:val="sl-SI"/>
        </w:rPr>
        <w:t>s</w:t>
      </w:r>
      <w:r w:rsidR="00181041" w:rsidRPr="00ED197B">
        <w:rPr>
          <w:noProof/>
          <w:szCs w:val="22"/>
          <w:lang w:val="sl-SI"/>
        </w:rPr>
        <w:t xml:space="preserve">ulina, in na povečano tveganje za neželene učinke, ki so povezani </w:t>
      </w:r>
      <w:r w:rsidR="00D258D3" w:rsidRPr="00ED197B">
        <w:rPr>
          <w:noProof/>
          <w:szCs w:val="22"/>
          <w:lang w:val="sl-SI"/>
        </w:rPr>
        <w:t>s hipovolemijo</w:t>
      </w:r>
      <w:r w:rsidR="00B53506" w:rsidRPr="00ED197B">
        <w:rPr>
          <w:noProof/>
          <w:szCs w:val="22"/>
          <w:lang w:val="sl-SI"/>
        </w:rPr>
        <w:t xml:space="preserve">, </w:t>
      </w:r>
      <w:r w:rsidR="00D14539" w:rsidRPr="00ED197B">
        <w:rPr>
          <w:noProof/>
          <w:szCs w:val="22"/>
          <w:lang w:val="sl-SI"/>
        </w:rPr>
        <w:t xml:space="preserve">na primer za položajno </w:t>
      </w:r>
      <w:r w:rsidR="00960896" w:rsidRPr="00ED197B">
        <w:rPr>
          <w:noProof/>
          <w:szCs w:val="22"/>
          <w:lang w:val="sl-SI"/>
        </w:rPr>
        <w:t>omoti</w:t>
      </w:r>
      <w:r w:rsidR="001102D3" w:rsidRPr="00ED197B">
        <w:rPr>
          <w:noProof/>
          <w:szCs w:val="22"/>
          <w:lang w:val="sl-SI"/>
        </w:rPr>
        <w:t>co</w:t>
      </w:r>
      <w:r w:rsidR="00D14539" w:rsidRPr="00ED197B">
        <w:rPr>
          <w:noProof/>
          <w:szCs w:val="22"/>
          <w:lang w:val="sl-SI"/>
        </w:rPr>
        <w:t xml:space="preserve"> </w:t>
      </w:r>
      <w:r w:rsidR="00B6633D" w:rsidRPr="00ED197B">
        <w:rPr>
          <w:noProof/>
          <w:szCs w:val="22"/>
          <w:lang w:val="sl-SI"/>
        </w:rPr>
        <w:t>(</w:t>
      </w:r>
      <w:r w:rsidR="00D14539" w:rsidRPr="00ED197B">
        <w:rPr>
          <w:noProof/>
          <w:szCs w:val="22"/>
          <w:lang w:val="sl-SI"/>
        </w:rPr>
        <w:t>glejte poglavja</w:t>
      </w:r>
      <w:r w:rsidR="00754CDD" w:rsidRPr="00ED197B">
        <w:rPr>
          <w:noProof/>
          <w:szCs w:val="22"/>
          <w:lang w:val="sl-SI"/>
        </w:rPr>
        <w:t> </w:t>
      </w:r>
      <w:r w:rsidR="00B6633D" w:rsidRPr="00ED197B">
        <w:rPr>
          <w:noProof/>
          <w:szCs w:val="22"/>
          <w:lang w:val="sl-SI"/>
        </w:rPr>
        <w:t>4.2</w:t>
      </w:r>
      <w:r w:rsidR="00D258D3" w:rsidRPr="00ED197B">
        <w:rPr>
          <w:noProof/>
          <w:szCs w:val="22"/>
          <w:lang w:val="sl-SI"/>
        </w:rPr>
        <w:t>, </w:t>
      </w:r>
      <w:r w:rsidR="00B6633D" w:rsidRPr="00ED197B">
        <w:rPr>
          <w:noProof/>
          <w:szCs w:val="22"/>
          <w:lang w:val="sl-SI"/>
        </w:rPr>
        <w:t>4.</w:t>
      </w:r>
      <w:r w:rsidR="00D258D3" w:rsidRPr="00ED197B">
        <w:rPr>
          <w:noProof/>
          <w:szCs w:val="22"/>
          <w:lang w:val="sl-SI"/>
        </w:rPr>
        <w:t>4 in </w:t>
      </w:r>
      <w:r w:rsidR="00583325" w:rsidRPr="00ED197B">
        <w:rPr>
          <w:noProof/>
          <w:szCs w:val="22"/>
          <w:lang w:val="sl-SI"/>
        </w:rPr>
        <w:t>4.8</w:t>
      </w:r>
      <w:r w:rsidR="00B6633D" w:rsidRPr="00ED197B">
        <w:rPr>
          <w:noProof/>
          <w:szCs w:val="22"/>
          <w:lang w:val="sl-SI"/>
        </w:rPr>
        <w:t>).</w:t>
      </w:r>
    </w:p>
    <w:p w14:paraId="18BEB180" w14:textId="77777777" w:rsidR="009E520A" w:rsidRPr="00ED197B" w:rsidRDefault="009E520A" w:rsidP="00CA7B92">
      <w:pPr>
        <w:rPr>
          <w:noProof/>
          <w:szCs w:val="22"/>
          <w:lang w:val="sl-SI"/>
        </w:rPr>
      </w:pPr>
    </w:p>
    <w:p w14:paraId="66AC3F88" w14:textId="77777777" w:rsidR="003B114B" w:rsidRPr="00ED197B" w:rsidRDefault="00237D67" w:rsidP="00400BBC">
      <w:pPr>
        <w:keepNext/>
        <w:ind w:left="567" w:hanging="567"/>
        <w:outlineLvl w:val="2"/>
        <w:rPr>
          <w:b/>
          <w:bCs/>
          <w:noProof/>
          <w:szCs w:val="22"/>
          <w:lang w:val="sl-SI"/>
        </w:rPr>
      </w:pPr>
      <w:r w:rsidRPr="00ED197B">
        <w:rPr>
          <w:b/>
          <w:bCs/>
          <w:noProof/>
          <w:szCs w:val="22"/>
          <w:lang w:val="sl-SI"/>
        </w:rPr>
        <w:t>4.8</w:t>
      </w:r>
      <w:r w:rsidR="003B114B" w:rsidRPr="00ED197B">
        <w:rPr>
          <w:b/>
          <w:bCs/>
          <w:noProof/>
          <w:szCs w:val="22"/>
          <w:lang w:val="sl-SI"/>
        </w:rPr>
        <w:tab/>
      </w:r>
      <w:r w:rsidR="00D14539" w:rsidRPr="00ED197B">
        <w:rPr>
          <w:b/>
          <w:bCs/>
          <w:noProof/>
          <w:lang w:val="sl-SI"/>
        </w:rPr>
        <w:t>Neželeni učinki</w:t>
      </w:r>
    </w:p>
    <w:p w14:paraId="790E41E8" w14:textId="77777777" w:rsidR="00A4409F" w:rsidRPr="00ED197B" w:rsidRDefault="00A4409F" w:rsidP="00F76BFA">
      <w:pPr>
        <w:keepNext/>
        <w:rPr>
          <w:noProof/>
          <w:szCs w:val="22"/>
          <w:lang w:val="sl-SI"/>
        </w:rPr>
      </w:pPr>
    </w:p>
    <w:p w14:paraId="33036B00" w14:textId="77777777" w:rsidR="00D14539" w:rsidRPr="00ED197B" w:rsidRDefault="00D14539" w:rsidP="00F76BFA">
      <w:pPr>
        <w:keepNext/>
        <w:widowControl w:val="0"/>
        <w:tabs>
          <w:tab w:val="clear" w:pos="567"/>
        </w:tabs>
        <w:rPr>
          <w:noProof/>
          <w:lang w:val="sl-SI"/>
        </w:rPr>
      </w:pPr>
      <w:r w:rsidRPr="00ED197B">
        <w:rPr>
          <w:noProof/>
          <w:u w:val="single"/>
          <w:lang w:val="sl-SI"/>
        </w:rPr>
        <w:t>Povzetek varnost</w:t>
      </w:r>
      <w:r w:rsidR="00DB1A96" w:rsidRPr="00ED197B">
        <w:rPr>
          <w:noProof/>
          <w:u w:val="single"/>
          <w:lang w:val="sl-SI"/>
        </w:rPr>
        <w:t>i</w:t>
      </w:r>
      <w:r w:rsidRPr="00ED197B">
        <w:rPr>
          <w:noProof/>
          <w:u w:val="single"/>
          <w:lang w:val="sl-SI"/>
        </w:rPr>
        <w:t xml:space="preserve"> zdravila</w:t>
      </w:r>
    </w:p>
    <w:p w14:paraId="252CB372" w14:textId="77777777" w:rsidR="00FD39C7" w:rsidRPr="00ED197B" w:rsidRDefault="00FD39C7" w:rsidP="000331BA">
      <w:pPr>
        <w:keepNext/>
        <w:rPr>
          <w:noProof/>
          <w:szCs w:val="22"/>
          <w:lang w:val="sl-SI" w:eastAsia="en-GB"/>
        </w:rPr>
      </w:pPr>
    </w:p>
    <w:p w14:paraId="3EECEB17" w14:textId="66C521D8" w:rsidR="00432364" w:rsidRPr="00ED197B" w:rsidRDefault="00D14539" w:rsidP="00CA7B92">
      <w:pPr>
        <w:rPr>
          <w:noProof/>
          <w:szCs w:val="22"/>
          <w:u w:val="single"/>
          <w:lang w:val="sl-SI"/>
        </w:rPr>
      </w:pPr>
      <w:r w:rsidRPr="00ED197B">
        <w:rPr>
          <w:noProof/>
          <w:szCs w:val="22"/>
          <w:lang w:val="sl-SI" w:eastAsia="en-GB"/>
        </w:rPr>
        <w:t xml:space="preserve">Varnost uporabe </w:t>
      </w:r>
      <w:r w:rsidR="00D258D3" w:rsidRPr="00ED197B">
        <w:rPr>
          <w:noProof/>
          <w:szCs w:val="22"/>
          <w:lang w:val="sl-SI" w:eastAsia="en-GB"/>
        </w:rPr>
        <w:t>kanagliflozina</w:t>
      </w:r>
      <w:r w:rsidR="001E5DAA" w:rsidRPr="00ED197B">
        <w:rPr>
          <w:noProof/>
          <w:lang w:val="sl-SI"/>
        </w:rPr>
        <w:t xml:space="preserve"> </w:t>
      </w:r>
      <w:r w:rsidRPr="00ED197B">
        <w:rPr>
          <w:noProof/>
          <w:lang w:val="sl-SI"/>
        </w:rPr>
        <w:t xml:space="preserve">so ocenjevali </w:t>
      </w:r>
      <w:r w:rsidR="00493B95" w:rsidRPr="00ED197B">
        <w:rPr>
          <w:noProof/>
          <w:szCs w:val="22"/>
          <w:lang w:val="sl-SI" w:eastAsia="en-GB"/>
        </w:rPr>
        <w:t xml:space="preserve">v </w:t>
      </w:r>
      <w:r w:rsidR="00C12F53" w:rsidRPr="00ED197B">
        <w:rPr>
          <w:noProof/>
          <w:szCs w:val="22"/>
          <w:lang w:val="sl-SI" w:eastAsia="en-GB"/>
        </w:rPr>
        <w:t>15</w:t>
      </w:r>
      <w:r w:rsidR="00214133" w:rsidRPr="00ED197B">
        <w:rPr>
          <w:noProof/>
          <w:szCs w:val="22"/>
          <w:lang w:val="sl-SI" w:eastAsia="en-GB"/>
        </w:rPr>
        <w:t> </w:t>
      </w:r>
      <w:r w:rsidR="00493B95" w:rsidRPr="00ED197B">
        <w:rPr>
          <w:noProof/>
          <w:szCs w:val="22"/>
          <w:lang w:val="sl-SI" w:eastAsia="en-GB"/>
        </w:rPr>
        <w:t xml:space="preserve">dvojno slepih </w:t>
      </w:r>
      <w:r w:rsidR="003F0527" w:rsidRPr="00ED197B">
        <w:rPr>
          <w:noProof/>
          <w:szCs w:val="22"/>
          <w:lang w:val="sl-SI" w:eastAsia="en-GB"/>
        </w:rPr>
        <w:t xml:space="preserve">nadzorovanih </w:t>
      </w:r>
      <w:r w:rsidR="00493B95" w:rsidRPr="00ED197B">
        <w:rPr>
          <w:noProof/>
          <w:szCs w:val="22"/>
          <w:lang w:val="sl-SI" w:eastAsia="en-GB"/>
        </w:rPr>
        <w:t>kliničnih študijah faze </w:t>
      </w:r>
      <w:r w:rsidR="003F0527" w:rsidRPr="00ED197B">
        <w:rPr>
          <w:noProof/>
          <w:szCs w:val="22"/>
          <w:lang w:val="sl-SI" w:eastAsia="en-GB"/>
        </w:rPr>
        <w:t>III</w:t>
      </w:r>
      <w:r w:rsidR="00214133" w:rsidRPr="00ED197B">
        <w:rPr>
          <w:noProof/>
          <w:szCs w:val="22"/>
          <w:lang w:val="sl-SI" w:eastAsia="en-GB"/>
        </w:rPr>
        <w:t xml:space="preserve"> in faze IV</w:t>
      </w:r>
      <w:r w:rsidR="003F0527" w:rsidRPr="00ED197B">
        <w:rPr>
          <w:noProof/>
          <w:szCs w:val="22"/>
          <w:lang w:val="sl-SI" w:eastAsia="en-GB"/>
        </w:rPr>
        <w:t xml:space="preserve"> </w:t>
      </w:r>
      <w:r w:rsidRPr="00ED197B">
        <w:rPr>
          <w:noProof/>
          <w:lang w:val="sl-SI"/>
        </w:rPr>
        <w:t xml:space="preserve">pri </w:t>
      </w:r>
      <w:r w:rsidR="00C12F53" w:rsidRPr="00ED197B">
        <w:rPr>
          <w:noProof/>
          <w:lang w:val="sl-SI"/>
        </w:rPr>
        <w:t>22.645</w:t>
      </w:r>
      <w:r w:rsidR="009A24E2" w:rsidRPr="00ED197B">
        <w:rPr>
          <w:noProof/>
          <w:szCs w:val="22"/>
          <w:lang w:val="sl-SI" w:eastAsia="en-GB"/>
        </w:rPr>
        <w:t> </w:t>
      </w:r>
      <w:ins w:id="108" w:author="Slovene LOC 2" w:date="2025-07-16T09:01:00Z" w16du:dateUtc="2025-07-16T07:01:00Z">
        <w:r w:rsidR="007C3C18">
          <w:rPr>
            <w:noProof/>
            <w:szCs w:val="22"/>
            <w:lang w:val="sl-SI" w:eastAsia="en-GB"/>
          </w:rPr>
          <w:t xml:space="preserve">odraslih </w:t>
        </w:r>
      </w:ins>
      <w:r w:rsidRPr="00ED197B">
        <w:rPr>
          <w:noProof/>
          <w:szCs w:val="22"/>
          <w:lang w:val="sl-SI" w:eastAsia="en-GB"/>
        </w:rPr>
        <w:t>bolnikih s sladkorno boleznijo tipa </w:t>
      </w:r>
      <w:r w:rsidR="00CD226F" w:rsidRPr="00ED197B">
        <w:rPr>
          <w:noProof/>
          <w:szCs w:val="22"/>
          <w:lang w:val="sl-SI" w:eastAsia="en-GB"/>
        </w:rPr>
        <w:t>2</w:t>
      </w:r>
      <w:r w:rsidRPr="00ED197B">
        <w:rPr>
          <w:noProof/>
          <w:szCs w:val="22"/>
          <w:lang w:val="sl-SI" w:eastAsia="en-GB"/>
        </w:rPr>
        <w:t xml:space="preserve">, med katerimi je </w:t>
      </w:r>
      <w:r w:rsidR="00C12F53" w:rsidRPr="00ED197B">
        <w:rPr>
          <w:noProof/>
          <w:szCs w:val="22"/>
          <w:lang w:val="sl-SI" w:eastAsia="en-GB"/>
        </w:rPr>
        <w:t>13.278</w:t>
      </w:r>
      <w:r w:rsidR="00D258D3" w:rsidRPr="00ED197B">
        <w:rPr>
          <w:noProof/>
          <w:szCs w:val="22"/>
          <w:lang w:val="sl-SI" w:eastAsia="en-GB"/>
        </w:rPr>
        <w:t> </w:t>
      </w:r>
      <w:r w:rsidRPr="00ED197B">
        <w:rPr>
          <w:noProof/>
          <w:szCs w:val="22"/>
          <w:lang w:val="sl-SI" w:eastAsia="en-GB"/>
        </w:rPr>
        <w:t>bolnikov</w:t>
      </w:r>
      <w:r w:rsidR="00E92360" w:rsidRPr="00ED197B">
        <w:rPr>
          <w:noProof/>
          <w:szCs w:val="22"/>
          <w:lang w:val="sl-SI" w:eastAsia="en-GB"/>
        </w:rPr>
        <w:t xml:space="preserve"> </w:t>
      </w:r>
      <w:r w:rsidR="00C119AB" w:rsidRPr="00ED197B">
        <w:rPr>
          <w:noProof/>
          <w:szCs w:val="22"/>
          <w:lang w:val="sl-SI" w:eastAsia="en-GB"/>
        </w:rPr>
        <w:t xml:space="preserve">prejemalo </w:t>
      </w:r>
      <w:r w:rsidR="0053164F" w:rsidRPr="00ED197B">
        <w:rPr>
          <w:noProof/>
          <w:szCs w:val="22"/>
          <w:lang w:val="sl-SI" w:eastAsia="en-GB"/>
        </w:rPr>
        <w:t>kanagliflozin</w:t>
      </w:r>
      <w:r w:rsidR="00F15C61" w:rsidRPr="00ED197B">
        <w:rPr>
          <w:noProof/>
          <w:szCs w:val="22"/>
          <w:lang w:val="sl-SI" w:eastAsia="en-GB"/>
        </w:rPr>
        <w:t xml:space="preserve">, </w:t>
      </w:r>
      <w:r w:rsidR="00C12F53" w:rsidRPr="00ED197B">
        <w:rPr>
          <w:noProof/>
          <w:szCs w:val="22"/>
          <w:lang w:val="sl-SI" w:eastAsia="en-GB"/>
        </w:rPr>
        <w:t>9.367</w:t>
      </w:r>
      <w:r w:rsidR="00F15C61" w:rsidRPr="00ED197B">
        <w:rPr>
          <w:noProof/>
          <w:szCs w:val="22"/>
          <w:lang w:val="sl-SI" w:eastAsia="en-GB"/>
        </w:rPr>
        <w:t xml:space="preserve"> pa primerjalno zdravilo. Skupno so v dveh študijah s poudarkom na kardiovaskularnih dogodkih zdravili 10.134 </w:t>
      </w:r>
      <w:ins w:id="109" w:author="Slovene LOC 2" w:date="2025-07-16T09:01:00Z" w16du:dateUtc="2025-07-16T07:01:00Z">
        <w:r w:rsidR="007C3C18">
          <w:rPr>
            <w:noProof/>
            <w:szCs w:val="22"/>
            <w:lang w:val="sl-SI" w:eastAsia="en-GB"/>
          </w:rPr>
          <w:t xml:space="preserve">odraslih </w:t>
        </w:r>
      </w:ins>
      <w:r w:rsidR="00F15C61" w:rsidRPr="00ED197B">
        <w:rPr>
          <w:noProof/>
          <w:szCs w:val="22"/>
          <w:lang w:val="sl-SI" w:eastAsia="en-GB"/>
        </w:rPr>
        <w:t>bolnikov</w:t>
      </w:r>
      <w:r w:rsidR="00C12F53" w:rsidRPr="00ED197B">
        <w:rPr>
          <w:noProof/>
          <w:szCs w:val="22"/>
          <w:lang w:val="sl-SI" w:eastAsia="en-GB"/>
        </w:rPr>
        <w:t xml:space="preserve"> s povprečnim trajanjem izpostavljenosti </w:t>
      </w:r>
      <w:r w:rsidR="00F15C61" w:rsidRPr="00ED197B">
        <w:rPr>
          <w:noProof/>
          <w:szCs w:val="22"/>
          <w:lang w:val="sl-SI" w:eastAsia="en-GB"/>
        </w:rPr>
        <w:t>149 tednov (v študiji CANVAS v povprečju 223 tednov, v študiji CANVAS</w:t>
      </w:r>
      <w:r w:rsidR="00F15C61" w:rsidRPr="00ED197B">
        <w:rPr>
          <w:noProof/>
          <w:szCs w:val="22"/>
          <w:lang w:val="sl-SI" w:eastAsia="en-GB"/>
        </w:rPr>
        <w:noBreakHyphen/>
        <w:t>R pa 94 tednov), 8.114 </w:t>
      </w:r>
      <w:ins w:id="110" w:author="Slovene LOC 2" w:date="2025-07-16T09:01:00Z" w16du:dateUtc="2025-07-16T07:01:00Z">
        <w:r w:rsidR="007C3C18">
          <w:rPr>
            <w:noProof/>
            <w:szCs w:val="22"/>
            <w:lang w:val="sl-SI" w:eastAsia="en-GB"/>
          </w:rPr>
          <w:t xml:space="preserve">odraslih </w:t>
        </w:r>
      </w:ins>
      <w:r w:rsidR="00F15C61" w:rsidRPr="00ED197B">
        <w:rPr>
          <w:noProof/>
          <w:szCs w:val="22"/>
          <w:lang w:val="sl-SI" w:eastAsia="en-GB"/>
        </w:rPr>
        <w:t>bolnikov so zdravili v 12 dvojno slepih nadzorovanih kliničnih študijah faze III in faze IV</w:t>
      </w:r>
      <w:r w:rsidR="00C12F53" w:rsidRPr="00ED197B">
        <w:rPr>
          <w:noProof/>
          <w:szCs w:val="22"/>
          <w:lang w:val="sl-SI" w:eastAsia="en-GB"/>
        </w:rPr>
        <w:t xml:space="preserve"> s povprečnim trajanjem izpostavljenosti </w:t>
      </w:r>
      <w:r w:rsidR="00F15C61" w:rsidRPr="00ED197B">
        <w:rPr>
          <w:noProof/>
          <w:szCs w:val="22"/>
          <w:lang w:val="sl-SI" w:eastAsia="en-GB"/>
        </w:rPr>
        <w:t>49 tednov.</w:t>
      </w:r>
      <w:r w:rsidR="008C2D5A" w:rsidRPr="00ED197B">
        <w:rPr>
          <w:noProof/>
          <w:szCs w:val="22"/>
          <w:lang w:val="sl-SI" w:eastAsia="en-GB"/>
        </w:rPr>
        <w:t xml:space="preserve"> V študiji s poudarkom na ledvičnih izidih je bilo pri skupno 4.397 </w:t>
      </w:r>
      <w:ins w:id="111" w:author="Slovene LOC 2" w:date="2025-07-16T09:01:00Z" w16du:dateUtc="2025-07-16T07:01:00Z">
        <w:r w:rsidR="007C3C18">
          <w:rPr>
            <w:noProof/>
            <w:szCs w:val="22"/>
            <w:lang w:val="sl-SI" w:eastAsia="en-GB"/>
          </w:rPr>
          <w:t xml:space="preserve">odraslih </w:t>
        </w:r>
      </w:ins>
      <w:r w:rsidR="008C2D5A" w:rsidRPr="00ED197B">
        <w:rPr>
          <w:noProof/>
          <w:szCs w:val="22"/>
          <w:lang w:val="sl-SI" w:eastAsia="en-GB"/>
        </w:rPr>
        <w:t xml:space="preserve">bolnikih s sladkorno boleznijo tipa 2 in diabetično </w:t>
      </w:r>
      <w:r w:rsidR="00EE0662" w:rsidRPr="00ED197B">
        <w:rPr>
          <w:noProof/>
          <w:szCs w:val="22"/>
          <w:lang w:val="sl-SI" w:eastAsia="en-GB"/>
        </w:rPr>
        <w:t>boleznijo ledvic</w:t>
      </w:r>
      <w:r w:rsidR="008C2D5A" w:rsidRPr="00ED197B">
        <w:rPr>
          <w:noProof/>
          <w:szCs w:val="22"/>
          <w:lang w:val="sl-SI" w:eastAsia="en-GB"/>
        </w:rPr>
        <w:t xml:space="preserve"> povprečno trajanje izpostavljenosti zdravilu 115 tednov.</w:t>
      </w:r>
    </w:p>
    <w:p w14:paraId="2203A08F" w14:textId="77777777" w:rsidR="006121C3" w:rsidRPr="00ED197B" w:rsidRDefault="006121C3" w:rsidP="00CA7B92">
      <w:pPr>
        <w:autoSpaceDE w:val="0"/>
        <w:autoSpaceDN w:val="0"/>
        <w:adjustRightInd w:val="0"/>
        <w:rPr>
          <w:noProof/>
          <w:szCs w:val="22"/>
          <w:lang w:val="sl-SI" w:eastAsia="en-GB"/>
        </w:rPr>
      </w:pPr>
    </w:p>
    <w:p w14:paraId="00334134" w14:textId="62D7E715" w:rsidR="00E764A5" w:rsidRPr="00ED197B" w:rsidRDefault="00900ABF" w:rsidP="00CA7B92">
      <w:pPr>
        <w:rPr>
          <w:noProof/>
          <w:szCs w:val="22"/>
          <w:lang w:val="sl-SI"/>
        </w:rPr>
      </w:pPr>
      <w:r w:rsidRPr="00ED197B">
        <w:rPr>
          <w:noProof/>
          <w:szCs w:val="22"/>
          <w:lang w:val="sl-SI"/>
        </w:rPr>
        <w:t xml:space="preserve">Do primarne ocene varnosti in prenosljivosti zdravila so prišli z analizo združenih podatkov </w:t>
      </w:r>
      <w:r w:rsidR="008B0C4F" w:rsidRPr="00ED197B">
        <w:rPr>
          <w:noProof/>
          <w:szCs w:val="22"/>
          <w:lang w:val="sl-SI"/>
        </w:rPr>
        <w:t>(N</w:t>
      </w:r>
      <w:r w:rsidR="005E6371" w:rsidRPr="00ED197B">
        <w:rPr>
          <w:noProof/>
          <w:szCs w:val="22"/>
          <w:lang w:val="sl-SI"/>
        </w:rPr>
        <w:t> = </w:t>
      </w:r>
      <w:r w:rsidR="008B0C4F" w:rsidRPr="00ED197B">
        <w:rPr>
          <w:noProof/>
          <w:szCs w:val="22"/>
          <w:lang w:val="sl-SI"/>
        </w:rPr>
        <w:t>2</w:t>
      </w:r>
      <w:r w:rsidRPr="00ED197B">
        <w:rPr>
          <w:noProof/>
          <w:szCs w:val="22"/>
          <w:lang w:val="sl-SI"/>
        </w:rPr>
        <w:t>.</w:t>
      </w:r>
      <w:r w:rsidR="008B0C4F" w:rsidRPr="00ED197B">
        <w:rPr>
          <w:noProof/>
          <w:szCs w:val="22"/>
          <w:lang w:val="sl-SI"/>
        </w:rPr>
        <w:t xml:space="preserve">313) </w:t>
      </w:r>
      <w:r w:rsidRPr="00ED197B">
        <w:rPr>
          <w:noProof/>
          <w:szCs w:val="22"/>
          <w:lang w:val="sl-SI"/>
        </w:rPr>
        <w:t xml:space="preserve">iz štirih </w:t>
      </w:r>
      <w:r w:rsidR="009A24E2" w:rsidRPr="00ED197B">
        <w:rPr>
          <w:noProof/>
          <w:szCs w:val="22"/>
          <w:lang w:val="sl-SI"/>
        </w:rPr>
        <w:t>26</w:t>
      </w:r>
      <w:r w:rsidR="00F622BE" w:rsidRPr="00ED197B">
        <w:rPr>
          <w:noProof/>
          <w:szCs w:val="22"/>
          <w:lang w:val="sl-SI"/>
        </w:rPr>
        <w:noBreakHyphen/>
      </w:r>
      <w:r w:rsidRPr="00ED197B">
        <w:rPr>
          <w:noProof/>
          <w:szCs w:val="22"/>
          <w:lang w:val="sl-SI"/>
        </w:rPr>
        <w:t xml:space="preserve">tedenskih s placebom </w:t>
      </w:r>
      <w:r w:rsidR="003F0527" w:rsidRPr="00ED197B">
        <w:rPr>
          <w:noProof/>
          <w:szCs w:val="22"/>
          <w:lang w:val="sl-SI"/>
        </w:rPr>
        <w:t xml:space="preserve">nadzorovanih </w:t>
      </w:r>
      <w:r w:rsidRPr="00ED197B">
        <w:rPr>
          <w:noProof/>
          <w:szCs w:val="22"/>
          <w:lang w:val="sl-SI"/>
        </w:rPr>
        <w:t xml:space="preserve">kliničnih študij </w:t>
      </w:r>
      <w:r w:rsidR="008B0C4F" w:rsidRPr="00ED197B">
        <w:rPr>
          <w:noProof/>
          <w:lang w:val="sl-SI"/>
        </w:rPr>
        <w:t>(</w:t>
      </w:r>
      <w:r w:rsidRPr="00ED197B">
        <w:rPr>
          <w:noProof/>
          <w:lang w:val="sl-SI"/>
        </w:rPr>
        <w:t>z monoterapijo oziroma z dodajanjem zdravila bodisi metforminu, kombinaciji metformina</w:t>
      </w:r>
      <w:r w:rsidR="00CB3747" w:rsidRPr="00ED197B">
        <w:rPr>
          <w:noProof/>
          <w:lang w:val="sl-SI"/>
        </w:rPr>
        <w:t xml:space="preserve"> in </w:t>
      </w:r>
      <w:r w:rsidR="003F0527" w:rsidRPr="00ED197B">
        <w:rPr>
          <w:noProof/>
          <w:lang w:val="sl-SI"/>
        </w:rPr>
        <w:t xml:space="preserve">sulfonilsečnine </w:t>
      </w:r>
      <w:r w:rsidR="00CB3747" w:rsidRPr="00ED197B">
        <w:rPr>
          <w:noProof/>
          <w:lang w:val="sl-SI"/>
        </w:rPr>
        <w:t>ali kombinaciji</w:t>
      </w:r>
      <w:r w:rsidRPr="00ED197B">
        <w:rPr>
          <w:noProof/>
          <w:lang w:val="sl-SI"/>
        </w:rPr>
        <w:t xml:space="preserve"> metformina in pioglitazona)</w:t>
      </w:r>
      <w:ins w:id="112" w:author="Slovene LOC 2" w:date="2025-07-16T09:02:00Z" w16du:dateUtc="2025-07-16T07:02:00Z">
        <w:r w:rsidR="007C3C18">
          <w:rPr>
            <w:noProof/>
            <w:lang w:val="sl-SI"/>
          </w:rPr>
          <w:t xml:space="preserve"> pri odraslih</w:t>
        </w:r>
      </w:ins>
      <w:r w:rsidRPr="00ED197B">
        <w:rPr>
          <w:noProof/>
          <w:lang w:val="sl-SI"/>
        </w:rPr>
        <w:t>.</w:t>
      </w:r>
      <w:r w:rsidR="00631916" w:rsidRPr="00ED197B">
        <w:rPr>
          <w:noProof/>
          <w:lang w:val="sl-SI"/>
        </w:rPr>
        <w:t xml:space="preserve"> Neželeni učinki, o katerih so med zdravljenjem najbolj pogosto poročali, so bili </w:t>
      </w:r>
      <w:r w:rsidR="00631916" w:rsidRPr="00ED197B">
        <w:rPr>
          <w:noProof/>
          <w:szCs w:val="22"/>
          <w:lang w:val="sl-SI"/>
        </w:rPr>
        <w:t xml:space="preserve">hipoglikemija pri kombinaciji z </w:t>
      </w:r>
      <w:r w:rsidR="003F0527" w:rsidRPr="00ED197B">
        <w:rPr>
          <w:noProof/>
          <w:szCs w:val="22"/>
          <w:lang w:val="sl-SI"/>
        </w:rPr>
        <w:t xml:space="preserve">insulinom </w:t>
      </w:r>
      <w:r w:rsidR="00631916" w:rsidRPr="00ED197B">
        <w:rPr>
          <w:noProof/>
          <w:szCs w:val="22"/>
          <w:lang w:val="sl-SI"/>
        </w:rPr>
        <w:t xml:space="preserve">ali s </w:t>
      </w:r>
      <w:r w:rsidR="003F0527" w:rsidRPr="00ED197B">
        <w:rPr>
          <w:noProof/>
          <w:szCs w:val="22"/>
          <w:lang w:val="sl-SI"/>
        </w:rPr>
        <w:t>sulfonilsečnino</w:t>
      </w:r>
      <w:r w:rsidR="00631916" w:rsidRPr="00ED197B">
        <w:rPr>
          <w:noProof/>
          <w:szCs w:val="22"/>
          <w:lang w:val="sl-SI"/>
        </w:rPr>
        <w:t>, vulvovaginalna kandidoza</w:t>
      </w:r>
      <w:r w:rsidR="00AB2D33" w:rsidRPr="00ED197B">
        <w:rPr>
          <w:noProof/>
          <w:szCs w:val="22"/>
          <w:lang w:val="sl-SI"/>
        </w:rPr>
        <w:t>,</w:t>
      </w:r>
      <w:r w:rsidR="008B0C4F" w:rsidRPr="00ED197B">
        <w:rPr>
          <w:noProof/>
          <w:szCs w:val="22"/>
          <w:lang w:val="sl-SI"/>
        </w:rPr>
        <w:t xml:space="preserve"> </w:t>
      </w:r>
      <w:r w:rsidR="00631916" w:rsidRPr="00ED197B">
        <w:rPr>
          <w:noProof/>
          <w:szCs w:val="22"/>
          <w:lang w:val="sl-SI"/>
        </w:rPr>
        <w:t>okužba sečil in po</w:t>
      </w:r>
      <w:r w:rsidR="0090433F" w:rsidRPr="00ED197B">
        <w:rPr>
          <w:noProof/>
          <w:szCs w:val="22"/>
          <w:lang w:val="sl-SI"/>
        </w:rPr>
        <w:t>l</w:t>
      </w:r>
      <w:r w:rsidR="00631916" w:rsidRPr="00ED197B">
        <w:rPr>
          <w:noProof/>
          <w:szCs w:val="22"/>
          <w:lang w:val="sl-SI"/>
        </w:rPr>
        <w:t>iurija ali polakisurija (torej pogosto uriniranje)</w:t>
      </w:r>
      <w:r w:rsidR="00A40269" w:rsidRPr="00ED197B">
        <w:rPr>
          <w:noProof/>
          <w:szCs w:val="22"/>
          <w:lang w:val="sl-SI"/>
        </w:rPr>
        <w:t>.</w:t>
      </w:r>
      <w:r w:rsidR="009718AE" w:rsidRPr="00ED197B">
        <w:rPr>
          <w:noProof/>
          <w:szCs w:val="22"/>
          <w:lang w:val="sl-SI"/>
        </w:rPr>
        <w:t xml:space="preserve"> </w:t>
      </w:r>
      <w:r w:rsidR="00631916" w:rsidRPr="00ED197B">
        <w:rPr>
          <w:noProof/>
          <w:szCs w:val="22"/>
          <w:lang w:val="sl-SI"/>
        </w:rPr>
        <w:t xml:space="preserve">Neželeni učinki, zaradi katerih </w:t>
      </w:r>
      <w:r w:rsidR="00C119AB" w:rsidRPr="00ED197B">
        <w:rPr>
          <w:noProof/>
          <w:szCs w:val="22"/>
          <w:lang w:val="sl-SI"/>
        </w:rPr>
        <w:t>so</w:t>
      </w:r>
      <w:r w:rsidR="00631916" w:rsidRPr="00ED197B">
        <w:rPr>
          <w:noProof/>
          <w:szCs w:val="22"/>
          <w:lang w:val="sl-SI"/>
        </w:rPr>
        <w:t xml:space="preserve"> prekini</w:t>
      </w:r>
      <w:r w:rsidR="00C119AB" w:rsidRPr="00ED197B">
        <w:rPr>
          <w:noProof/>
          <w:szCs w:val="22"/>
          <w:lang w:val="sl-SI"/>
        </w:rPr>
        <w:t>li</w:t>
      </w:r>
      <w:r w:rsidR="00631916" w:rsidRPr="00ED197B">
        <w:rPr>
          <w:noProof/>
          <w:szCs w:val="22"/>
          <w:lang w:val="sl-SI"/>
        </w:rPr>
        <w:t xml:space="preserve"> </w:t>
      </w:r>
      <w:r w:rsidR="00844C43" w:rsidRPr="00ED197B">
        <w:rPr>
          <w:noProof/>
          <w:szCs w:val="22"/>
          <w:lang w:val="sl-SI"/>
        </w:rPr>
        <w:t xml:space="preserve">zdravljenje pri </w:t>
      </w:r>
      <w:r w:rsidR="00A668C1" w:rsidRPr="00ED197B">
        <w:rPr>
          <w:noProof/>
          <w:lang w:val="sl-SI"/>
        </w:rPr>
        <w:t>≥</w:t>
      </w:r>
      <w:r w:rsidR="006B0613" w:rsidRPr="00ED197B">
        <w:rPr>
          <w:noProof/>
          <w:lang w:val="sl-SI"/>
        </w:rPr>
        <w:t> 0</w:t>
      </w:r>
      <w:r w:rsidR="00844C43" w:rsidRPr="00ED197B">
        <w:rPr>
          <w:noProof/>
          <w:lang w:val="sl-SI"/>
        </w:rPr>
        <w:t>,</w:t>
      </w:r>
      <w:r w:rsidR="006B0613" w:rsidRPr="00ED197B">
        <w:rPr>
          <w:noProof/>
          <w:lang w:val="sl-SI"/>
        </w:rPr>
        <w:t>5</w:t>
      </w:r>
      <w:r w:rsidR="00C119AB" w:rsidRPr="00ED197B">
        <w:rPr>
          <w:noProof/>
          <w:lang w:val="sl-SI"/>
        </w:rPr>
        <w:t xml:space="preserve">% </w:t>
      </w:r>
      <w:r w:rsidR="00844C43" w:rsidRPr="00ED197B">
        <w:rPr>
          <w:noProof/>
          <w:lang w:val="sl-SI"/>
        </w:rPr>
        <w:t xml:space="preserve">vseh </w:t>
      </w:r>
      <w:ins w:id="113" w:author="Slovene LOC 2" w:date="2025-07-16T09:02:00Z" w16du:dateUtc="2025-07-16T07:02:00Z">
        <w:r w:rsidR="007C3C18">
          <w:rPr>
            <w:noProof/>
            <w:lang w:val="sl-SI"/>
          </w:rPr>
          <w:t xml:space="preserve">odraslih </w:t>
        </w:r>
      </w:ins>
      <w:r w:rsidR="00844C43" w:rsidRPr="00ED197B">
        <w:rPr>
          <w:noProof/>
          <w:lang w:val="sl-SI"/>
        </w:rPr>
        <w:t xml:space="preserve">bolnikov, ki so v študijah prejemali </w:t>
      </w:r>
      <w:r w:rsidR="00C119AB" w:rsidRPr="00ED197B">
        <w:rPr>
          <w:noProof/>
          <w:lang w:val="sl-SI"/>
        </w:rPr>
        <w:t>kanagliflozin</w:t>
      </w:r>
      <w:r w:rsidR="00844C43" w:rsidRPr="00ED197B">
        <w:rPr>
          <w:noProof/>
          <w:szCs w:val="22"/>
          <w:lang w:val="sl-SI"/>
        </w:rPr>
        <w:t xml:space="preserve">, so bili </w:t>
      </w:r>
      <w:r w:rsidR="00B9083B" w:rsidRPr="00ED197B">
        <w:rPr>
          <w:noProof/>
          <w:lang w:val="sl-SI"/>
        </w:rPr>
        <w:t>vulvovaginal</w:t>
      </w:r>
      <w:r w:rsidR="00844C43" w:rsidRPr="00ED197B">
        <w:rPr>
          <w:noProof/>
          <w:lang w:val="sl-SI"/>
        </w:rPr>
        <w:t>na</w:t>
      </w:r>
      <w:r w:rsidR="00B9083B" w:rsidRPr="00ED197B">
        <w:rPr>
          <w:noProof/>
          <w:lang w:val="sl-SI"/>
        </w:rPr>
        <w:t xml:space="preserve"> </w:t>
      </w:r>
      <w:r w:rsidR="00844C43" w:rsidRPr="00ED197B">
        <w:rPr>
          <w:noProof/>
          <w:lang w:val="sl-SI"/>
        </w:rPr>
        <w:t>k</w:t>
      </w:r>
      <w:r w:rsidR="00B9083B" w:rsidRPr="00ED197B">
        <w:rPr>
          <w:noProof/>
          <w:lang w:val="sl-SI"/>
        </w:rPr>
        <w:t>andid</w:t>
      </w:r>
      <w:r w:rsidR="00844C43" w:rsidRPr="00ED197B">
        <w:rPr>
          <w:noProof/>
          <w:lang w:val="sl-SI"/>
        </w:rPr>
        <w:t>oza</w:t>
      </w:r>
      <w:r w:rsidR="00B9083B" w:rsidRPr="00ED197B">
        <w:rPr>
          <w:noProof/>
          <w:lang w:val="sl-SI"/>
        </w:rPr>
        <w:t xml:space="preserve"> (0</w:t>
      </w:r>
      <w:r w:rsidR="00844C43" w:rsidRPr="00ED197B">
        <w:rPr>
          <w:noProof/>
          <w:lang w:val="sl-SI"/>
        </w:rPr>
        <w:t>,</w:t>
      </w:r>
      <w:r w:rsidR="00B9083B" w:rsidRPr="00ED197B">
        <w:rPr>
          <w:noProof/>
          <w:lang w:val="sl-SI"/>
        </w:rPr>
        <w:t>7%</w:t>
      </w:r>
      <w:r w:rsidR="003C0727" w:rsidRPr="00ED197B">
        <w:rPr>
          <w:noProof/>
          <w:lang w:val="sl-SI"/>
        </w:rPr>
        <w:t xml:space="preserve"> </w:t>
      </w:r>
      <w:r w:rsidR="00844C43" w:rsidRPr="00ED197B">
        <w:rPr>
          <w:noProof/>
          <w:lang w:val="sl-SI"/>
        </w:rPr>
        <w:t>bolnic</w:t>
      </w:r>
      <w:r w:rsidR="00B9083B" w:rsidRPr="00ED197B">
        <w:rPr>
          <w:noProof/>
          <w:lang w:val="sl-SI"/>
        </w:rPr>
        <w:t xml:space="preserve">) </w:t>
      </w:r>
      <w:r w:rsidR="00844C43" w:rsidRPr="00ED197B">
        <w:rPr>
          <w:noProof/>
          <w:lang w:val="sl-SI"/>
        </w:rPr>
        <w:t xml:space="preserve">in </w:t>
      </w:r>
      <w:r w:rsidR="00B9083B" w:rsidRPr="00ED197B">
        <w:rPr>
          <w:noProof/>
          <w:lang w:val="sl-SI"/>
        </w:rPr>
        <w:t xml:space="preserve">balanitis </w:t>
      </w:r>
      <w:r w:rsidR="00844C43" w:rsidRPr="00ED197B">
        <w:rPr>
          <w:noProof/>
          <w:lang w:val="sl-SI"/>
        </w:rPr>
        <w:t xml:space="preserve">oziroma </w:t>
      </w:r>
      <w:r w:rsidR="00B9083B" w:rsidRPr="00ED197B">
        <w:rPr>
          <w:noProof/>
          <w:lang w:val="sl-SI"/>
        </w:rPr>
        <w:t>balanopostitis (0</w:t>
      </w:r>
      <w:r w:rsidR="00844C43" w:rsidRPr="00ED197B">
        <w:rPr>
          <w:noProof/>
          <w:lang w:val="sl-SI"/>
        </w:rPr>
        <w:t>,</w:t>
      </w:r>
      <w:r w:rsidR="00B9083B" w:rsidRPr="00ED197B">
        <w:rPr>
          <w:noProof/>
          <w:lang w:val="sl-SI"/>
        </w:rPr>
        <w:t>5%</w:t>
      </w:r>
      <w:r w:rsidR="003C0727" w:rsidRPr="00ED197B">
        <w:rPr>
          <w:noProof/>
          <w:lang w:val="sl-SI"/>
        </w:rPr>
        <w:t xml:space="preserve"> </w:t>
      </w:r>
      <w:r w:rsidR="00844C43" w:rsidRPr="00ED197B">
        <w:rPr>
          <w:noProof/>
          <w:lang w:val="sl-SI"/>
        </w:rPr>
        <w:t>bolnikov moškega spola</w:t>
      </w:r>
      <w:r w:rsidR="00B9083B" w:rsidRPr="00ED197B">
        <w:rPr>
          <w:noProof/>
          <w:lang w:val="sl-SI"/>
        </w:rPr>
        <w:t>).</w:t>
      </w:r>
      <w:r w:rsidR="00773311" w:rsidRPr="00ED197B">
        <w:rPr>
          <w:noProof/>
          <w:lang w:val="sl-SI"/>
        </w:rPr>
        <w:t xml:space="preserve"> </w:t>
      </w:r>
      <w:r w:rsidR="00C119AB" w:rsidRPr="00ED197B">
        <w:rPr>
          <w:noProof/>
          <w:lang w:val="sl-SI"/>
        </w:rPr>
        <w:t xml:space="preserve">Za </w:t>
      </w:r>
      <w:r w:rsidR="005004A6" w:rsidRPr="00ED197B">
        <w:rPr>
          <w:noProof/>
          <w:lang w:val="sl-SI"/>
        </w:rPr>
        <w:t>ugotavljanje neželenih učinkov so</w:t>
      </w:r>
      <w:r w:rsidR="00C119AB" w:rsidRPr="00ED197B">
        <w:rPr>
          <w:noProof/>
          <w:lang w:val="sl-SI"/>
        </w:rPr>
        <w:t xml:space="preserve"> izvedl</w:t>
      </w:r>
      <w:r w:rsidR="00AB0DF3" w:rsidRPr="00ED197B">
        <w:rPr>
          <w:noProof/>
          <w:lang w:val="sl-SI"/>
        </w:rPr>
        <w:t>i</w:t>
      </w:r>
      <w:r w:rsidR="005004A6" w:rsidRPr="00ED197B">
        <w:rPr>
          <w:noProof/>
          <w:lang w:val="sl-SI"/>
        </w:rPr>
        <w:t xml:space="preserve"> </w:t>
      </w:r>
      <w:r w:rsidR="00AB0DF3" w:rsidRPr="00ED197B">
        <w:rPr>
          <w:noProof/>
          <w:lang w:val="sl-SI"/>
        </w:rPr>
        <w:t xml:space="preserve">dodatno analizo podatkov o varnosti zdravila </w:t>
      </w:r>
      <w:r w:rsidR="00844C43" w:rsidRPr="00ED197B">
        <w:rPr>
          <w:noProof/>
          <w:lang w:val="sl-SI"/>
        </w:rPr>
        <w:t xml:space="preserve">(vključno s podatki pri dolgotrajni uporabi) </w:t>
      </w:r>
      <w:r w:rsidR="00AB0DF3" w:rsidRPr="00ED197B">
        <w:rPr>
          <w:noProof/>
          <w:lang w:val="sl-SI"/>
        </w:rPr>
        <w:t>v kateri so ocenili neželene učinke, poročane v</w:t>
      </w:r>
      <w:r w:rsidR="00844C43" w:rsidRPr="00ED197B">
        <w:rPr>
          <w:noProof/>
          <w:lang w:val="sl-SI"/>
        </w:rPr>
        <w:t xml:space="preserve"> celotne</w:t>
      </w:r>
      <w:r w:rsidR="00AB0DF3" w:rsidRPr="00ED197B">
        <w:rPr>
          <w:noProof/>
          <w:lang w:val="sl-SI"/>
        </w:rPr>
        <w:t>m</w:t>
      </w:r>
      <w:r w:rsidR="00844C43" w:rsidRPr="00ED197B">
        <w:rPr>
          <w:noProof/>
          <w:lang w:val="sl-SI"/>
        </w:rPr>
        <w:t xml:space="preserve"> </w:t>
      </w:r>
      <w:r w:rsidR="00AB0DF3" w:rsidRPr="00ED197B">
        <w:rPr>
          <w:noProof/>
          <w:lang w:val="sl-SI"/>
        </w:rPr>
        <w:t xml:space="preserve">programu </w:t>
      </w:r>
      <w:r w:rsidR="00844C43" w:rsidRPr="00ED197B">
        <w:rPr>
          <w:noProof/>
          <w:lang w:val="sl-SI"/>
        </w:rPr>
        <w:t xml:space="preserve">študij s kanagliflozinom </w:t>
      </w:r>
      <w:r w:rsidR="00294D46" w:rsidRPr="00ED197B">
        <w:rPr>
          <w:noProof/>
          <w:szCs w:val="22"/>
          <w:lang w:val="sl-SI"/>
        </w:rPr>
        <w:t>(</w:t>
      </w:r>
      <w:r w:rsidR="00844C43" w:rsidRPr="00ED197B">
        <w:rPr>
          <w:noProof/>
          <w:szCs w:val="22"/>
          <w:lang w:val="sl-SI"/>
        </w:rPr>
        <w:t>s placebom in aktiv</w:t>
      </w:r>
      <w:r w:rsidR="00BA33F0" w:rsidRPr="00ED197B">
        <w:rPr>
          <w:noProof/>
          <w:szCs w:val="22"/>
          <w:lang w:val="sl-SI"/>
        </w:rPr>
        <w:t xml:space="preserve">no </w:t>
      </w:r>
      <w:r w:rsidR="00B47204" w:rsidRPr="00ED197B">
        <w:rPr>
          <w:noProof/>
          <w:szCs w:val="22"/>
          <w:lang w:val="sl-SI"/>
        </w:rPr>
        <w:t xml:space="preserve">nadzorovanih </w:t>
      </w:r>
      <w:r w:rsidR="00BA33F0" w:rsidRPr="00ED197B">
        <w:rPr>
          <w:noProof/>
          <w:szCs w:val="22"/>
          <w:lang w:val="sl-SI"/>
        </w:rPr>
        <w:t>študij</w:t>
      </w:r>
      <w:r w:rsidR="00844C43" w:rsidRPr="00ED197B">
        <w:rPr>
          <w:noProof/>
          <w:szCs w:val="22"/>
          <w:lang w:val="sl-SI"/>
        </w:rPr>
        <w:t xml:space="preserve">) </w:t>
      </w:r>
      <w:r w:rsidR="00BA33F0" w:rsidRPr="00ED197B">
        <w:rPr>
          <w:noProof/>
          <w:lang w:val="sl-SI"/>
        </w:rPr>
        <w:t>(preglednic</w:t>
      </w:r>
      <w:r w:rsidR="00EA5D8C" w:rsidRPr="00ED197B">
        <w:rPr>
          <w:noProof/>
          <w:lang w:val="sl-SI"/>
        </w:rPr>
        <w:t>a</w:t>
      </w:r>
      <w:r w:rsidR="00BA33F0" w:rsidRPr="00ED197B">
        <w:rPr>
          <w:noProof/>
          <w:lang w:val="sl-SI"/>
        </w:rPr>
        <w:t> </w:t>
      </w:r>
      <w:r w:rsidR="00EA5D8C" w:rsidRPr="00ED197B">
        <w:rPr>
          <w:noProof/>
          <w:lang w:val="sl-SI"/>
        </w:rPr>
        <w:t>2</w:t>
      </w:r>
      <w:r w:rsidR="00BA33F0" w:rsidRPr="00ED197B">
        <w:rPr>
          <w:noProof/>
          <w:lang w:val="sl-SI"/>
        </w:rPr>
        <w:t>) (glejte poglavji </w:t>
      </w:r>
      <w:r w:rsidR="00D16266" w:rsidRPr="00ED197B">
        <w:rPr>
          <w:noProof/>
          <w:szCs w:val="22"/>
          <w:lang w:val="sl-SI"/>
        </w:rPr>
        <w:t>4.</w:t>
      </w:r>
      <w:r w:rsidR="00C119AB" w:rsidRPr="00ED197B">
        <w:rPr>
          <w:noProof/>
          <w:szCs w:val="22"/>
          <w:lang w:val="sl-SI"/>
        </w:rPr>
        <w:t>2 in </w:t>
      </w:r>
      <w:r w:rsidR="00D16266" w:rsidRPr="00ED197B">
        <w:rPr>
          <w:noProof/>
          <w:szCs w:val="22"/>
          <w:lang w:val="sl-SI"/>
        </w:rPr>
        <w:t>4.4)</w:t>
      </w:r>
      <w:r w:rsidR="00E764A5" w:rsidRPr="00ED197B">
        <w:rPr>
          <w:noProof/>
          <w:szCs w:val="22"/>
          <w:lang w:val="sl-SI"/>
        </w:rPr>
        <w:t>.</w:t>
      </w:r>
    </w:p>
    <w:p w14:paraId="495924A8" w14:textId="77777777" w:rsidR="00B9083B" w:rsidRPr="00ED197B" w:rsidRDefault="00B9083B" w:rsidP="00CA7B92">
      <w:pPr>
        <w:autoSpaceDE w:val="0"/>
        <w:autoSpaceDN w:val="0"/>
        <w:adjustRightInd w:val="0"/>
        <w:rPr>
          <w:noProof/>
          <w:szCs w:val="22"/>
          <w:lang w:val="sl-SI"/>
        </w:rPr>
      </w:pPr>
    </w:p>
    <w:p w14:paraId="7BE026C8" w14:textId="77777777" w:rsidR="00BA33F0" w:rsidRPr="00ED197B" w:rsidRDefault="00BA33F0" w:rsidP="00F76BFA">
      <w:pPr>
        <w:keepNext/>
        <w:widowControl w:val="0"/>
        <w:tabs>
          <w:tab w:val="clear" w:pos="567"/>
        </w:tabs>
        <w:rPr>
          <w:noProof/>
          <w:u w:val="single"/>
          <w:lang w:val="sl-SI"/>
        </w:rPr>
      </w:pPr>
      <w:r w:rsidRPr="00ED197B">
        <w:rPr>
          <w:noProof/>
          <w:u w:val="single"/>
          <w:lang w:val="sl-SI"/>
        </w:rPr>
        <w:t>Tabelarični pregled neželenih učinkov</w:t>
      </w:r>
    </w:p>
    <w:p w14:paraId="613CC881" w14:textId="77777777" w:rsidR="00FD39C7" w:rsidRPr="00ED197B" w:rsidRDefault="00FD39C7" w:rsidP="000331BA">
      <w:pPr>
        <w:keepNext/>
        <w:rPr>
          <w:noProof/>
          <w:szCs w:val="22"/>
          <w:lang w:val="sl-SI"/>
        </w:rPr>
      </w:pPr>
    </w:p>
    <w:p w14:paraId="73E4F4D2" w14:textId="535324E7" w:rsidR="00DC67D6" w:rsidRPr="00ED197B" w:rsidRDefault="00BA33F0" w:rsidP="00CA7B92">
      <w:pPr>
        <w:rPr>
          <w:noProof/>
          <w:lang w:val="sl-SI"/>
        </w:rPr>
      </w:pPr>
      <w:r w:rsidRPr="00ED197B">
        <w:rPr>
          <w:noProof/>
          <w:szCs w:val="22"/>
          <w:lang w:val="sl-SI"/>
        </w:rPr>
        <w:t>Podatki o neželenih učinkih v preglednici </w:t>
      </w:r>
      <w:r w:rsidR="00EA5D8C" w:rsidRPr="00ED197B">
        <w:rPr>
          <w:noProof/>
          <w:szCs w:val="22"/>
          <w:lang w:val="sl-SI"/>
        </w:rPr>
        <w:t>2</w:t>
      </w:r>
      <w:r w:rsidRPr="00ED197B">
        <w:rPr>
          <w:noProof/>
          <w:szCs w:val="22"/>
          <w:lang w:val="sl-SI"/>
        </w:rPr>
        <w:t xml:space="preserve"> izhajajo iz </w:t>
      </w:r>
      <w:r w:rsidR="00EF2C49" w:rsidRPr="00ED197B">
        <w:rPr>
          <w:noProof/>
          <w:szCs w:val="22"/>
          <w:lang w:val="sl-SI"/>
        </w:rPr>
        <w:t xml:space="preserve">zgoraj opisane </w:t>
      </w:r>
      <w:r w:rsidR="0090433F" w:rsidRPr="00ED197B">
        <w:rPr>
          <w:noProof/>
          <w:szCs w:val="22"/>
          <w:lang w:val="sl-SI"/>
        </w:rPr>
        <w:t xml:space="preserve">analize združenih podatkov s placebom </w:t>
      </w:r>
      <w:r w:rsidR="00C00D13" w:rsidRPr="00ED197B">
        <w:rPr>
          <w:noProof/>
          <w:szCs w:val="22"/>
          <w:lang w:val="sl-SI"/>
        </w:rPr>
        <w:t xml:space="preserve">in aktivno </w:t>
      </w:r>
      <w:r w:rsidR="00B47204" w:rsidRPr="00ED197B">
        <w:rPr>
          <w:noProof/>
          <w:szCs w:val="22"/>
          <w:lang w:val="sl-SI"/>
        </w:rPr>
        <w:t xml:space="preserve">nadzorovanih </w:t>
      </w:r>
      <w:r w:rsidR="0090433F" w:rsidRPr="00ED197B">
        <w:rPr>
          <w:noProof/>
          <w:szCs w:val="22"/>
          <w:lang w:val="sl-SI"/>
        </w:rPr>
        <w:t>študij</w:t>
      </w:r>
      <w:r w:rsidR="005004A6" w:rsidRPr="00ED197B">
        <w:rPr>
          <w:noProof/>
          <w:lang w:val="sl-SI"/>
        </w:rPr>
        <w:t xml:space="preserve">. </w:t>
      </w:r>
      <w:r w:rsidR="00293931" w:rsidRPr="00ED197B">
        <w:rPr>
          <w:noProof/>
          <w:lang w:val="sl-SI"/>
        </w:rPr>
        <w:t xml:space="preserve">V preglednico so vključeni tudi podatki o neželenih učinkih s celega sveta, poročanih v obdobju trženja zdravila. </w:t>
      </w:r>
      <w:r w:rsidR="00961573" w:rsidRPr="00ED197B">
        <w:rPr>
          <w:noProof/>
          <w:lang w:val="sl-SI"/>
        </w:rPr>
        <w:t>N</w:t>
      </w:r>
      <w:r w:rsidR="00061C06" w:rsidRPr="00ED197B">
        <w:rPr>
          <w:noProof/>
          <w:lang w:val="sl-SI"/>
        </w:rPr>
        <w:t xml:space="preserve">eželeni učinki </w:t>
      </w:r>
      <w:r w:rsidR="00BA4B13" w:rsidRPr="00ED197B">
        <w:rPr>
          <w:noProof/>
          <w:lang w:val="sl-SI"/>
        </w:rPr>
        <w:t>so razvrščeni po pogostnosti in po organskih sistemih</w:t>
      </w:r>
      <w:r w:rsidR="001D204A" w:rsidRPr="00ED197B">
        <w:rPr>
          <w:noProof/>
          <w:szCs w:val="22"/>
          <w:lang w:val="sl-SI"/>
        </w:rPr>
        <w:t xml:space="preserve">. </w:t>
      </w:r>
      <w:r w:rsidR="00BA4B13" w:rsidRPr="00ED197B">
        <w:rPr>
          <w:noProof/>
          <w:szCs w:val="22"/>
          <w:lang w:val="sl-SI"/>
        </w:rPr>
        <w:t xml:space="preserve">Kategorije pogostnosti so opredeljene </w:t>
      </w:r>
      <w:r w:rsidR="00DC67D6" w:rsidRPr="00ED197B">
        <w:rPr>
          <w:noProof/>
          <w:szCs w:val="22"/>
          <w:lang w:val="sl-SI"/>
        </w:rPr>
        <w:t>po naslednjem dogovoru</w:t>
      </w:r>
      <w:r w:rsidR="001D204A" w:rsidRPr="00ED197B">
        <w:rPr>
          <w:noProof/>
          <w:szCs w:val="22"/>
          <w:lang w:val="sl-SI"/>
        </w:rPr>
        <w:t xml:space="preserve">: </w:t>
      </w:r>
      <w:r w:rsidR="00DC67D6" w:rsidRPr="00ED197B">
        <w:rPr>
          <w:noProof/>
          <w:lang w:val="sl-SI"/>
        </w:rPr>
        <w:t xml:space="preserve">zelo pogosti </w:t>
      </w:r>
      <w:r w:rsidR="00DC67D6" w:rsidRPr="00ED197B">
        <w:rPr>
          <w:noProof/>
          <w:lang w:val="sl-SI"/>
        </w:rPr>
        <w:lastRenderedPageBreak/>
        <w:t>(≥ 1/10), pogosti (≥ 1/100 do &lt; 1/10), občasni (≥ 1/1.000 do &lt; 1/100), redki (≥ 1/10.000 do &lt; 1/1.000), zelo redki (&lt; 1/10.000), neznana (ni mogoče oceniti iz razpoložljivih podatkov).</w:t>
      </w:r>
    </w:p>
    <w:p w14:paraId="31911513" w14:textId="77777777" w:rsidR="00A244D4" w:rsidRPr="00ED197B" w:rsidRDefault="00A244D4" w:rsidP="00CA7B92">
      <w:pPr>
        <w:rPr>
          <w:b/>
          <w:noProof/>
          <w:szCs w:val="22"/>
          <w:lang w:val="sl-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AB0DF3" w:rsidRPr="00441115" w14:paraId="7593FEA0" w14:textId="77777777" w:rsidTr="00AA1B30">
        <w:trPr>
          <w:cantSplit/>
          <w:jc w:val="center"/>
        </w:trPr>
        <w:tc>
          <w:tcPr>
            <w:tcW w:w="9072" w:type="dxa"/>
            <w:gridSpan w:val="2"/>
            <w:tcBorders>
              <w:top w:val="nil"/>
              <w:left w:val="nil"/>
              <w:right w:val="nil"/>
            </w:tcBorders>
          </w:tcPr>
          <w:p w14:paraId="25E24C40" w14:textId="0E9EDA6F" w:rsidR="00AB0DF3" w:rsidRPr="00ED197B" w:rsidRDefault="00AB0DF3" w:rsidP="00F81D31">
            <w:pPr>
              <w:keepNext/>
              <w:ind w:left="1134" w:hanging="1134"/>
              <w:rPr>
                <w:noProof/>
                <w:lang w:val="sl-SI"/>
              </w:rPr>
            </w:pPr>
            <w:r w:rsidRPr="00ED197B">
              <w:rPr>
                <w:b/>
                <w:bCs/>
                <w:noProof/>
                <w:szCs w:val="22"/>
                <w:lang w:val="sl-SI"/>
              </w:rPr>
              <w:t>Preglednica </w:t>
            </w:r>
            <w:r w:rsidR="00EA5D8C" w:rsidRPr="00ED197B">
              <w:rPr>
                <w:b/>
                <w:bCs/>
                <w:noProof/>
                <w:szCs w:val="22"/>
                <w:lang w:val="sl-SI"/>
              </w:rPr>
              <w:t>2</w:t>
            </w:r>
            <w:r w:rsidRPr="00ED197B">
              <w:rPr>
                <w:b/>
                <w:bCs/>
                <w:noProof/>
                <w:szCs w:val="22"/>
                <w:lang w:val="sl-SI"/>
              </w:rPr>
              <w:t>:</w:t>
            </w:r>
            <w:r w:rsidR="003669B4" w:rsidRPr="00ED197B">
              <w:rPr>
                <w:bCs/>
                <w:noProof/>
                <w:szCs w:val="22"/>
                <w:lang w:val="sl-SI"/>
              </w:rPr>
              <w:tab/>
            </w:r>
            <w:r w:rsidR="00293931" w:rsidRPr="00ED197B">
              <w:rPr>
                <w:b/>
                <w:noProof/>
                <w:szCs w:val="22"/>
                <w:lang w:val="sl-SI"/>
              </w:rPr>
              <w:t xml:space="preserve">Preglednica </w:t>
            </w:r>
            <w:r w:rsidRPr="00ED197B">
              <w:rPr>
                <w:b/>
                <w:noProof/>
                <w:szCs w:val="22"/>
                <w:lang w:val="sl-SI"/>
              </w:rPr>
              <w:t xml:space="preserve">neželenih učinkov (po klasifikaciji MedDRA) </w:t>
            </w:r>
            <w:r w:rsidR="00293931" w:rsidRPr="00ED197B">
              <w:rPr>
                <w:b/>
                <w:noProof/>
                <w:szCs w:val="22"/>
                <w:lang w:val="sl-SI"/>
              </w:rPr>
              <w:t xml:space="preserve">iz </w:t>
            </w:r>
            <w:r w:rsidRPr="00ED197B">
              <w:rPr>
                <w:b/>
                <w:noProof/>
                <w:szCs w:val="22"/>
                <w:lang w:val="sl-SI"/>
              </w:rPr>
              <w:t>s placebom</w:t>
            </w:r>
            <w:r w:rsidR="00423C33" w:rsidRPr="00ED197B">
              <w:rPr>
                <w:b/>
                <w:noProof/>
                <w:szCs w:val="22"/>
                <w:vertAlign w:val="superscript"/>
                <w:lang w:val="sl-SI"/>
              </w:rPr>
              <w:t>e</w:t>
            </w:r>
            <w:r w:rsidR="00C00D13" w:rsidRPr="00ED197B">
              <w:rPr>
                <w:b/>
                <w:noProof/>
                <w:szCs w:val="22"/>
                <w:lang w:val="sl-SI"/>
              </w:rPr>
              <w:t xml:space="preserve"> in aktivno </w:t>
            </w:r>
            <w:r w:rsidRPr="00ED197B">
              <w:rPr>
                <w:b/>
                <w:noProof/>
                <w:szCs w:val="22"/>
                <w:lang w:val="sl-SI"/>
              </w:rPr>
              <w:t>nadzorovanih študij</w:t>
            </w:r>
            <w:r w:rsidR="00423C33" w:rsidRPr="00ED197B">
              <w:rPr>
                <w:b/>
                <w:noProof/>
                <w:szCs w:val="22"/>
                <w:vertAlign w:val="superscript"/>
                <w:lang w:val="sl-SI"/>
              </w:rPr>
              <w:t>e</w:t>
            </w:r>
            <w:r w:rsidR="00293931" w:rsidRPr="00ED197B">
              <w:rPr>
                <w:b/>
                <w:noProof/>
                <w:szCs w:val="22"/>
                <w:lang w:val="sl-SI"/>
              </w:rPr>
              <w:t xml:space="preserve"> in neželenih učinkov poročanih v obdobju trženja zdravila</w:t>
            </w:r>
          </w:p>
        </w:tc>
      </w:tr>
      <w:tr w:rsidR="00AB0DF3" w:rsidRPr="00ED197B" w14:paraId="74DB4B26" w14:textId="77777777" w:rsidTr="00AA1B30">
        <w:trPr>
          <w:cantSplit/>
          <w:jc w:val="center"/>
        </w:trPr>
        <w:tc>
          <w:tcPr>
            <w:tcW w:w="4536" w:type="dxa"/>
          </w:tcPr>
          <w:p w14:paraId="499C35FD" w14:textId="77777777" w:rsidR="00AB0DF3" w:rsidRPr="00ED197B" w:rsidRDefault="00AB0DF3" w:rsidP="00CA7B92">
            <w:pPr>
              <w:keepNext/>
              <w:rPr>
                <w:noProof/>
                <w:lang w:val="sl-SI"/>
              </w:rPr>
            </w:pPr>
            <w:r w:rsidRPr="00ED197B">
              <w:rPr>
                <w:b/>
                <w:bCs/>
                <w:noProof/>
                <w:szCs w:val="22"/>
                <w:lang w:val="sl-SI"/>
              </w:rPr>
              <w:t>Organski sistem</w:t>
            </w:r>
          </w:p>
          <w:p w14:paraId="08CFFA1D" w14:textId="77777777" w:rsidR="00AB0DF3" w:rsidRPr="00ED197B" w:rsidRDefault="00AB0DF3" w:rsidP="00CA7B92">
            <w:pPr>
              <w:keepNext/>
              <w:rPr>
                <w:noProof/>
                <w:lang w:val="sl-SI"/>
              </w:rPr>
            </w:pPr>
            <w:r w:rsidRPr="00ED197B">
              <w:rPr>
                <w:noProof/>
                <w:lang w:val="sl-SI"/>
              </w:rPr>
              <w:t>Pogostnost</w:t>
            </w:r>
          </w:p>
        </w:tc>
        <w:tc>
          <w:tcPr>
            <w:tcW w:w="4536" w:type="dxa"/>
          </w:tcPr>
          <w:p w14:paraId="2DBADDCA" w14:textId="77777777" w:rsidR="00AB0DF3" w:rsidRPr="00ED197B" w:rsidRDefault="00AB0DF3" w:rsidP="00CA7B92">
            <w:pPr>
              <w:keepNext/>
              <w:rPr>
                <w:b/>
                <w:noProof/>
                <w:lang w:val="sl-SI"/>
              </w:rPr>
            </w:pPr>
            <w:r w:rsidRPr="00ED197B">
              <w:rPr>
                <w:b/>
                <w:noProof/>
                <w:szCs w:val="22"/>
                <w:lang w:val="sl-SI"/>
              </w:rPr>
              <w:t>neželen učinek</w:t>
            </w:r>
          </w:p>
        </w:tc>
      </w:tr>
      <w:tr w:rsidR="00DE7E9D" w:rsidRPr="00ED197B" w14:paraId="4ED9F933" w14:textId="77777777" w:rsidTr="00A30A8A">
        <w:trPr>
          <w:cantSplit/>
          <w:jc w:val="center"/>
        </w:trPr>
        <w:tc>
          <w:tcPr>
            <w:tcW w:w="9072" w:type="dxa"/>
            <w:gridSpan w:val="2"/>
            <w:tcBorders>
              <w:bottom w:val="single" w:sz="4" w:space="0" w:color="auto"/>
            </w:tcBorders>
          </w:tcPr>
          <w:p w14:paraId="1BDED68F" w14:textId="77777777" w:rsidR="00DE7E9D" w:rsidRPr="00ED197B" w:rsidRDefault="00DE7E9D" w:rsidP="00CA7B92">
            <w:pPr>
              <w:keepNext/>
              <w:rPr>
                <w:b/>
                <w:i/>
                <w:noProof/>
                <w:szCs w:val="22"/>
                <w:lang w:val="sl-SI"/>
              </w:rPr>
            </w:pPr>
            <w:r w:rsidRPr="00ED197B">
              <w:rPr>
                <w:b/>
                <w:i/>
                <w:noProof/>
                <w:szCs w:val="22"/>
                <w:lang w:val="sl-SI"/>
              </w:rPr>
              <w:t>Infekcijske in parazitske bolezni</w:t>
            </w:r>
          </w:p>
        </w:tc>
      </w:tr>
      <w:tr w:rsidR="009328FF" w:rsidRPr="00ED197B" w14:paraId="6D59F89E" w14:textId="77777777" w:rsidTr="00A30A8A">
        <w:trPr>
          <w:cantSplit/>
          <w:jc w:val="center"/>
        </w:trPr>
        <w:tc>
          <w:tcPr>
            <w:tcW w:w="4536" w:type="dxa"/>
            <w:tcBorders>
              <w:bottom w:val="single" w:sz="4" w:space="0" w:color="auto"/>
            </w:tcBorders>
          </w:tcPr>
          <w:p w14:paraId="1B39FDC9" w14:textId="77777777" w:rsidR="009328FF" w:rsidRPr="00ED197B" w:rsidRDefault="009328FF" w:rsidP="00A30A8A">
            <w:pPr>
              <w:rPr>
                <w:bCs/>
                <w:noProof/>
                <w:szCs w:val="22"/>
                <w:lang w:val="sl-SI"/>
              </w:rPr>
            </w:pPr>
            <w:r w:rsidRPr="00ED197B">
              <w:rPr>
                <w:bCs/>
                <w:noProof/>
                <w:szCs w:val="22"/>
                <w:lang w:val="sl-SI"/>
              </w:rPr>
              <w:t>zelo pogosti</w:t>
            </w:r>
          </w:p>
        </w:tc>
        <w:tc>
          <w:tcPr>
            <w:tcW w:w="4536" w:type="dxa"/>
            <w:tcBorders>
              <w:bottom w:val="single" w:sz="4" w:space="0" w:color="auto"/>
            </w:tcBorders>
          </w:tcPr>
          <w:p w14:paraId="1AC9BCD9" w14:textId="7F2E8626" w:rsidR="009328FF" w:rsidRPr="00ED197B" w:rsidRDefault="009328FF" w:rsidP="00A30A8A">
            <w:pPr>
              <w:rPr>
                <w:noProof/>
                <w:szCs w:val="22"/>
                <w:vertAlign w:val="superscript"/>
                <w:lang w:val="sl-SI"/>
              </w:rPr>
            </w:pPr>
            <w:r w:rsidRPr="00ED197B">
              <w:rPr>
                <w:noProof/>
                <w:szCs w:val="22"/>
                <w:lang w:val="sl-SI"/>
              </w:rPr>
              <w:t>vulvovaginalna kandidoza</w:t>
            </w:r>
            <w:r w:rsidR="002D2D5C" w:rsidRPr="00ED197B">
              <w:rPr>
                <w:noProof/>
                <w:szCs w:val="22"/>
                <w:vertAlign w:val="superscript"/>
                <w:lang w:val="sl-SI"/>
              </w:rPr>
              <w:t xml:space="preserve">b, </w:t>
            </w:r>
            <w:r w:rsidR="00423C33" w:rsidRPr="00ED197B">
              <w:rPr>
                <w:noProof/>
                <w:szCs w:val="22"/>
                <w:vertAlign w:val="superscript"/>
                <w:lang w:val="sl-SI"/>
              </w:rPr>
              <w:t>j</w:t>
            </w:r>
          </w:p>
          <w:p w14:paraId="485E867B" w14:textId="77777777" w:rsidR="00A30A8A" w:rsidRPr="00ED197B" w:rsidRDefault="00A30A8A" w:rsidP="00A30A8A">
            <w:pPr>
              <w:rPr>
                <w:noProof/>
                <w:szCs w:val="22"/>
                <w:lang w:val="sl-SI"/>
              </w:rPr>
            </w:pPr>
          </w:p>
        </w:tc>
      </w:tr>
      <w:tr w:rsidR="009328FF" w:rsidRPr="00441115" w14:paraId="52DADE35" w14:textId="77777777" w:rsidTr="00A30A8A">
        <w:trPr>
          <w:cantSplit/>
          <w:jc w:val="center"/>
        </w:trPr>
        <w:tc>
          <w:tcPr>
            <w:tcW w:w="4536" w:type="dxa"/>
            <w:tcBorders>
              <w:top w:val="single" w:sz="4" w:space="0" w:color="auto"/>
            </w:tcBorders>
          </w:tcPr>
          <w:p w14:paraId="2FA3C0BB" w14:textId="77777777" w:rsidR="009328FF" w:rsidRPr="00ED197B" w:rsidRDefault="001B5036" w:rsidP="00A30A8A">
            <w:pPr>
              <w:rPr>
                <w:bCs/>
                <w:noProof/>
                <w:szCs w:val="22"/>
                <w:lang w:val="sl-SI"/>
              </w:rPr>
            </w:pPr>
            <w:r w:rsidRPr="00ED197B">
              <w:rPr>
                <w:bCs/>
                <w:noProof/>
                <w:szCs w:val="22"/>
                <w:lang w:val="sl-SI"/>
              </w:rPr>
              <w:t>pogosti</w:t>
            </w:r>
          </w:p>
        </w:tc>
        <w:tc>
          <w:tcPr>
            <w:tcW w:w="4536" w:type="dxa"/>
            <w:tcBorders>
              <w:top w:val="single" w:sz="4" w:space="0" w:color="auto"/>
            </w:tcBorders>
          </w:tcPr>
          <w:p w14:paraId="38259F2D" w14:textId="7C17E2B7" w:rsidR="009328FF" w:rsidRPr="00ED197B" w:rsidRDefault="001B5036" w:rsidP="00A30A8A">
            <w:pPr>
              <w:rPr>
                <w:noProof/>
                <w:szCs w:val="22"/>
                <w:lang w:val="sl-SI"/>
              </w:rPr>
            </w:pPr>
            <w:r w:rsidRPr="00ED197B">
              <w:rPr>
                <w:noProof/>
                <w:szCs w:val="22"/>
                <w:lang w:val="sl-SI"/>
              </w:rPr>
              <w:t>balanitis ali balanopostitis</w:t>
            </w:r>
            <w:r w:rsidR="008709BF" w:rsidRPr="00ED197B">
              <w:rPr>
                <w:noProof/>
                <w:szCs w:val="22"/>
                <w:vertAlign w:val="superscript"/>
                <w:lang w:val="sl-SI"/>
              </w:rPr>
              <w:t xml:space="preserve">b, </w:t>
            </w:r>
            <w:r w:rsidR="00EA5D8C" w:rsidRPr="00ED197B">
              <w:rPr>
                <w:noProof/>
                <w:szCs w:val="22"/>
                <w:vertAlign w:val="superscript"/>
                <w:lang w:val="sl-SI"/>
              </w:rPr>
              <w:t>k</w:t>
            </w:r>
            <w:r w:rsidR="002D2D5C" w:rsidRPr="00ED197B">
              <w:rPr>
                <w:noProof/>
                <w:szCs w:val="22"/>
                <w:lang w:val="sl-SI"/>
              </w:rPr>
              <w:t>, okužba sečil</w:t>
            </w:r>
            <w:r w:rsidR="002D2D5C" w:rsidRPr="00ED197B">
              <w:rPr>
                <w:noProof/>
                <w:szCs w:val="22"/>
                <w:vertAlign w:val="superscript"/>
                <w:lang w:val="sl-SI"/>
              </w:rPr>
              <w:t>c</w:t>
            </w:r>
            <w:r w:rsidR="002D2D5C" w:rsidRPr="00ED197B">
              <w:rPr>
                <w:noProof/>
                <w:szCs w:val="22"/>
                <w:lang w:val="sl-SI"/>
              </w:rPr>
              <w:t xml:space="preserve"> (v obdobju trženja zdravila so poročali o pielonefritisu in urosepsi)</w:t>
            </w:r>
          </w:p>
          <w:p w14:paraId="165841A4" w14:textId="77777777" w:rsidR="00A30A8A" w:rsidRPr="00ED197B" w:rsidRDefault="00A30A8A" w:rsidP="00A30A8A">
            <w:pPr>
              <w:rPr>
                <w:noProof/>
                <w:szCs w:val="22"/>
                <w:lang w:val="sl-SI"/>
              </w:rPr>
            </w:pPr>
          </w:p>
        </w:tc>
      </w:tr>
      <w:tr w:rsidR="00DE7E9D" w:rsidRPr="00441115" w14:paraId="14E83010" w14:textId="77777777" w:rsidTr="00AA1B30">
        <w:trPr>
          <w:cantSplit/>
          <w:jc w:val="center"/>
        </w:trPr>
        <w:tc>
          <w:tcPr>
            <w:tcW w:w="4536" w:type="dxa"/>
          </w:tcPr>
          <w:p w14:paraId="318B88D9" w14:textId="77777777" w:rsidR="00DE7E9D" w:rsidRPr="00ED197B" w:rsidRDefault="00DE7E9D" w:rsidP="00A30A8A">
            <w:pPr>
              <w:rPr>
                <w:bCs/>
                <w:noProof/>
                <w:szCs w:val="22"/>
                <w:lang w:val="sl-SI"/>
              </w:rPr>
            </w:pPr>
            <w:r w:rsidRPr="00ED197B">
              <w:rPr>
                <w:bCs/>
                <w:noProof/>
                <w:szCs w:val="22"/>
                <w:lang w:val="sl-SI"/>
              </w:rPr>
              <w:t xml:space="preserve">neznana </w:t>
            </w:r>
          </w:p>
        </w:tc>
        <w:tc>
          <w:tcPr>
            <w:tcW w:w="4536" w:type="dxa"/>
          </w:tcPr>
          <w:p w14:paraId="510DAE65" w14:textId="77777777" w:rsidR="00DE7E9D" w:rsidRPr="00ED197B" w:rsidRDefault="00B8519F" w:rsidP="00A30A8A">
            <w:pPr>
              <w:rPr>
                <w:noProof/>
                <w:szCs w:val="22"/>
                <w:lang w:val="sl-SI"/>
              </w:rPr>
            </w:pPr>
            <w:r w:rsidRPr="00ED197B">
              <w:rPr>
                <w:noProof/>
                <w:szCs w:val="22"/>
                <w:lang w:val="sl-SI"/>
              </w:rPr>
              <w:t>nekrotizirajoči fasciitis presredka</w:t>
            </w:r>
            <w:r w:rsidR="00DE7E9D" w:rsidRPr="00ED197B">
              <w:rPr>
                <w:noProof/>
                <w:szCs w:val="22"/>
                <w:lang w:val="sl-SI"/>
              </w:rPr>
              <w:t xml:space="preserve"> (Fournierova gangrena)</w:t>
            </w:r>
            <w:r w:rsidR="00DE7E9D" w:rsidRPr="00ED197B">
              <w:rPr>
                <w:noProof/>
                <w:szCs w:val="22"/>
                <w:vertAlign w:val="superscript"/>
                <w:lang w:val="sl-SI"/>
              </w:rPr>
              <w:t>d</w:t>
            </w:r>
          </w:p>
        </w:tc>
      </w:tr>
      <w:tr w:rsidR="00D2594A" w:rsidRPr="00ED197B" w14:paraId="51D6FB43" w14:textId="77777777" w:rsidTr="00402EE3">
        <w:trPr>
          <w:cantSplit/>
          <w:jc w:val="center"/>
        </w:trPr>
        <w:tc>
          <w:tcPr>
            <w:tcW w:w="9072" w:type="dxa"/>
            <w:gridSpan w:val="2"/>
          </w:tcPr>
          <w:p w14:paraId="2A888159" w14:textId="77777777" w:rsidR="00D2594A" w:rsidRPr="00ED197B" w:rsidRDefault="00D2594A" w:rsidP="00CA7B92">
            <w:pPr>
              <w:keepNext/>
              <w:rPr>
                <w:noProof/>
                <w:szCs w:val="22"/>
                <w:lang w:val="sl-SI"/>
              </w:rPr>
            </w:pPr>
            <w:r w:rsidRPr="00ED197B">
              <w:rPr>
                <w:b/>
                <w:bCs/>
                <w:i/>
                <w:noProof/>
                <w:szCs w:val="22"/>
                <w:lang w:val="sl-SI"/>
              </w:rPr>
              <w:t>Bolezni imunskega sistema</w:t>
            </w:r>
          </w:p>
        </w:tc>
      </w:tr>
      <w:tr w:rsidR="003B67A1" w:rsidRPr="00ED197B" w14:paraId="48AFFD00" w14:textId="77777777" w:rsidTr="00AA1B30">
        <w:trPr>
          <w:cantSplit/>
          <w:jc w:val="center"/>
        </w:trPr>
        <w:tc>
          <w:tcPr>
            <w:tcW w:w="4536" w:type="dxa"/>
          </w:tcPr>
          <w:p w14:paraId="3F722191" w14:textId="77777777" w:rsidR="003B67A1" w:rsidRPr="00ED197B" w:rsidRDefault="003B67A1" w:rsidP="00A30A8A">
            <w:pPr>
              <w:rPr>
                <w:bCs/>
                <w:noProof/>
                <w:szCs w:val="22"/>
                <w:lang w:val="sl-SI"/>
              </w:rPr>
            </w:pPr>
            <w:r w:rsidRPr="00ED197B">
              <w:rPr>
                <w:bCs/>
                <w:noProof/>
                <w:szCs w:val="22"/>
                <w:lang w:val="sl-SI"/>
              </w:rPr>
              <w:t>redki</w:t>
            </w:r>
          </w:p>
        </w:tc>
        <w:tc>
          <w:tcPr>
            <w:tcW w:w="4536" w:type="dxa"/>
          </w:tcPr>
          <w:p w14:paraId="187E848E" w14:textId="3B6185A2" w:rsidR="003B67A1" w:rsidRPr="00ED197B" w:rsidRDefault="003B67A1" w:rsidP="00A30A8A">
            <w:pPr>
              <w:rPr>
                <w:noProof/>
                <w:szCs w:val="22"/>
                <w:lang w:val="sl-SI"/>
              </w:rPr>
            </w:pPr>
            <w:r w:rsidRPr="00ED197B">
              <w:rPr>
                <w:noProof/>
                <w:szCs w:val="22"/>
                <w:lang w:val="sl-SI"/>
              </w:rPr>
              <w:t>anafilaktična reakcija</w:t>
            </w:r>
          </w:p>
        </w:tc>
      </w:tr>
      <w:tr w:rsidR="00AB0DF3" w:rsidRPr="00ED197B" w14:paraId="178F001A" w14:textId="77777777" w:rsidTr="00A30A8A">
        <w:trPr>
          <w:cantSplit/>
          <w:jc w:val="center"/>
        </w:trPr>
        <w:tc>
          <w:tcPr>
            <w:tcW w:w="9072" w:type="dxa"/>
            <w:gridSpan w:val="2"/>
            <w:tcBorders>
              <w:bottom w:val="single" w:sz="4" w:space="0" w:color="auto"/>
            </w:tcBorders>
          </w:tcPr>
          <w:p w14:paraId="2289B26F" w14:textId="77777777" w:rsidR="00AB0DF3" w:rsidRPr="00ED197B" w:rsidRDefault="00AB0DF3" w:rsidP="00CA7B92">
            <w:pPr>
              <w:keepNext/>
              <w:rPr>
                <w:b/>
                <w:i/>
                <w:noProof/>
                <w:lang w:val="sl-SI"/>
              </w:rPr>
            </w:pPr>
            <w:r w:rsidRPr="00ED197B">
              <w:rPr>
                <w:b/>
                <w:bCs/>
                <w:i/>
                <w:noProof/>
                <w:szCs w:val="22"/>
                <w:lang w:val="sl-SI"/>
              </w:rPr>
              <w:t>Presnovne in prehranske motnje</w:t>
            </w:r>
          </w:p>
        </w:tc>
      </w:tr>
      <w:tr w:rsidR="00150AEA" w:rsidRPr="00441115" w14:paraId="17A1FD8A" w14:textId="77777777" w:rsidTr="00A30A8A">
        <w:trPr>
          <w:cantSplit/>
          <w:jc w:val="center"/>
        </w:trPr>
        <w:tc>
          <w:tcPr>
            <w:tcW w:w="4536" w:type="dxa"/>
            <w:tcBorders>
              <w:top w:val="single" w:sz="4" w:space="0" w:color="auto"/>
              <w:bottom w:val="single" w:sz="4" w:space="0" w:color="auto"/>
            </w:tcBorders>
          </w:tcPr>
          <w:p w14:paraId="6403ACA0" w14:textId="77777777" w:rsidR="00150AEA" w:rsidRPr="00ED197B" w:rsidRDefault="00150AEA" w:rsidP="00CA7B92">
            <w:pPr>
              <w:rPr>
                <w:noProof/>
                <w:lang w:val="sl-SI"/>
              </w:rPr>
            </w:pPr>
            <w:r w:rsidRPr="00ED197B">
              <w:rPr>
                <w:bCs/>
                <w:iCs/>
                <w:noProof/>
                <w:szCs w:val="22"/>
                <w:lang w:val="sl-SI"/>
              </w:rPr>
              <w:t>zelo pogosti</w:t>
            </w:r>
          </w:p>
        </w:tc>
        <w:tc>
          <w:tcPr>
            <w:tcW w:w="4536" w:type="dxa"/>
            <w:tcBorders>
              <w:top w:val="single" w:sz="4" w:space="0" w:color="auto"/>
              <w:bottom w:val="single" w:sz="4" w:space="0" w:color="auto"/>
            </w:tcBorders>
            <w:vAlign w:val="center"/>
          </w:tcPr>
          <w:p w14:paraId="7C026564" w14:textId="77777777" w:rsidR="00C5398D" w:rsidRPr="00ED197B" w:rsidRDefault="00150AEA" w:rsidP="00C00D13">
            <w:pPr>
              <w:rPr>
                <w:noProof/>
                <w:szCs w:val="22"/>
                <w:vertAlign w:val="superscript"/>
                <w:lang w:val="sl-SI"/>
              </w:rPr>
            </w:pPr>
            <w:r w:rsidRPr="00ED197B">
              <w:rPr>
                <w:noProof/>
                <w:szCs w:val="22"/>
                <w:lang w:val="sl-SI"/>
              </w:rPr>
              <w:t xml:space="preserve">hipoglikemija pri uporabi v kombinaciji z insulinom </w:t>
            </w:r>
            <w:r w:rsidR="00FD39C7" w:rsidRPr="00ED197B">
              <w:rPr>
                <w:noProof/>
                <w:szCs w:val="22"/>
                <w:lang w:val="sl-SI"/>
              </w:rPr>
              <w:t>ali</w:t>
            </w:r>
            <w:r w:rsidRPr="00ED197B">
              <w:rPr>
                <w:noProof/>
                <w:szCs w:val="22"/>
                <w:lang w:val="sl-SI"/>
              </w:rPr>
              <w:t xml:space="preserve"> sulfonilsečnino</w:t>
            </w:r>
            <w:r w:rsidR="00B8519F" w:rsidRPr="00ED197B">
              <w:rPr>
                <w:noProof/>
                <w:szCs w:val="22"/>
                <w:vertAlign w:val="superscript"/>
                <w:lang w:val="sl-SI"/>
              </w:rPr>
              <w:t>c</w:t>
            </w:r>
          </w:p>
          <w:p w14:paraId="02F8A36B" w14:textId="77777777" w:rsidR="00A30A8A" w:rsidRPr="00ED197B" w:rsidRDefault="00A30A8A" w:rsidP="00C00D13">
            <w:pPr>
              <w:rPr>
                <w:noProof/>
                <w:szCs w:val="22"/>
                <w:lang w:val="sl-SI"/>
              </w:rPr>
            </w:pPr>
          </w:p>
        </w:tc>
      </w:tr>
      <w:tr w:rsidR="00150AEA" w:rsidRPr="00ED197B" w14:paraId="47F82FFA" w14:textId="77777777" w:rsidTr="00A30A8A">
        <w:trPr>
          <w:cantSplit/>
          <w:jc w:val="center"/>
        </w:trPr>
        <w:tc>
          <w:tcPr>
            <w:tcW w:w="4536" w:type="dxa"/>
            <w:tcBorders>
              <w:top w:val="single" w:sz="4" w:space="0" w:color="auto"/>
              <w:bottom w:val="single" w:sz="4" w:space="0" w:color="auto"/>
            </w:tcBorders>
          </w:tcPr>
          <w:p w14:paraId="3C885D6B" w14:textId="77777777" w:rsidR="00150AEA" w:rsidRPr="00ED197B" w:rsidRDefault="00150AEA" w:rsidP="00CA7B92">
            <w:pPr>
              <w:rPr>
                <w:noProof/>
                <w:lang w:val="sl-SI"/>
              </w:rPr>
            </w:pPr>
            <w:r w:rsidRPr="00ED197B">
              <w:rPr>
                <w:bCs/>
                <w:iCs/>
                <w:noProof/>
                <w:szCs w:val="22"/>
                <w:lang w:val="sl-SI"/>
              </w:rPr>
              <w:t>občasni</w:t>
            </w:r>
          </w:p>
        </w:tc>
        <w:tc>
          <w:tcPr>
            <w:tcW w:w="4536" w:type="dxa"/>
            <w:tcBorders>
              <w:top w:val="single" w:sz="4" w:space="0" w:color="auto"/>
              <w:bottom w:val="single" w:sz="4" w:space="0" w:color="auto"/>
            </w:tcBorders>
          </w:tcPr>
          <w:p w14:paraId="5674AAE3" w14:textId="77777777" w:rsidR="0006355D" w:rsidRPr="00ED197B" w:rsidRDefault="00150AEA" w:rsidP="00CA7B92">
            <w:pPr>
              <w:rPr>
                <w:noProof/>
                <w:szCs w:val="22"/>
                <w:vertAlign w:val="superscript"/>
                <w:lang w:val="sl-SI"/>
              </w:rPr>
            </w:pPr>
            <w:r w:rsidRPr="00ED197B">
              <w:rPr>
                <w:noProof/>
                <w:szCs w:val="22"/>
                <w:lang w:val="sl-SI"/>
              </w:rPr>
              <w:t>dehidracija</w:t>
            </w:r>
            <w:r w:rsidR="00B8519F" w:rsidRPr="00ED197B">
              <w:rPr>
                <w:noProof/>
                <w:szCs w:val="22"/>
                <w:vertAlign w:val="superscript"/>
                <w:lang w:val="sl-SI"/>
              </w:rPr>
              <w:t>a</w:t>
            </w:r>
          </w:p>
          <w:p w14:paraId="54CC9836" w14:textId="77777777" w:rsidR="00A30A8A" w:rsidRPr="00ED197B" w:rsidRDefault="00A30A8A" w:rsidP="00CA7B92">
            <w:pPr>
              <w:rPr>
                <w:noProof/>
                <w:szCs w:val="22"/>
                <w:lang w:val="sl-SI"/>
              </w:rPr>
            </w:pPr>
          </w:p>
        </w:tc>
      </w:tr>
      <w:tr w:rsidR="00191C41" w:rsidRPr="00ED197B" w14:paraId="64C7B486" w14:textId="77777777" w:rsidTr="00A30A8A">
        <w:trPr>
          <w:cantSplit/>
          <w:jc w:val="center"/>
        </w:trPr>
        <w:tc>
          <w:tcPr>
            <w:tcW w:w="4536" w:type="dxa"/>
            <w:tcBorders>
              <w:top w:val="single" w:sz="4" w:space="0" w:color="auto"/>
              <w:left w:val="single" w:sz="4" w:space="0" w:color="auto"/>
              <w:bottom w:val="single" w:sz="4" w:space="0" w:color="auto"/>
              <w:right w:val="single" w:sz="4" w:space="0" w:color="auto"/>
            </w:tcBorders>
          </w:tcPr>
          <w:p w14:paraId="175553ED" w14:textId="77777777" w:rsidR="00191C41" w:rsidRPr="00ED197B" w:rsidRDefault="00191C41" w:rsidP="00CA7B92">
            <w:pPr>
              <w:rPr>
                <w:bCs/>
                <w:iCs/>
                <w:noProof/>
                <w:szCs w:val="22"/>
                <w:lang w:val="sl-SI"/>
              </w:rPr>
            </w:pPr>
            <w:r w:rsidRPr="00ED197B">
              <w:rPr>
                <w:bCs/>
                <w:iCs/>
                <w:noProof/>
                <w:szCs w:val="22"/>
                <w:lang w:val="sl-SI"/>
              </w:rPr>
              <w:t>redki</w:t>
            </w:r>
          </w:p>
        </w:tc>
        <w:tc>
          <w:tcPr>
            <w:tcW w:w="4536" w:type="dxa"/>
            <w:tcBorders>
              <w:top w:val="single" w:sz="4" w:space="0" w:color="auto"/>
              <w:left w:val="single" w:sz="4" w:space="0" w:color="auto"/>
              <w:bottom w:val="single" w:sz="4" w:space="0" w:color="auto"/>
              <w:right w:val="single" w:sz="4" w:space="0" w:color="auto"/>
            </w:tcBorders>
          </w:tcPr>
          <w:p w14:paraId="3F81773A" w14:textId="77777777" w:rsidR="00191C41" w:rsidRPr="00ED197B" w:rsidRDefault="00191C41" w:rsidP="00CA7B92">
            <w:pPr>
              <w:rPr>
                <w:noProof/>
                <w:szCs w:val="22"/>
                <w:lang w:val="sl-SI"/>
              </w:rPr>
            </w:pPr>
            <w:r w:rsidRPr="00ED197B">
              <w:rPr>
                <w:noProof/>
                <w:szCs w:val="22"/>
                <w:lang w:val="sl-SI"/>
              </w:rPr>
              <w:t>diabetična ketoacidoza</w:t>
            </w:r>
            <w:r w:rsidR="00B8519F" w:rsidRPr="00ED197B">
              <w:rPr>
                <w:noProof/>
                <w:vertAlign w:val="superscript"/>
                <w:lang w:val="sl-SI"/>
              </w:rPr>
              <w:t>b</w:t>
            </w:r>
            <w:r w:rsidR="00C00D13" w:rsidRPr="00ED197B">
              <w:rPr>
                <w:noProof/>
                <w:vertAlign w:val="superscript"/>
                <w:lang w:val="sl-SI"/>
              </w:rPr>
              <w:t xml:space="preserve">, </w:t>
            </w:r>
            <w:r w:rsidR="00B8519F" w:rsidRPr="00ED197B">
              <w:rPr>
                <w:noProof/>
                <w:vertAlign w:val="superscript"/>
                <w:lang w:val="sl-SI"/>
              </w:rPr>
              <w:t>h</w:t>
            </w:r>
          </w:p>
        </w:tc>
      </w:tr>
      <w:tr w:rsidR="00150AEA" w:rsidRPr="00ED197B" w14:paraId="39D2FF2F" w14:textId="77777777" w:rsidTr="00AA1B30">
        <w:trPr>
          <w:cantSplit/>
          <w:jc w:val="center"/>
        </w:trPr>
        <w:tc>
          <w:tcPr>
            <w:tcW w:w="9072" w:type="dxa"/>
            <w:gridSpan w:val="2"/>
            <w:tcBorders>
              <w:top w:val="single" w:sz="4" w:space="0" w:color="auto"/>
            </w:tcBorders>
          </w:tcPr>
          <w:p w14:paraId="5C656B52" w14:textId="77777777" w:rsidR="00150AEA" w:rsidRPr="00ED197B" w:rsidRDefault="00150AEA" w:rsidP="00CA7B92">
            <w:pPr>
              <w:keepNext/>
              <w:rPr>
                <w:b/>
                <w:noProof/>
                <w:lang w:val="sl-SI"/>
              </w:rPr>
            </w:pPr>
            <w:r w:rsidRPr="00ED197B">
              <w:rPr>
                <w:b/>
                <w:bCs/>
                <w:i/>
                <w:noProof/>
                <w:szCs w:val="22"/>
                <w:lang w:val="sl-SI"/>
              </w:rPr>
              <w:t>Bolezni živčevja</w:t>
            </w:r>
          </w:p>
        </w:tc>
      </w:tr>
      <w:tr w:rsidR="00150AEA" w:rsidRPr="00ED197B" w14:paraId="7056A77D" w14:textId="77777777" w:rsidTr="00185634">
        <w:trPr>
          <w:cantSplit/>
          <w:jc w:val="center"/>
        </w:trPr>
        <w:tc>
          <w:tcPr>
            <w:tcW w:w="4536" w:type="dxa"/>
            <w:tcBorders>
              <w:bottom w:val="single" w:sz="4" w:space="0" w:color="auto"/>
            </w:tcBorders>
          </w:tcPr>
          <w:p w14:paraId="6E94721B" w14:textId="77777777" w:rsidR="00150AEA" w:rsidRPr="00ED197B" w:rsidRDefault="00150AEA" w:rsidP="00CA7B92">
            <w:pPr>
              <w:rPr>
                <w:noProof/>
                <w:lang w:val="sl-SI"/>
              </w:rPr>
            </w:pPr>
            <w:r w:rsidRPr="00ED197B">
              <w:rPr>
                <w:bCs/>
                <w:iCs/>
                <w:noProof/>
                <w:szCs w:val="22"/>
                <w:lang w:val="sl-SI"/>
              </w:rPr>
              <w:t>občasni</w:t>
            </w:r>
          </w:p>
        </w:tc>
        <w:tc>
          <w:tcPr>
            <w:tcW w:w="4536" w:type="dxa"/>
            <w:tcBorders>
              <w:bottom w:val="single" w:sz="4" w:space="0" w:color="auto"/>
            </w:tcBorders>
          </w:tcPr>
          <w:p w14:paraId="4FEA7350" w14:textId="77777777" w:rsidR="00150AEA" w:rsidRPr="00ED197B" w:rsidRDefault="00150AEA" w:rsidP="00CA7B92">
            <w:pPr>
              <w:rPr>
                <w:noProof/>
                <w:lang w:val="sl-SI"/>
              </w:rPr>
            </w:pPr>
            <w:r w:rsidRPr="00ED197B">
              <w:rPr>
                <w:noProof/>
                <w:szCs w:val="22"/>
                <w:lang w:val="sl-SI"/>
              </w:rPr>
              <w:t>položajna omotica</w:t>
            </w:r>
            <w:r w:rsidR="00B8519F" w:rsidRPr="00ED197B">
              <w:rPr>
                <w:noProof/>
                <w:szCs w:val="22"/>
                <w:vertAlign w:val="superscript"/>
                <w:lang w:val="sl-SI"/>
              </w:rPr>
              <w:t>a</w:t>
            </w:r>
            <w:r w:rsidRPr="00ED197B">
              <w:rPr>
                <w:noProof/>
                <w:szCs w:val="22"/>
                <w:lang w:val="sl-SI"/>
              </w:rPr>
              <w:t>, sinkopa</w:t>
            </w:r>
            <w:r w:rsidR="00B8519F" w:rsidRPr="00ED197B">
              <w:rPr>
                <w:noProof/>
                <w:szCs w:val="22"/>
                <w:vertAlign w:val="superscript"/>
                <w:lang w:val="sl-SI"/>
              </w:rPr>
              <w:t>a</w:t>
            </w:r>
          </w:p>
        </w:tc>
      </w:tr>
      <w:tr w:rsidR="00150AEA" w:rsidRPr="00ED197B" w14:paraId="71F80466" w14:textId="77777777" w:rsidTr="00185634">
        <w:trPr>
          <w:cantSplit/>
          <w:jc w:val="center"/>
        </w:trPr>
        <w:tc>
          <w:tcPr>
            <w:tcW w:w="9072" w:type="dxa"/>
            <w:gridSpan w:val="2"/>
            <w:tcBorders>
              <w:bottom w:val="single" w:sz="4" w:space="0" w:color="auto"/>
            </w:tcBorders>
          </w:tcPr>
          <w:p w14:paraId="47646809" w14:textId="77777777" w:rsidR="00150AEA" w:rsidRPr="00ED197B" w:rsidRDefault="00150AEA" w:rsidP="00CA7B92">
            <w:pPr>
              <w:keepNext/>
              <w:rPr>
                <w:b/>
                <w:i/>
                <w:iCs/>
                <w:noProof/>
                <w:lang w:val="sl-SI"/>
              </w:rPr>
            </w:pPr>
            <w:r w:rsidRPr="00ED197B">
              <w:rPr>
                <w:b/>
                <w:bCs/>
                <w:i/>
                <w:noProof/>
                <w:szCs w:val="22"/>
                <w:lang w:val="sl-SI"/>
              </w:rPr>
              <w:t>Žilne bolezni</w:t>
            </w:r>
          </w:p>
        </w:tc>
      </w:tr>
      <w:tr w:rsidR="00150AEA" w:rsidRPr="00ED197B" w14:paraId="2D439C08" w14:textId="77777777" w:rsidTr="00185634">
        <w:trPr>
          <w:cantSplit/>
          <w:jc w:val="center"/>
        </w:trPr>
        <w:tc>
          <w:tcPr>
            <w:tcW w:w="4536" w:type="dxa"/>
            <w:tcBorders>
              <w:top w:val="single" w:sz="4" w:space="0" w:color="auto"/>
            </w:tcBorders>
          </w:tcPr>
          <w:p w14:paraId="52CDA2CE" w14:textId="77777777" w:rsidR="00150AEA" w:rsidRPr="00ED197B" w:rsidRDefault="00150AEA" w:rsidP="00CA7B92">
            <w:pPr>
              <w:rPr>
                <w:noProof/>
                <w:lang w:val="sl-SI"/>
              </w:rPr>
            </w:pPr>
            <w:r w:rsidRPr="00ED197B">
              <w:rPr>
                <w:bCs/>
                <w:iCs/>
                <w:noProof/>
                <w:szCs w:val="22"/>
                <w:lang w:val="sl-SI"/>
              </w:rPr>
              <w:t>občasni</w:t>
            </w:r>
          </w:p>
        </w:tc>
        <w:tc>
          <w:tcPr>
            <w:tcW w:w="4536" w:type="dxa"/>
            <w:tcBorders>
              <w:top w:val="single" w:sz="4" w:space="0" w:color="auto"/>
            </w:tcBorders>
          </w:tcPr>
          <w:p w14:paraId="35EBAC74" w14:textId="77777777" w:rsidR="00150AEA" w:rsidRPr="00ED197B" w:rsidRDefault="00150AEA" w:rsidP="00CA7B92">
            <w:pPr>
              <w:rPr>
                <w:noProof/>
                <w:lang w:val="sl-SI"/>
              </w:rPr>
            </w:pPr>
            <w:r w:rsidRPr="00ED197B">
              <w:rPr>
                <w:noProof/>
                <w:szCs w:val="22"/>
                <w:lang w:val="sl-SI"/>
              </w:rPr>
              <w:t>hipotenzija</w:t>
            </w:r>
            <w:r w:rsidR="00B8519F" w:rsidRPr="00ED197B">
              <w:rPr>
                <w:noProof/>
                <w:szCs w:val="22"/>
                <w:vertAlign w:val="superscript"/>
                <w:lang w:val="sl-SI"/>
              </w:rPr>
              <w:t>a</w:t>
            </w:r>
            <w:r w:rsidRPr="00ED197B">
              <w:rPr>
                <w:noProof/>
                <w:szCs w:val="22"/>
                <w:lang w:val="sl-SI"/>
              </w:rPr>
              <w:t>, ortostatska hipotenzija</w:t>
            </w:r>
            <w:r w:rsidR="00B8519F" w:rsidRPr="00ED197B">
              <w:rPr>
                <w:noProof/>
                <w:szCs w:val="22"/>
                <w:vertAlign w:val="superscript"/>
                <w:lang w:val="sl-SI"/>
              </w:rPr>
              <w:t>a</w:t>
            </w:r>
          </w:p>
        </w:tc>
      </w:tr>
      <w:tr w:rsidR="00150AEA" w:rsidRPr="00ED197B" w14:paraId="5D8106BB" w14:textId="77777777" w:rsidTr="00AA1B30">
        <w:trPr>
          <w:cantSplit/>
          <w:jc w:val="center"/>
        </w:trPr>
        <w:tc>
          <w:tcPr>
            <w:tcW w:w="9072" w:type="dxa"/>
            <w:gridSpan w:val="2"/>
          </w:tcPr>
          <w:p w14:paraId="15C5BA19" w14:textId="77777777" w:rsidR="00150AEA" w:rsidRPr="00ED197B" w:rsidRDefault="00150AEA" w:rsidP="00CA7B92">
            <w:pPr>
              <w:keepNext/>
              <w:rPr>
                <w:b/>
                <w:bCs/>
                <w:i/>
                <w:iCs/>
                <w:noProof/>
                <w:lang w:val="sl-SI"/>
              </w:rPr>
            </w:pPr>
            <w:r w:rsidRPr="00ED197B">
              <w:rPr>
                <w:b/>
                <w:bCs/>
                <w:i/>
                <w:noProof/>
                <w:szCs w:val="22"/>
                <w:lang w:val="sl-SI"/>
              </w:rPr>
              <w:t>Bolezni prebavil</w:t>
            </w:r>
          </w:p>
        </w:tc>
      </w:tr>
      <w:tr w:rsidR="00150AEA" w:rsidRPr="00ED197B" w14:paraId="4AC42046" w14:textId="77777777" w:rsidTr="00AA1B30">
        <w:trPr>
          <w:cantSplit/>
          <w:jc w:val="center"/>
        </w:trPr>
        <w:tc>
          <w:tcPr>
            <w:tcW w:w="4536" w:type="dxa"/>
            <w:tcBorders>
              <w:bottom w:val="single" w:sz="4" w:space="0" w:color="auto"/>
            </w:tcBorders>
          </w:tcPr>
          <w:p w14:paraId="39EC0FDF" w14:textId="77777777" w:rsidR="00150AEA" w:rsidRPr="00ED197B" w:rsidRDefault="00150AEA" w:rsidP="00CA7B92">
            <w:pPr>
              <w:rPr>
                <w:noProof/>
                <w:lang w:val="sl-SI"/>
              </w:rPr>
            </w:pPr>
            <w:r w:rsidRPr="00ED197B">
              <w:rPr>
                <w:bCs/>
                <w:iCs/>
                <w:noProof/>
                <w:szCs w:val="22"/>
                <w:lang w:val="sl-SI"/>
              </w:rPr>
              <w:t>pogosti</w:t>
            </w:r>
          </w:p>
        </w:tc>
        <w:tc>
          <w:tcPr>
            <w:tcW w:w="4536" w:type="dxa"/>
            <w:tcBorders>
              <w:bottom w:val="single" w:sz="4" w:space="0" w:color="auto"/>
            </w:tcBorders>
          </w:tcPr>
          <w:p w14:paraId="3029B2FB" w14:textId="77777777" w:rsidR="00150AEA" w:rsidRPr="00ED197B" w:rsidRDefault="00150AEA" w:rsidP="00293931">
            <w:pPr>
              <w:rPr>
                <w:noProof/>
                <w:lang w:val="sl-SI"/>
              </w:rPr>
            </w:pPr>
            <w:r w:rsidRPr="00ED197B">
              <w:rPr>
                <w:noProof/>
                <w:szCs w:val="22"/>
                <w:lang w:val="sl-SI"/>
              </w:rPr>
              <w:t>obstipacija, žeja</w:t>
            </w:r>
            <w:r w:rsidR="00B8519F" w:rsidRPr="00ED197B">
              <w:rPr>
                <w:noProof/>
                <w:szCs w:val="22"/>
                <w:vertAlign w:val="superscript"/>
                <w:lang w:val="sl-SI"/>
              </w:rPr>
              <w:t>f</w:t>
            </w:r>
            <w:r w:rsidRPr="00ED197B">
              <w:rPr>
                <w:noProof/>
                <w:szCs w:val="22"/>
                <w:lang w:val="sl-SI"/>
              </w:rPr>
              <w:t>, navzea</w:t>
            </w:r>
          </w:p>
        </w:tc>
      </w:tr>
      <w:tr w:rsidR="00150AEA" w:rsidRPr="00ED197B" w14:paraId="48EDC5AE" w14:textId="77777777" w:rsidTr="00A30A8A">
        <w:trPr>
          <w:cantSplit/>
          <w:jc w:val="center"/>
        </w:trPr>
        <w:tc>
          <w:tcPr>
            <w:tcW w:w="9072" w:type="dxa"/>
            <w:gridSpan w:val="2"/>
            <w:tcBorders>
              <w:bottom w:val="single" w:sz="4" w:space="0" w:color="auto"/>
            </w:tcBorders>
          </w:tcPr>
          <w:p w14:paraId="6116F625" w14:textId="77777777" w:rsidR="00150AEA" w:rsidRPr="00ED197B" w:rsidRDefault="00150AEA" w:rsidP="00CA7B92">
            <w:pPr>
              <w:keepNext/>
              <w:rPr>
                <w:i/>
                <w:noProof/>
                <w:lang w:val="sl-SI"/>
              </w:rPr>
            </w:pPr>
            <w:r w:rsidRPr="00ED197B">
              <w:rPr>
                <w:b/>
                <w:bCs/>
                <w:i/>
                <w:noProof/>
                <w:szCs w:val="22"/>
                <w:lang w:val="sl-SI"/>
              </w:rPr>
              <w:t>Bolezni kože in podkožja</w:t>
            </w:r>
          </w:p>
        </w:tc>
      </w:tr>
      <w:tr w:rsidR="00150AEA" w:rsidRPr="00ED197B" w14:paraId="751DA049" w14:textId="77777777" w:rsidTr="00A30A8A">
        <w:trPr>
          <w:cantSplit/>
          <w:jc w:val="center"/>
        </w:trPr>
        <w:tc>
          <w:tcPr>
            <w:tcW w:w="4536" w:type="dxa"/>
            <w:tcBorders>
              <w:top w:val="single" w:sz="4" w:space="0" w:color="auto"/>
              <w:left w:val="single" w:sz="4" w:space="0" w:color="auto"/>
              <w:bottom w:val="single" w:sz="4" w:space="0" w:color="auto"/>
              <w:right w:val="single" w:sz="4" w:space="0" w:color="auto"/>
            </w:tcBorders>
          </w:tcPr>
          <w:p w14:paraId="64C56EB0" w14:textId="77777777" w:rsidR="00150AEA" w:rsidRPr="00ED197B" w:rsidRDefault="00150AEA" w:rsidP="00CA7B92">
            <w:pPr>
              <w:rPr>
                <w:noProof/>
                <w:lang w:val="sl-SI"/>
              </w:rPr>
            </w:pPr>
            <w:r w:rsidRPr="00ED197B">
              <w:rPr>
                <w:bCs/>
                <w:iCs/>
                <w:noProof/>
                <w:szCs w:val="22"/>
                <w:lang w:val="sl-SI"/>
              </w:rPr>
              <w:t>občasni</w:t>
            </w:r>
          </w:p>
        </w:tc>
        <w:tc>
          <w:tcPr>
            <w:tcW w:w="4536" w:type="dxa"/>
            <w:tcBorders>
              <w:top w:val="single" w:sz="4" w:space="0" w:color="auto"/>
              <w:left w:val="single" w:sz="4" w:space="0" w:color="auto"/>
              <w:bottom w:val="single" w:sz="4" w:space="0" w:color="auto"/>
              <w:right w:val="single" w:sz="4" w:space="0" w:color="auto"/>
            </w:tcBorders>
          </w:tcPr>
          <w:p w14:paraId="053444E9" w14:textId="77777777" w:rsidR="00C5398D" w:rsidRPr="00ED197B" w:rsidRDefault="00F3141A" w:rsidP="00D2594A">
            <w:pPr>
              <w:rPr>
                <w:iCs/>
                <w:noProof/>
                <w:szCs w:val="22"/>
                <w:lang w:val="sl-SI"/>
              </w:rPr>
            </w:pPr>
            <w:r w:rsidRPr="00ED197B">
              <w:rPr>
                <w:noProof/>
                <w:szCs w:val="22"/>
                <w:lang w:val="sl-SI"/>
              </w:rPr>
              <w:t>fotosenzitivnost</w:t>
            </w:r>
            <w:r w:rsidR="002D2D5C" w:rsidRPr="00ED197B">
              <w:rPr>
                <w:noProof/>
                <w:szCs w:val="22"/>
                <w:lang w:val="sl-SI"/>
              </w:rPr>
              <w:t xml:space="preserve">, </w:t>
            </w:r>
            <w:r w:rsidR="00150AEA" w:rsidRPr="00ED197B">
              <w:rPr>
                <w:noProof/>
                <w:szCs w:val="22"/>
                <w:lang w:val="sl-SI"/>
              </w:rPr>
              <w:t>izpuščaj</w:t>
            </w:r>
            <w:r w:rsidR="00B8519F" w:rsidRPr="00ED197B">
              <w:rPr>
                <w:noProof/>
                <w:szCs w:val="22"/>
                <w:vertAlign w:val="superscript"/>
                <w:lang w:val="sl-SI"/>
              </w:rPr>
              <w:t>g</w:t>
            </w:r>
            <w:r w:rsidR="00150AEA" w:rsidRPr="00ED197B">
              <w:rPr>
                <w:noProof/>
                <w:szCs w:val="22"/>
                <w:lang w:val="sl-SI"/>
              </w:rPr>
              <w:t xml:space="preserve">, </w:t>
            </w:r>
            <w:r w:rsidR="00150AEA" w:rsidRPr="00ED197B">
              <w:rPr>
                <w:iCs/>
                <w:noProof/>
                <w:szCs w:val="22"/>
                <w:lang w:val="sl-SI"/>
              </w:rPr>
              <w:t>urtikarija</w:t>
            </w:r>
          </w:p>
          <w:p w14:paraId="4144527F" w14:textId="77777777" w:rsidR="00A30A8A" w:rsidRPr="00ED197B" w:rsidRDefault="00A30A8A" w:rsidP="00D2594A">
            <w:pPr>
              <w:rPr>
                <w:noProof/>
                <w:lang w:val="sl-SI"/>
              </w:rPr>
            </w:pPr>
          </w:p>
        </w:tc>
      </w:tr>
      <w:tr w:rsidR="00BC0642" w:rsidRPr="00ED197B" w14:paraId="42AFC798" w14:textId="77777777" w:rsidTr="00A30A8A">
        <w:trPr>
          <w:cantSplit/>
          <w:jc w:val="center"/>
        </w:trPr>
        <w:tc>
          <w:tcPr>
            <w:tcW w:w="4536" w:type="dxa"/>
            <w:tcBorders>
              <w:top w:val="single" w:sz="4" w:space="0" w:color="auto"/>
              <w:left w:val="single" w:sz="4" w:space="0" w:color="auto"/>
              <w:bottom w:val="single" w:sz="4" w:space="0" w:color="auto"/>
              <w:right w:val="single" w:sz="4" w:space="0" w:color="auto"/>
            </w:tcBorders>
          </w:tcPr>
          <w:p w14:paraId="0C9AFBAC" w14:textId="77777777" w:rsidR="00BC0642" w:rsidRPr="00ED197B" w:rsidRDefault="003B67A1" w:rsidP="00CA7B92">
            <w:pPr>
              <w:rPr>
                <w:bCs/>
                <w:iCs/>
                <w:noProof/>
                <w:szCs w:val="22"/>
                <w:lang w:val="sl-SI"/>
              </w:rPr>
            </w:pPr>
            <w:r w:rsidRPr="00ED197B">
              <w:rPr>
                <w:bCs/>
                <w:noProof/>
                <w:szCs w:val="22"/>
                <w:lang w:val="sl-SI"/>
              </w:rPr>
              <w:t>redki</w:t>
            </w:r>
          </w:p>
        </w:tc>
        <w:tc>
          <w:tcPr>
            <w:tcW w:w="4536" w:type="dxa"/>
            <w:tcBorders>
              <w:top w:val="single" w:sz="4" w:space="0" w:color="auto"/>
              <w:left w:val="single" w:sz="4" w:space="0" w:color="auto"/>
              <w:bottom w:val="single" w:sz="4" w:space="0" w:color="auto"/>
              <w:right w:val="single" w:sz="4" w:space="0" w:color="auto"/>
            </w:tcBorders>
          </w:tcPr>
          <w:p w14:paraId="30B59F5F" w14:textId="27507B22" w:rsidR="00BC0642" w:rsidRPr="00ED197B" w:rsidDel="00293931" w:rsidRDefault="00BC0642" w:rsidP="00EA5D8C">
            <w:pPr>
              <w:rPr>
                <w:noProof/>
                <w:szCs w:val="22"/>
                <w:lang w:val="sl-SI"/>
              </w:rPr>
            </w:pPr>
            <w:r w:rsidRPr="00ED197B">
              <w:rPr>
                <w:bCs/>
                <w:noProof/>
                <w:szCs w:val="22"/>
                <w:lang w:val="sl-SI"/>
              </w:rPr>
              <w:t>angioedem</w:t>
            </w:r>
          </w:p>
        </w:tc>
      </w:tr>
      <w:tr w:rsidR="004C7C90" w:rsidRPr="007131ED" w14:paraId="5A539E73" w14:textId="77777777" w:rsidTr="00A30A8A">
        <w:trPr>
          <w:cantSplit/>
          <w:jc w:val="center"/>
        </w:trPr>
        <w:tc>
          <w:tcPr>
            <w:tcW w:w="9072" w:type="dxa"/>
            <w:gridSpan w:val="2"/>
            <w:tcBorders>
              <w:top w:val="single" w:sz="4" w:space="0" w:color="auto"/>
              <w:bottom w:val="single" w:sz="4" w:space="0" w:color="auto"/>
            </w:tcBorders>
          </w:tcPr>
          <w:p w14:paraId="6C88E204" w14:textId="77777777" w:rsidR="004C7C90" w:rsidRPr="00ED197B" w:rsidRDefault="004C7C90" w:rsidP="00CA7B92">
            <w:pPr>
              <w:rPr>
                <w:b/>
                <w:i/>
                <w:noProof/>
                <w:szCs w:val="22"/>
                <w:lang w:val="sl-SI"/>
              </w:rPr>
            </w:pPr>
            <w:r w:rsidRPr="00ED197B">
              <w:rPr>
                <w:b/>
                <w:i/>
                <w:noProof/>
                <w:szCs w:val="22"/>
                <w:lang w:val="sl-SI"/>
              </w:rPr>
              <w:t>Bolezni mišično-skeletnega sistema in vezivnega tkiva</w:t>
            </w:r>
          </w:p>
        </w:tc>
      </w:tr>
      <w:tr w:rsidR="004C7C90" w:rsidRPr="00ED197B" w14:paraId="4C465480" w14:textId="77777777" w:rsidTr="00AA1B30">
        <w:trPr>
          <w:cantSplit/>
          <w:jc w:val="center"/>
        </w:trPr>
        <w:tc>
          <w:tcPr>
            <w:tcW w:w="4536" w:type="dxa"/>
            <w:tcBorders>
              <w:bottom w:val="single" w:sz="4" w:space="0" w:color="auto"/>
            </w:tcBorders>
          </w:tcPr>
          <w:p w14:paraId="54F28A4D" w14:textId="77777777" w:rsidR="004C7C90" w:rsidRPr="00ED197B" w:rsidRDefault="004C7C90" w:rsidP="00CA7B92">
            <w:pPr>
              <w:rPr>
                <w:bCs/>
                <w:iCs/>
                <w:noProof/>
                <w:szCs w:val="22"/>
                <w:lang w:val="sl-SI"/>
              </w:rPr>
            </w:pPr>
            <w:r w:rsidRPr="00ED197B">
              <w:rPr>
                <w:bCs/>
                <w:iCs/>
                <w:noProof/>
                <w:szCs w:val="22"/>
                <w:lang w:val="sl-SI"/>
              </w:rPr>
              <w:t>občasni</w:t>
            </w:r>
          </w:p>
        </w:tc>
        <w:tc>
          <w:tcPr>
            <w:tcW w:w="4536" w:type="dxa"/>
            <w:tcBorders>
              <w:bottom w:val="single" w:sz="4" w:space="0" w:color="auto"/>
            </w:tcBorders>
          </w:tcPr>
          <w:p w14:paraId="77B094B8" w14:textId="559094AD" w:rsidR="004C7C90" w:rsidRPr="00ED197B" w:rsidRDefault="004C7C90" w:rsidP="00293931">
            <w:pPr>
              <w:rPr>
                <w:noProof/>
                <w:szCs w:val="22"/>
                <w:lang w:val="sl-SI"/>
              </w:rPr>
            </w:pPr>
            <w:r w:rsidRPr="00ED197B">
              <w:rPr>
                <w:noProof/>
                <w:szCs w:val="22"/>
                <w:lang w:val="sl-SI"/>
              </w:rPr>
              <w:t xml:space="preserve">zlom </w:t>
            </w:r>
            <w:r w:rsidR="00293931" w:rsidRPr="00ED197B">
              <w:rPr>
                <w:noProof/>
                <w:szCs w:val="22"/>
                <w:lang w:val="sl-SI"/>
              </w:rPr>
              <w:t>kosti</w:t>
            </w:r>
            <w:r w:rsidR="00EA5D8C" w:rsidRPr="00ED197B">
              <w:rPr>
                <w:noProof/>
                <w:szCs w:val="22"/>
                <w:vertAlign w:val="superscript"/>
                <w:lang w:val="sl-SI"/>
              </w:rPr>
              <w:t>h</w:t>
            </w:r>
          </w:p>
        </w:tc>
      </w:tr>
      <w:tr w:rsidR="00150AEA" w:rsidRPr="00ED197B" w14:paraId="2FEF90E3" w14:textId="77777777" w:rsidTr="00A30A8A">
        <w:trPr>
          <w:cantSplit/>
          <w:jc w:val="center"/>
        </w:trPr>
        <w:tc>
          <w:tcPr>
            <w:tcW w:w="9072" w:type="dxa"/>
            <w:gridSpan w:val="2"/>
            <w:tcBorders>
              <w:bottom w:val="single" w:sz="4" w:space="0" w:color="auto"/>
            </w:tcBorders>
          </w:tcPr>
          <w:p w14:paraId="41247D81" w14:textId="77777777" w:rsidR="00150AEA" w:rsidRPr="00ED197B" w:rsidRDefault="00150AEA" w:rsidP="00CA7B92">
            <w:pPr>
              <w:keepNext/>
              <w:rPr>
                <w:b/>
                <w:bCs/>
                <w:i/>
                <w:noProof/>
                <w:szCs w:val="22"/>
                <w:lang w:val="sl-SI"/>
              </w:rPr>
            </w:pPr>
            <w:r w:rsidRPr="00ED197B">
              <w:rPr>
                <w:b/>
                <w:bCs/>
                <w:i/>
                <w:noProof/>
                <w:szCs w:val="22"/>
                <w:lang w:val="sl-SI"/>
              </w:rPr>
              <w:t>Bolezni sečil</w:t>
            </w:r>
          </w:p>
        </w:tc>
      </w:tr>
      <w:tr w:rsidR="00150AEA" w:rsidRPr="00ED197B" w14:paraId="7E4C0612" w14:textId="77777777" w:rsidTr="00A30A8A">
        <w:trPr>
          <w:cantSplit/>
          <w:jc w:val="center"/>
        </w:trPr>
        <w:tc>
          <w:tcPr>
            <w:tcW w:w="4536" w:type="dxa"/>
            <w:tcBorders>
              <w:bottom w:val="single" w:sz="4" w:space="0" w:color="auto"/>
            </w:tcBorders>
          </w:tcPr>
          <w:p w14:paraId="149611D6" w14:textId="77777777" w:rsidR="00150AEA" w:rsidRPr="00ED197B" w:rsidRDefault="00150AEA" w:rsidP="00CA7B92">
            <w:pPr>
              <w:rPr>
                <w:noProof/>
                <w:lang w:val="sl-SI"/>
              </w:rPr>
            </w:pPr>
            <w:r w:rsidRPr="00ED197B">
              <w:rPr>
                <w:bCs/>
                <w:iCs/>
                <w:noProof/>
                <w:szCs w:val="22"/>
                <w:lang w:val="sl-SI"/>
              </w:rPr>
              <w:t>pogosti</w:t>
            </w:r>
          </w:p>
        </w:tc>
        <w:tc>
          <w:tcPr>
            <w:tcW w:w="4536" w:type="dxa"/>
            <w:tcBorders>
              <w:bottom w:val="single" w:sz="4" w:space="0" w:color="auto"/>
            </w:tcBorders>
          </w:tcPr>
          <w:p w14:paraId="5C36E926" w14:textId="26A49C12" w:rsidR="00F873C9" w:rsidRPr="00ED197B" w:rsidRDefault="00150AEA" w:rsidP="00D2594A">
            <w:pPr>
              <w:rPr>
                <w:noProof/>
                <w:szCs w:val="22"/>
                <w:vertAlign w:val="superscript"/>
                <w:lang w:val="sl-SI"/>
              </w:rPr>
            </w:pPr>
            <w:r w:rsidRPr="00ED197B">
              <w:rPr>
                <w:noProof/>
                <w:szCs w:val="22"/>
                <w:lang w:val="sl-SI"/>
              </w:rPr>
              <w:t xml:space="preserve">poliurija ali </w:t>
            </w:r>
            <w:r w:rsidR="00293931" w:rsidRPr="00ED197B">
              <w:rPr>
                <w:noProof/>
                <w:szCs w:val="22"/>
                <w:lang w:val="sl-SI"/>
              </w:rPr>
              <w:t>polakisurija</w:t>
            </w:r>
            <w:r w:rsidR="00EA5D8C" w:rsidRPr="00ED197B">
              <w:rPr>
                <w:noProof/>
                <w:szCs w:val="22"/>
                <w:vertAlign w:val="superscript"/>
                <w:lang w:val="sl-SI"/>
              </w:rPr>
              <w:t>i</w:t>
            </w:r>
          </w:p>
          <w:p w14:paraId="419B4FAA" w14:textId="77777777" w:rsidR="00A30A8A" w:rsidRPr="00ED197B" w:rsidRDefault="00A30A8A" w:rsidP="00D2594A">
            <w:pPr>
              <w:rPr>
                <w:noProof/>
                <w:lang w:val="sl-SI"/>
              </w:rPr>
            </w:pPr>
          </w:p>
        </w:tc>
      </w:tr>
      <w:tr w:rsidR="00F873C9" w:rsidRPr="00441115" w14:paraId="37D8930A" w14:textId="77777777" w:rsidTr="00A30A8A">
        <w:trPr>
          <w:cantSplit/>
          <w:jc w:val="center"/>
        </w:trPr>
        <w:tc>
          <w:tcPr>
            <w:tcW w:w="4536" w:type="dxa"/>
            <w:tcBorders>
              <w:top w:val="single" w:sz="4" w:space="0" w:color="auto"/>
              <w:left w:val="single" w:sz="4" w:space="0" w:color="auto"/>
              <w:bottom w:val="single" w:sz="4" w:space="0" w:color="auto"/>
              <w:right w:val="single" w:sz="4" w:space="0" w:color="auto"/>
            </w:tcBorders>
          </w:tcPr>
          <w:p w14:paraId="4591CE29" w14:textId="77777777" w:rsidR="00F873C9" w:rsidRPr="00ED197B" w:rsidRDefault="00F873C9" w:rsidP="00CA7B92">
            <w:pPr>
              <w:rPr>
                <w:bCs/>
                <w:iCs/>
                <w:noProof/>
                <w:szCs w:val="22"/>
                <w:lang w:val="sl-SI"/>
              </w:rPr>
            </w:pPr>
            <w:r w:rsidRPr="00ED197B">
              <w:rPr>
                <w:bCs/>
                <w:iCs/>
                <w:noProof/>
                <w:szCs w:val="22"/>
                <w:lang w:val="sl-SI"/>
              </w:rPr>
              <w:t>občasni</w:t>
            </w:r>
          </w:p>
        </w:tc>
        <w:tc>
          <w:tcPr>
            <w:tcW w:w="4536" w:type="dxa"/>
            <w:tcBorders>
              <w:top w:val="single" w:sz="4" w:space="0" w:color="auto"/>
              <w:left w:val="single" w:sz="4" w:space="0" w:color="auto"/>
              <w:bottom w:val="single" w:sz="4" w:space="0" w:color="auto"/>
              <w:right w:val="single" w:sz="4" w:space="0" w:color="auto"/>
            </w:tcBorders>
          </w:tcPr>
          <w:p w14:paraId="059ECAD9" w14:textId="1404359C" w:rsidR="00F873C9" w:rsidRPr="00ED197B" w:rsidRDefault="00F873C9" w:rsidP="00FF0A0B">
            <w:pPr>
              <w:rPr>
                <w:noProof/>
                <w:szCs w:val="22"/>
                <w:lang w:val="sl-SI"/>
              </w:rPr>
            </w:pPr>
            <w:r w:rsidRPr="00ED197B">
              <w:rPr>
                <w:noProof/>
                <w:szCs w:val="22"/>
                <w:lang w:val="sl-SI"/>
              </w:rPr>
              <w:t xml:space="preserve">levična odpoved (predvsem </w:t>
            </w:r>
            <w:r w:rsidR="001165E1" w:rsidRPr="00ED197B">
              <w:rPr>
                <w:noProof/>
                <w:szCs w:val="22"/>
                <w:lang w:val="sl-SI"/>
              </w:rPr>
              <w:t xml:space="preserve">zaradi </w:t>
            </w:r>
            <w:r w:rsidR="00FF0A0B" w:rsidRPr="00ED197B">
              <w:rPr>
                <w:noProof/>
                <w:szCs w:val="22"/>
                <w:lang w:val="sl-SI"/>
              </w:rPr>
              <w:t>izgube tekočine</w:t>
            </w:r>
            <w:r w:rsidRPr="00ED197B">
              <w:rPr>
                <w:noProof/>
                <w:szCs w:val="22"/>
                <w:lang w:val="sl-SI"/>
              </w:rPr>
              <w:t>)</w:t>
            </w:r>
          </w:p>
        </w:tc>
      </w:tr>
      <w:tr w:rsidR="00150AEA" w:rsidRPr="00ED197B" w14:paraId="7C14E881" w14:textId="77777777" w:rsidTr="00A30A8A">
        <w:trPr>
          <w:cantSplit/>
          <w:jc w:val="center"/>
        </w:trPr>
        <w:tc>
          <w:tcPr>
            <w:tcW w:w="9072" w:type="dxa"/>
            <w:gridSpan w:val="2"/>
            <w:tcBorders>
              <w:bottom w:val="single" w:sz="4" w:space="0" w:color="auto"/>
            </w:tcBorders>
          </w:tcPr>
          <w:p w14:paraId="0A8DC6EB" w14:textId="77777777" w:rsidR="00150AEA" w:rsidRPr="00ED197B" w:rsidRDefault="0053164F" w:rsidP="00CA7B92">
            <w:pPr>
              <w:keepNext/>
              <w:rPr>
                <w:i/>
                <w:noProof/>
                <w:lang w:val="sl-SI"/>
              </w:rPr>
            </w:pPr>
            <w:r w:rsidRPr="00ED197B">
              <w:rPr>
                <w:b/>
                <w:bCs/>
                <w:i/>
                <w:noProof/>
                <w:szCs w:val="22"/>
                <w:lang w:val="sl-SI"/>
              </w:rPr>
              <w:t>Preiskave</w:t>
            </w:r>
          </w:p>
        </w:tc>
      </w:tr>
      <w:tr w:rsidR="00150AEA" w:rsidRPr="00ED197B" w14:paraId="07CEE4DF" w14:textId="77777777" w:rsidTr="00A30A8A">
        <w:trPr>
          <w:cantSplit/>
          <w:jc w:val="center"/>
        </w:trPr>
        <w:tc>
          <w:tcPr>
            <w:tcW w:w="4536" w:type="dxa"/>
            <w:tcBorders>
              <w:bottom w:val="single" w:sz="4" w:space="0" w:color="auto"/>
            </w:tcBorders>
          </w:tcPr>
          <w:p w14:paraId="49289379" w14:textId="77777777" w:rsidR="00150AEA" w:rsidRPr="00ED197B" w:rsidRDefault="00150AEA" w:rsidP="00CA7B92">
            <w:pPr>
              <w:rPr>
                <w:noProof/>
                <w:lang w:val="sl-SI"/>
              </w:rPr>
            </w:pPr>
            <w:r w:rsidRPr="00ED197B">
              <w:rPr>
                <w:bCs/>
                <w:iCs/>
                <w:noProof/>
                <w:szCs w:val="22"/>
                <w:lang w:val="sl-SI"/>
              </w:rPr>
              <w:t>pogosti</w:t>
            </w:r>
          </w:p>
        </w:tc>
        <w:tc>
          <w:tcPr>
            <w:tcW w:w="4536" w:type="dxa"/>
            <w:tcBorders>
              <w:bottom w:val="single" w:sz="4" w:space="0" w:color="auto"/>
            </w:tcBorders>
          </w:tcPr>
          <w:p w14:paraId="34AE777A" w14:textId="4ED5DDBE" w:rsidR="00C5398D" w:rsidRPr="00ED197B" w:rsidRDefault="00B50C33" w:rsidP="00D2594A">
            <w:pPr>
              <w:rPr>
                <w:noProof/>
                <w:szCs w:val="22"/>
                <w:vertAlign w:val="superscript"/>
                <w:lang w:val="sl-SI"/>
              </w:rPr>
            </w:pPr>
            <w:r w:rsidRPr="00ED197B">
              <w:rPr>
                <w:noProof/>
                <w:szCs w:val="22"/>
                <w:lang w:val="sl-SI"/>
              </w:rPr>
              <w:t>d</w:t>
            </w:r>
            <w:r w:rsidR="00150AEA" w:rsidRPr="00ED197B">
              <w:rPr>
                <w:noProof/>
                <w:szCs w:val="22"/>
                <w:lang w:val="sl-SI"/>
              </w:rPr>
              <w:t>islipidemija</w:t>
            </w:r>
            <w:r w:rsidR="008330EE" w:rsidRPr="00ED197B">
              <w:rPr>
                <w:noProof/>
                <w:szCs w:val="22"/>
                <w:vertAlign w:val="superscript"/>
                <w:lang w:val="sl-SI"/>
              </w:rPr>
              <w:t>l</w:t>
            </w:r>
            <w:r w:rsidR="00150AEA" w:rsidRPr="00ED197B">
              <w:rPr>
                <w:noProof/>
                <w:szCs w:val="22"/>
                <w:lang w:val="sl-SI"/>
              </w:rPr>
              <w:t>, povečan hematokrit</w:t>
            </w:r>
            <w:r w:rsidR="00147A37" w:rsidRPr="00ED197B">
              <w:rPr>
                <w:noProof/>
                <w:szCs w:val="22"/>
                <w:vertAlign w:val="superscript"/>
                <w:lang w:val="sl-SI"/>
              </w:rPr>
              <w:t>b</w:t>
            </w:r>
            <w:r w:rsidR="00596399" w:rsidRPr="00ED197B">
              <w:rPr>
                <w:noProof/>
                <w:szCs w:val="22"/>
                <w:vertAlign w:val="superscript"/>
                <w:lang w:val="sl-SI"/>
              </w:rPr>
              <w:t>,</w:t>
            </w:r>
            <w:r w:rsidR="008330EE" w:rsidRPr="00ED197B">
              <w:rPr>
                <w:noProof/>
                <w:szCs w:val="22"/>
                <w:vertAlign w:val="superscript"/>
                <w:lang w:val="sl-SI"/>
              </w:rPr>
              <w:t xml:space="preserve"> m</w:t>
            </w:r>
          </w:p>
          <w:p w14:paraId="242A5A17" w14:textId="77777777" w:rsidR="00A30A8A" w:rsidRPr="00ED197B" w:rsidRDefault="00A30A8A" w:rsidP="00D2594A">
            <w:pPr>
              <w:rPr>
                <w:noProof/>
                <w:lang w:val="sl-SI"/>
              </w:rPr>
            </w:pPr>
          </w:p>
        </w:tc>
      </w:tr>
      <w:tr w:rsidR="00150AEA" w:rsidRPr="00441115" w14:paraId="34435E0B" w14:textId="77777777" w:rsidTr="00185634">
        <w:trPr>
          <w:cantSplit/>
          <w:jc w:val="center"/>
        </w:trPr>
        <w:tc>
          <w:tcPr>
            <w:tcW w:w="4536" w:type="dxa"/>
            <w:tcBorders>
              <w:top w:val="single" w:sz="4" w:space="0" w:color="auto"/>
              <w:bottom w:val="single" w:sz="4" w:space="0" w:color="auto"/>
            </w:tcBorders>
          </w:tcPr>
          <w:p w14:paraId="272F018D" w14:textId="77777777" w:rsidR="00150AEA" w:rsidRPr="00ED197B" w:rsidRDefault="00150AEA" w:rsidP="00CA7B92">
            <w:pPr>
              <w:rPr>
                <w:noProof/>
                <w:lang w:val="sl-SI"/>
              </w:rPr>
            </w:pPr>
            <w:r w:rsidRPr="00ED197B">
              <w:rPr>
                <w:bCs/>
                <w:iCs/>
                <w:noProof/>
                <w:szCs w:val="22"/>
                <w:lang w:val="sl-SI"/>
              </w:rPr>
              <w:t>občasni</w:t>
            </w:r>
          </w:p>
        </w:tc>
        <w:tc>
          <w:tcPr>
            <w:tcW w:w="4536" w:type="dxa"/>
            <w:tcBorders>
              <w:top w:val="single" w:sz="4" w:space="0" w:color="auto"/>
              <w:bottom w:val="single" w:sz="4" w:space="0" w:color="auto"/>
            </w:tcBorders>
          </w:tcPr>
          <w:p w14:paraId="515B3D16" w14:textId="79A91238" w:rsidR="00150AEA" w:rsidRPr="00ED197B" w:rsidRDefault="00150AEA" w:rsidP="008330EE">
            <w:pPr>
              <w:rPr>
                <w:noProof/>
                <w:lang w:val="sl-SI"/>
              </w:rPr>
            </w:pPr>
            <w:r w:rsidRPr="00ED197B">
              <w:rPr>
                <w:noProof/>
                <w:szCs w:val="22"/>
                <w:lang w:val="sl-SI"/>
              </w:rPr>
              <w:t>povečana koncentracija kreatinina v krvi</w:t>
            </w:r>
            <w:r w:rsidR="00147A37" w:rsidRPr="00ED197B">
              <w:rPr>
                <w:noProof/>
                <w:szCs w:val="22"/>
                <w:vertAlign w:val="superscript"/>
                <w:lang w:val="sl-SI"/>
              </w:rPr>
              <w:t>b</w:t>
            </w:r>
            <w:r w:rsidR="00CA7B92" w:rsidRPr="00ED197B">
              <w:rPr>
                <w:noProof/>
                <w:szCs w:val="22"/>
                <w:vertAlign w:val="superscript"/>
                <w:lang w:val="sl-SI"/>
              </w:rPr>
              <w:t>,</w:t>
            </w:r>
            <w:r w:rsidR="008330EE" w:rsidRPr="00ED197B">
              <w:rPr>
                <w:noProof/>
                <w:szCs w:val="22"/>
                <w:vertAlign w:val="superscript"/>
                <w:lang w:val="sl-SI"/>
              </w:rPr>
              <w:t xml:space="preserve"> n</w:t>
            </w:r>
            <w:r w:rsidRPr="00ED197B">
              <w:rPr>
                <w:noProof/>
                <w:szCs w:val="22"/>
                <w:lang w:val="sl-SI"/>
              </w:rPr>
              <w:t>, povečana koncentracija sečnine v krvi</w:t>
            </w:r>
            <w:r w:rsidR="00147A37" w:rsidRPr="00ED197B">
              <w:rPr>
                <w:noProof/>
                <w:szCs w:val="22"/>
                <w:vertAlign w:val="superscript"/>
                <w:lang w:val="sl-SI"/>
              </w:rPr>
              <w:t>b</w:t>
            </w:r>
            <w:r w:rsidR="00CA7B92" w:rsidRPr="00ED197B">
              <w:rPr>
                <w:noProof/>
                <w:szCs w:val="22"/>
                <w:vertAlign w:val="superscript"/>
                <w:lang w:val="sl-SI"/>
              </w:rPr>
              <w:t>,</w:t>
            </w:r>
            <w:r w:rsidR="008330EE" w:rsidRPr="00ED197B">
              <w:rPr>
                <w:noProof/>
                <w:szCs w:val="22"/>
                <w:vertAlign w:val="superscript"/>
                <w:lang w:val="sl-SI"/>
              </w:rPr>
              <w:t xml:space="preserve"> o</w:t>
            </w:r>
            <w:r w:rsidRPr="00ED197B">
              <w:rPr>
                <w:noProof/>
                <w:szCs w:val="22"/>
                <w:lang w:val="sl-SI"/>
              </w:rPr>
              <w:t>, povečana koncentracija kalija v krvi</w:t>
            </w:r>
            <w:r w:rsidR="00147A37" w:rsidRPr="00ED197B">
              <w:rPr>
                <w:noProof/>
                <w:szCs w:val="22"/>
                <w:vertAlign w:val="superscript"/>
                <w:lang w:val="sl-SI"/>
              </w:rPr>
              <w:t>b</w:t>
            </w:r>
            <w:r w:rsidR="00CA7B92" w:rsidRPr="00ED197B">
              <w:rPr>
                <w:noProof/>
                <w:szCs w:val="22"/>
                <w:vertAlign w:val="superscript"/>
                <w:lang w:val="sl-SI"/>
              </w:rPr>
              <w:t>,</w:t>
            </w:r>
            <w:r w:rsidR="008330EE" w:rsidRPr="00ED197B">
              <w:rPr>
                <w:noProof/>
                <w:szCs w:val="22"/>
                <w:vertAlign w:val="superscript"/>
                <w:lang w:val="sl-SI"/>
              </w:rPr>
              <w:t xml:space="preserve"> p</w:t>
            </w:r>
            <w:r w:rsidR="009A48F1" w:rsidRPr="00ED197B">
              <w:rPr>
                <w:noProof/>
                <w:szCs w:val="22"/>
                <w:lang w:val="sl-SI"/>
              </w:rPr>
              <w:t>, povečana koncentracija fosfata v krvi</w:t>
            </w:r>
            <w:r w:rsidR="008330EE" w:rsidRPr="00ED197B">
              <w:rPr>
                <w:noProof/>
                <w:szCs w:val="22"/>
                <w:vertAlign w:val="superscript"/>
                <w:lang w:val="sl-SI"/>
              </w:rPr>
              <w:t>q</w:t>
            </w:r>
          </w:p>
        </w:tc>
      </w:tr>
      <w:tr w:rsidR="00063203" w:rsidRPr="007131ED" w14:paraId="7BA1AAEA" w14:textId="77777777" w:rsidTr="00185634">
        <w:trPr>
          <w:cantSplit/>
          <w:jc w:val="center"/>
        </w:trPr>
        <w:tc>
          <w:tcPr>
            <w:tcW w:w="9072" w:type="dxa"/>
            <w:gridSpan w:val="2"/>
            <w:tcBorders>
              <w:top w:val="single" w:sz="4" w:space="0" w:color="auto"/>
              <w:bottom w:val="single" w:sz="4" w:space="0" w:color="auto"/>
            </w:tcBorders>
          </w:tcPr>
          <w:p w14:paraId="177B98CD" w14:textId="77777777" w:rsidR="00063203" w:rsidRPr="00ED197B" w:rsidRDefault="00063203" w:rsidP="003D637C">
            <w:pPr>
              <w:keepNext/>
              <w:rPr>
                <w:noProof/>
                <w:szCs w:val="22"/>
                <w:lang w:val="sl-SI"/>
              </w:rPr>
            </w:pPr>
            <w:r w:rsidRPr="00ED197B">
              <w:rPr>
                <w:b/>
                <w:bCs/>
                <w:i/>
                <w:noProof/>
                <w:szCs w:val="22"/>
                <w:lang w:val="sl-SI"/>
              </w:rPr>
              <w:t>Kirurški in drugi medicinski posegi</w:t>
            </w:r>
          </w:p>
        </w:tc>
      </w:tr>
      <w:tr w:rsidR="00063203" w:rsidRPr="00441115" w14:paraId="40704A13" w14:textId="77777777" w:rsidTr="00185634">
        <w:trPr>
          <w:cantSplit/>
          <w:jc w:val="center"/>
        </w:trPr>
        <w:tc>
          <w:tcPr>
            <w:tcW w:w="4536" w:type="dxa"/>
            <w:tcBorders>
              <w:top w:val="single" w:sz="4" w:space="0" w:color="auto"/>
              <w:bottom w:val="single" w:sz="4" w:space="0" w:color="auto"/>
            </w:tcBorders>
          </w:tcPr>
          <w:p w14:paraId="0426C6ED" w14:textId="77777777" w:rsidR="00063203" w:rsidRPr="00ED197B" w:rsidRDefault="00063203" w:rsidP="00CA7B92">
            <w:pPr>
              <w:rPr>
                <w:bCs/>
                <w:iCs/>
                <w:noProof/>
                <w:szCs w:val="22"/>
                <w:lang w:val="sl-SI"/>
              </w:rPr>
            </w:pPr>
            <w:r w:rsidRPr="00ED197B">
              <w:rPr>
                <w:bCs/>
                <w:iCs/>
                <w:noProof/>
                <w:szCs w:val="22"/>
                <w:lang w:val="sl-SI"/>
              </w:rPr>
              <w:t>občasni</w:t>
            </w:r>
          </w:p>
        </w:tc>
        <w:tc>
          <w:tcPr>
            <w:tcW w:w="4536" w:type="dxa"/>
            <w:tcBorders>
              <w:top w:val="single" w:sz="4" w:space="0" w:color="auto"/>
              <w:bottom w:val="single" w:sz="4" w:space="0" w:color="auto"/>
            </w:tcBorders>
          </w:tcPr>
          <w:p w14:paraId="5EAA2592" w14:textId="77777777" w:rsidR="00063203" w:rsidRPr="00ED197B" w:rsidRDefault="00063203" w:rsidP="00F76BFA">
            <w:pPr>
              <w:rPr>
                <w:noProof/>
                <w:szCs w:val="22"/>
                <w:lang w:val="sl-SI"/>
              </w:rPr>
            </w:pPr>
            <w:r w:rsidRPr="00ED197B">
              <w:rPr>
                <w:noProof/>
                <w:szCs w:val="22"/>
                <w:lang w:val="sl-SI"/>
              </w:rPr>
              <w:t>amputacije spodnjih okončin (v glavnem prstov na nogah</w:t>
            </w:r>
            <w:r w:rsidR="00863181" w:rsidRPr="00ED197B">
              <w:rPr>
                <w:noProof/>
                <w:szCs w:val="22"/>
                <w:lang w:val="sl-SI"/>
              </w:rPr>
              <w:t xml:space="preserve"> in dela stopala</w:t>
            </w:r>
            <w:r w:rsidRPr="00ED197B">
              <w:rPr>
                <w:noProof/>
                <w:szCs w:val="22"/>
                <w:lang w:val="sl-SI"/>
              </w:rPr>
              <w:t>), predvsem pri bolnikih z večjim tveganjem za srčne bolezni</w:t>
            </w:r>
            <w:r w:rsidR="00147A37" w:rsidRPr="00ED197B">
              <w:rPr>
                <w:noProof/>
                <w:szCs w:val="22"/>
                <w:vertAlign w:val="superscript"/>
                <w:lang w:val="sl-SI"/>
              </w:rPr>
              <w:t>b</w:t>
            </w:r>
          </w:p>
        </w:tc>
      </w:tr>
      <w:tr w:rsidR="00150AEA" w:rsidRPr="00441115" w14:paraId="0504DAF1" w14:textId="77777777" w:rsidTr="00D2594A">
        <w:trPr>
          <w:jc w:val="center"/>
        </w:trPr>
        <w:tc>
          <w:tcPr>
            <w:tcW w:w="9072" w:type="dxa"/>
            <w:gridSpan w:val="2"/>
            <w:tcBorders>
              <w:left w:val="nil"/>
              <w:bottom w:val="nil"/>
              <w:right w:val="nil"/>
            </w:tcBorders>
          </w:tcPr>
          <w:p w14:paraId="2ED6944B" w14:textId="77777777" w:rsidR="00150AEA" w:rsidRPr="00ED197B" w:rsidRDefault="00147A37" w:rsidP="00863181">
            <w:pPr>
              <w:tabs>
                <w:tab w:val="clear" w:pos="567"/>
                <w:tab w:val="left" w:pos="460"/>
              </w:tabs>
              <w:ind w:left="284" w:hanging="284"/>
              <w:rPr>
                <w:noProof/>
                <w:sz w:val="18"/>
                <w:szCs w:val="18"/>
                <w:lang w:val="sl-SI"/>
              </w:rPr>
            </w:pPr>
            <w:r w:rsidRPr="00ED197B">
              <w:rPr>
                <w:noProof/>
                <w:szCs w:val="18"/>
                <w:vertAlign w:val="superscript"/>
                <w:lang w:val="sl-SI"/>
              </w:rPr>
              <w:t>a</w:t>
            </w:r>
            <w:r w:rsidR="00150AEA" w:rsidRPr="00ED197B">
              <w:rPr>
                <w:noProof/>
                <w:sz w:val="18"/>
                <w:szCs w:val="18"/>
                <w:lang w:val="sl-SI"/>
              </w:rPr>
              <w:tab/>
            </w:r>
            <w:r w:rsidR="00863181" w:rsidRPr="00ED197B">
              <w:rPr>
                <w:noProof/>
                <w:sz w:val="18"/>
                <w:szCs w:val="18"/>
                <w:lang w:val="sl-SI"/>
              </w:rPr>
              <w:t>V</w:t>
            </w:r>
            <w:r w:rsidR="00150AEA" w:rsidRPr="00ED197B">
              <w:rPr>
                <w:noProof/>
                <w:sz w:val="18"/>
                <w:szCs w:val="18"/>
                <w:lang w:val="sl-SI"/>
              </w:rPr>
              <w:t xml:space="preserve"> povezavi s hipovolemijo; glejte poglavje 4.4</w:t>
            </w:r>
            <w:r w:rsidR="00863181" w:rsidRPr="00ED197B">
              <w:rPr>
                <w:noProof/>
                <w:sz w:val="18"/>
                <w:szCs w:val="18"/>
                <w:lang w:val="sl-SI"/>
              </w:rPr>
              <w:t xml:space="preserve"> in opis neželenega učinka spodaj.</w:t>
            </w:r>
          </w:p>
          <w:p w14:paraId="7903CF78" w14:textId="77777777" w:rsidR="00150AEA" w:rsidRPr="00ED197B" w:rsidRDefault="00147A37" w:rsidP="00863181">
            <w:pPr>
              <w:tabs>
                <w:tab w:val="clear" w:pos="567"/>
                <w:tab w:val="left" w:pos="460"/>
              </w:tabs>
              <w:ind w:left="284" w:hanging="284"/>
              <w:rPr>
                <w:noProof/>
                <w:sz w:val="18"/>
                <w:szCs w:val="18"/>
                <w:lang w:val="sl-SI"/>
              </w:rPr>
            </w:pPr>
            <w:r w:rsidRPr="00ED197B">
              <w:rPr>
                <w:noProof/>
                <w:szCs w:val="18"/>
                <w:vertAlign w:val="superscript"/>
                <w:lang w:val="sl-SI"/>
              </w:rPr>
              <w:t>b</w:t>
            </w:r>
            <w:r w:rsidR="00150AEA" w:rsidRPr="00ED197B">
              <w:rPr>
                <w:noProof/>
                <w:sz w:val="18"/>
                <w:szCs w:val="18"/>
                <w:lang w:val="sl-SI"/>
              </w:rPr>
              <w:tab/>
            </w:r>
            <w:r w:rsidR="00863181" w:rsidRPr="00ED197B">
              <w:rPr>
                <w:noProof/>
                <w:sz w:val="18"/>
                <w:szCs w:val="18"/>
                <w:lang w:val="sl-SI"/>
              </w:rPr>
              <w:t>G</w:t>
            </w:r>
            <w:r w:rsidR="00150AEA" w:rsidRPr="00ED197B">
              <w:rPr>
                <w:noProof/>
                <w:sz w:val="18"/>
                <w:szCs w:val="18"/>
                <w:lang w:val="sl-SI"/>
              </w:rPr>
              <w:t>lejte poglavje 4.4</w:t>
            </w:r>
            <w:r w:rsidR="00863181" w:rsidRPr="00ED197B">
              <w:rPr>
                <w:noProof/>
                <w:sz w:val="18"/>
                <w:szCs w:val="18"/>
                <w:lang w:val="sl-SI"/>
              </w:rPr>
              <w:t xml:space="preserve"> in opis neželenega učinka spodaj.</w:t>
            </w:r>
          </w:p>
          <w:p w14:paraId="223B20B6" w14:textId="77777777" w:rsidR="00863181" w:rsidRPr="00ED197B" w:rsidRDefault="00147A37" w:rsidP="00863181">
            <w:pPr>
              <w:tabs>
                <w:tab w:val="clear" w:pos="567"/>
                <w:tab w:val="left" w:pos="460"/>
              </w:tabs>
              <w:ind w:left="284" w:hanging="284"/>
              <w:rPr>
                <w:noProof/>
                <w:sz w:val="18"/>
                <w:szCs w:val="18"/>
                <w:lang w:val="sl-SI"/>
              </w:rPr>
            </w:pPr>
            <w:r w:rsidRPr="00ED197B">
              <w:rPr>
                <w:noProof/>
                <w:szCs w:val="18"/>
                <w:vertAlign w:val="superscript"/>
                <w:lang w:val="sl-SI"/>
              </w:rPr>
              <w:lastRenderedPageBreak/>
              <w:t>c</w:t>
            </w:r>
            <w:r w:rsidR="00863181" w:rsidRPr="00ED197B">
              <w:rPr>
                <w:noProof/>
                <w:sz w:val="18"/>
                <w:szCs w:val="18"/>
                <w:lang w:val="sl-SI"/>
              </w:rPr>
              <w:tab/>
              <w:t>Glejte opis neželenega učinka spodaj.</w:t>
            </w:r>
          </w:p>
          <w:p w14:paraId="5162B22B" w14:textId="77777777" w:rsidR="00147A37" w:rsidRPr="00ED197B" w:rsidRDefault="00147A37" w:rsidP="00863181">
            <w:pPr>
              <w:tabs>
                <w:tab w:val="clear" w:pos="567"/>
                <w:tab w:val="left" w:pos="460"/>
              </w:tabs>
              <w:ind w:left="284" w:hanging="284"/>
              <w:rPr>
                <w:noProof/>
                <w:sz w:val="18"/>
                <w:szCs w:val="18"/>
                <w:lang w:val="sl-SI"/>
              </w:rPr>
            </w:pPr>
            <w:r w:rsidRPr="00ED197B">
              <w:rPr>
                <w:noProof/>
                <w:szCs w:val="18"/>
                <w:vertAlign w:val="superscript"/>
                <w:lang w:val="sl-SI"/>
              </w:rPr>
              <w:t>d</w:t>
            </w:r>
            <w:r w:rsidRPr="00ED197B">
              <w:rPr>
                <w:noProof/>
                <w:sz w:val="18"/>
                <w:szCs w:val="18"/>
                <w:lang w:val="sl-SI"/>
              </w:rPr>
              <w:tab/>
              <w:t>Glejte poglavje 4.4.</w:t>
            </w:r>
          </w:p>
          <w:p w14:paraId="525A0379" w14:textId="77777777" w:rsidR="00150AEA" w:rsidRPr="00ED197B" w:rsidRDefault="00147A37" w:rsidP="00CA7B92">
            <w:pPr>
              <w:ind w:left="284" w:hanging="284"/>
              <w:rPr>
                <w:noProof/>
                <w:sz w:val="18"/>
                <w:szCs w:val="18"/>
                <w:lang w:val="sl-SI"/>
              </w:rPr>
            </w:pPr>
            <w:r w:rsidRPr="00ED197B">
              <w:rPr>
                <w:noProof/>
                <w:szCs w:val="22"/>
                <w:vertAlign w:val="superscript"/>
                <w:lang w:val="sl-SI"/>
              </w:rPr>
              <w:t>e</w:t>
            </w:r>
            <w:r w:rsidR="00150AEA" w:rsidRPr="00ED197B">
              <w:rPr>
                <w:noProof/>
                <w:sz w:val="18"/>
                <w:szCs w:val="18"/>
                <w:lang w:val="sl-SI"/>
              </w:rPr>
              <w:tab/>
              <w:t>Profili varnostnih podatkov iz posameznih ključnih študij (vključno s študijami z bolniki z zmerno okvaro ledvic, s starejšimi bolniki</w:t>
            </w:r>
            <w:r w:rsidR="007D3696" w:rsidRPr="00ED197B">
              <w:rPr>
                <w:noProof/>
                <w:sz w:val="18"/>
                <w:szCs w:val="18"/>
                <w:lang w:val="sl-SI"/>
              </w:rPr>
              <w:t xml:space="preserve"> [starih od </w:t>
            </w:r>
            <w:r w:rsidR="00315422" w:rsidRPr="00ED197B">
              <w:rPr>
                <w:noProof/>
                <w:sz w:val="18"/>
                <w:szCs w:val="18"/>
                <w:lang w:val="sl-SI"/>
              </w:rPr>
              <w:t>≥</w:t>
            </w:r>
            <w:r w:rsidR="007D3696" w:rsidRPr="00ED197B">
              <w:rPr>
                <w:noProof/>
                <w:sz w:val="18"/>
                <w:szCs w:val="18"/>
                <w:lang w:val="sl-SI"/>
              </w:rPr>
              <w:t> 50 do </w:t>
            </w:r>
            <w:r w:rsidR="0053164F" w:rsidRPr="00ED197B">
              <w:rPr>
                <w:noProof/>
                <w:sz w:val="18"/>
                <w:szCs w:val="18"/>
                <w:lang w:val="sl-SI"/>
              </w:rPr>
              <w:t>≤</w:t>
            </w:r>
            <w:r w:rsidR="007D3696" w:rsidRPr="00ED197B">
              <w:rPr>
                <w:noProof/>
                <w:sz w:val="18"/>
                <w:szCs w:val="18"/>
                <w:lang w:val="sl-SI"/>
              </w:rPr>
              <w:t> 80 let];</w:t>
            </w:r>
            <w:r w:rsidR="00150AEA" w:rsidRPr="00ED197B">
              <w:rPr>
                <w:noProof/>
                <w:sz w:val="18"/>
                <w:szCs w:val="18"/>
                <w:lang w:val="sl-SI"/>
              </w:rPr>
              <w:t xml:space="preserve"> bolniki</w:t>
            </w:r>
            <w:r w:rsidR="007D3696" w:rsidRPr="00ED197B">
              <w:rPr>
                <w:noProof/>
                <w:sz w:val="18"/>
                <w:szCs w:val="18"/>
                <w:lang w:val="sl-SI"/>
              </w:rPr>
              <w:t>h</w:t>
            </w:r>
            <w:r w:rsidR="00150AEA" w:rsidRPr="00ED197B">
              <w:rPr>
                <w:noProof/>
                <w:sz w:val="18"/>
                <w:szCs w:val="18"/>
                <w:lang w:val="sl-SI"/>
              </w:rPr>
              <w:t xml:space="preserve"> s povečanim tveganjem za kardiovaskularne </w:t>
            </w:r>
            <w:r w:rsidR="006247B3" w:rsidRPr="00ED197B">
              <w:rPr>
                <w:noProof/>
                <w:sz w:val="18"/>
                <w:szCs w:val="18"/>
                <w:lang w:val="sl-SI"/>
              </w:rPr>
              <w:t xml:space="preserve">in ledvične </w:t>
            </w:r>
            <w:r w:rsidR="00150AEA" w:rsidRPr="00ED197B">
              <w:rPr>
                <w:noProof/>
                <w:sz w:val="18"/>
                <w:szCs w:val="18"/>
                <w:lang w:val="sl-SI"/>
              </w:rPr>
              <w:t>bolezni) so se večinoma ujemali z neželenimi učinki, ki so navedeni v tej preglednici.</w:t>
            </w:r>
          </w:p>
          <w:p w14:paraId="6244095A" w14:textId="77777777" w:rsidR="00150AEA" w:rsidRPr="00ED197B" w:rsidRDefault="00147A37" w:rsidP="00CA7B92">
            <w:pPr>
              <w:ind w:left="284" w:hanging="284"/>
              <w:rPr>
                <w:noProof/>
                <w:sz w:val="18"/>
                <w:szCs w:val="18"/>
                <w:lang w:val="sl-SI"/>
              </w:rPr>
            </w:pPr>
            <w:r w:rsidRPr="00ED197B">
              <w:rPr>
                <w:noProof/>
                <w:szCs w:val="22"/>
                <w:vertAlign w:val="superscript"/>
                <w:lang w:val="sl-SI"/>
              </w:rPr>
              <w:t>f</w:t>
            </w:r>
            <w:r w:rsidR="00150AEA" w:rsidRPr="00ED197B">
              <w:rPr>
                <w:noProof/>
                <w:sz w:val="18"/>
                <w:szCs w:val="18"/>
                <w:lang w:val="sl-SI"/>
              </w:rPr>
              <w:tab/>
              <w:t>Izraz žeja vključuje žejo, suha usta in polidipsijo.</w:t>
            </w:r>
          </w:p>
          <w:p w14:paraId="6727BE13" w14:textId="77777777" w:rsidR="00150AEA" w:rsidRPr="00ED197B" w:rsidRDefault="00147A37" w:rsidP="00CA7B92">
            <w:pPr>
              <w:ind w:left="284" w:hanging="284"/>
              <w:rPr>
                <w:noProof/>
                <w:sz w:val="18"/>
                <w:szCs w:val="18"/>
                <w:lang w:val="sl-SI"/>
              </w:rPr>
            </w:pPr>
            <w:r w:rsidRPr="00ED197B">
              <w:rPr>
                <w:noProof/>
                <w:szCs w:val="22"/>
                <w:vertAlign w:val="superscript"/>
                <w:lang w:val="sl-SI"/>
              </w:rPr>
              <w:t>g</w:t>
            </w:r>
            <w:r w:rsidR="00150AEA" w:rsidRPr="00ED197B">
              <w:rPr>
                <w:noProof/>
                <w:sz w:val="18"/>
                <w:szCs w:val="18"/>
                <w:lang w:val="sl-SI"/>
              </w:rPr>
              <w:tab/>
              <w:t>Izraz izpuščaj vključuje eritematozni izpuščaj, generaliziran izpuščaj, makulozen izpuščaj, makulopapularen izpuščaj, papulozen izpuščaj, srbeč izpuščaj, pustulozen izpuščaj in vezikulozen izpuščaj.</w:t>
            </w:r>
          </w:p>
          <w:p w14:paraId="5EC58009" w14:textId="36EC6A19" w:rsidR="004C7C90" w:rsidRPr="00ED197B" w:rsidRDefault="006247B3" w:rsidP="00CA7B92">
            <w:pPr>
              <w:ind w:left="284" w:hanging="284"/>
              <w:rPr>
                <w:noProof/>
                <w:sz w:val="18"/>
                <w:szCs w:val="18"/>
                <w:lang w:val="sl-SI"/>
              </w:rPr>
            </w:pPr>
            <w:r w:rsidRPr="00ED197B">
              <w:rPr>
                <w:noProof/>
                <w:szCs w:val="22"/>
                <w:vertAlign w:val="superscript"/>
                <w:lang w:val="sl-SI"/>
              </w:rPr>
              <w:t>h</w:t>
            </w:r>
            <w:r w:rsidR="00150AEA" w:rsidRPr="00ED197B">
              <w:rPr>
                <w:noProof/>
                <w:sz w:val="18"/>
                <w:szCs w:val="18"/>
                <w:lang w:val="sl-SI"/>
              </w:rPr>
              <w:tab/>
            </w:r>
            <w:r w:rsidR="00863181" w:rsidRPr="00ED197B">
              <w:rPr>
                <w:noProof/>
                <w:sz w:val="18"/>
                <w:szCs w:val="18"/>
                <w:lang w:val="sl-SI"/>
              </w:rPr>
              <w:t>V povezavi z zlomom kosti, glejte opis neželenega učinka spodaj</w:t>
            </w:r>
            <w:r w:rsidR="004C7C90" w:rsidRPr="00ED197B">
              <w:rPr>
                <w:noProof/>
                <w:sz w:val="18"/>
                <w:szCs w:val="18"/>
                <w:lang w:val="sl-SI"/>
              </w:rPr>
              <w:t>.</w:t>
            </w:r>
          </w:p>
          <w:p w14:paraId="59CDBAE6" w14:textId="26AF0737" w:rsidR="00150AEA" w:rsidRPr="00ED197B" w:rsidRDefault="006247B3" w:rsidP="00CA7B92">
            <w:pPr>
              <w:ind w:left="284" w:hanging="284"/>
              <w:rPr>
                <w:noProof/>
                <w:sz w:val="18"/>
                <w:szCs w:val="18"/>
                <w:lang w:val="sl-SI"/>
              </w:rPr>
            </w:pPr>
            <w:r w:rsidRPr="00ED197B">
              <w:rPr>
                <w:noProof/>
                <w:szCs w:val="22"/>
                <w:vertAlign w:val="superscript"/>
                <w:lang w:val="sl-SI"/>
              </w:rPr>
              <w:t>i</w:t>
            </w:r>
            <w:r w:rsidR="004C7C90" w:rsidRPr="00ED197B">
              <w:rPr>
                <w:noProof/>
                <w:sz w:val="18"/>
                <w:szCs w:val="18"/>
                <w:lang w:val="sl-SI"/>
              </w:rPr>
              <w:tab/>
            </w:r>
            <w:r w:rsidR="00150AEA" w:rsidRPr="00ED197B">
              <w:rPr>
                <w:noProof/>
                <w:sz w:val="18"/>
                <w:szCs w:val="18"/>
                <w:lang w:val="sl-SI"/>
              </w:rPr>
              <w:t>Izraza poliurija in polakisurija vključujeta poliurijo, polakisurijo, nenadno močno nujo po uriniranju (urgenco), nikturijo in povečano količino izločenega urina.</w:t>
            </w:r>
          </w:p>
          <w:p w14:paraId="4487FD65" w14:textId="23B4A36C" w:rsidR="00150AEA" w:rsidRPr="00ED197B" w:rsidRDefault="006247B3" w:rsidP="00CA7B92">
            <w:pPr>
              <w:ind w:left="284" w:hanging="284"/>
              <w:rPr>
                <w:noProof/>
                <w:sz w:val="18"/>
                <w:szCs w:val="18"/>
                <w:lang w:val="sl-SI"/>
              </w:rPr>
            </w:pPr>
            <w:r w:rsidRPr="00ED197B">
              <w:rPr>
                <w:noProof/>
                <w:szCs w:val="22"/>
                <w:vertAlign w:val="superscript"/>
                <w:lang w:val="sl-SI"/>
              </w:rPr>
              <w:t>j</w:t>
            </w:r>
            <w:r w:rsidR="00150AEA" w:rsidRPr="00ED197B">
              <w:rPr>
                <w:noProof/>
                <w:sz w:val="18"/>
                <w:szCs w:val="18"/>
                <w:lang w:val="sl-SI"/>
              </w:rPr>
              <w:tab/>
              <w:t>Izraz vulvovaginalbna kandidoza vključuje vulvovaginalno kandidozo, vulvovaginalno glivično okužbo, vulvovaginitis, okužbo nožnice, vulvitis in genitalno glivično okužbo.</w:t>
            </w:r>
          </w:p>
          <w:p w14:paraId="3010DE7D" w14:textId="63EE22ED" w:rsidR="00150AEA" w:rsidRPr="00ED197B" w:rsidRDefault="006247B3" w:rsidP="00CA7B92">
            <w:pPr>
              <w:ind w:left="284" w:hanging="284"/>
              <w:rPr>
                <w:noProof/>
                <w:sz w:val="18"/>
                <w:szCs w:val="18"/>
                <w:lang w:val="sl-SI"/>
              </w:rPr>
            </w:pPr>
            <w:r w:rsidRPr="00ED197B">
              <w:rPr>
                <w:noProof/>
                <w:szCs w:val="22"/>
                <w:vertAlign w:val="superscript"/>
                <w:lang w:val="sl-SI"/>
              </w:rPr>
              <w:t>k</w:t>
            </w:r>
            <w:r w:rsidR="00150AEA" w:rsidRPr="00ED197B">
              <w:rPr>
                <w:noProof/>
                <w:sz w:val="18"/>
                <w:szCs w:val="18"/>
                <w:lang w:val="sl-SI"/>
              </w:rPr>
              <w:tab/>
              <w:t>Izraza balanitis in balanopostitis vključujeta balanitis, balanopostitis, kandidozni balanitis in genitalno glivično okužbo.</w:t>
            </w:r>
          </w:p>
          <w:p w14:paraId="1234303D" w14:textId="41BEBCE2" w:rsidR="00150AEA" w:rsidRPr="00ED197B" w:rsidRDefault="006247B3" w:rsidP="00CA7B92">
            <w:pPr>
              <w:ind w:left="284" w:hanging="284"/>
              <w:rPr>
                <w:noProof/>
                <w:sz w:val="18"/>
                <w:szCs w:val="18"/>
                <w:lang w:val="sl-SI"/>
              </w:rPr>
            </w:pPr>
            <w:r w:rsidRPr="00ED197B">
              <w:rPr>
                <w:noProof/>
                <w:szCs w:val="22"/>
                <w:vertAlign w:val="superscript"/>
                <w:lang w:val="sl-SI"/>
              </w:rPr>
              <w:t>l</w:t>
            </w:r>
            <w:r w:rsidR="005D30A1" w:rsidRPr="00ED197B">
              <w:rPr>
                <w:noProof/>
                <w:sz w:val="18"/>
                <w:szCs w:val="18"/>
                <w:lang w:val="sl-SI"/>
              </w:rPr>
              <w:tab/>
            </w:r>
            <w:r w:rsidR="00203CB9" w:rsidRPr="00ED197B">
              <w:rPr>
                <w:noProof/>
                <w:sz w:val="18"/>
                <w:szCs w:val="18"/>
                <w:lang w:val="sl-SI"/>
              </w:rPr>
              <w:t>Povprečni odstotek povečanja glede na začetno vrednost z</w:t>
            </w:r>
            <w:r w:rsidR="00315422" w:rsidRPr="00ED197B">
              <w:rPr>
                <w:noProof/>
                <w:sz w:val="18"/>
                <w:szCs w:val="18"/>
                <w:lang w:val="sl-SI"/>
              </w:rPr>
              <w:t xml:space="preserve">a 100 mg kanagliflozina in 300 mg </w:t>
            </w:r>
            <w:r w:rsidR="00203CB9" w:rsidRPr="00ED197B">
              <w:rPr>
                <w:noProof/>
                <w:sz w:val="18"/>
                <w:szCs w:val="18"/>
                <w:lang w:val="sl-SI"/>
              </w:rPr>
              <w:t>kanagliflozina v primerjavi s placebom je bil za celokupni holesterol 3,4% in 5,2% v primerjavi z 0,9%; HDL</w:t>
            </w:r>
            <w:r w:rsidR="00203CB9" w:rsidRPr="00ED197B">
              <w:rPr>
                <w:noProof/>
                <w:sz w:val="18"/>
                <w:szCs w:val="18"/>
                <w:lang w:val="sl-SI"/>
              </w:rPr>
              <w:noBreakHyphen/>
              <w:t>holesterol 9,4% in 10,3% v primerjavi s 4,0%; LDL</w:t>
            </w:r>
            <w:r w:rsidR="00203CB9" w:rsidRPr="00ED197B">
              <w:rPr>
                <w:noProof/>
                <w:sz w:val="18"/>
                <w:szCs w:val="18"/>
                <w:lang w:val="sl-SI"/>
              </w:rPr>
              <w:noBreakHyphen/>
              <w:t>holesterol 5,7% in 9,3% v primerjavi z 1,3%; ne</w:t>
            </w:r>
            <w:r w:rsidR="00203CB9" w:rsidRPr="00ED197B">
              <w:rPr>
                <w:noProof/>
                <w:sz w:val="18"/>
                <w:szCs w:val="18"/>
                <w:lang w:val="sl-SI"/>
              </w:rPr>
              <w:noBreakHyphen/>
              <w:t>HDL</w:t>
            </w:r>
            <w:r w:rsidR="00203CB9" w:rsidRPr="00ED197B">
              <w:rPr>
                <w:noProof/>
                <w:sz w:val="18"/>
                <w:szCs w:val="18"/>
                <w:lang w:val="sl-SI"/>
              </w:rPr>
              <w:noBreakHyphen/>
              <w:t>holesterol 2,2% in 4,4% v primerjavi z 0,7%; trigliceride 2</w:t>
            </w:r>
            <w:r w:rsidR="005D30A1" w:rsidRPr="00ED197B">
              <w:rPr>
                <w:noProof/>
                <w:sz w:val="18"/>
                <w:szCs w:val="18"/>
                <w:lang w:val="sl-SI"/>
              </w:rPr>
              <w:t>,</w:t>
            </w:r>
            <w:r w:rsidR="00203CB9" w:rsidRPr="00ED197B">
              <w:rPr>
                <w:noProof/>
                <w:sz w:val="18"/>
                <w:szCs w:val="18"/>
                <w:lang w:val="sl-SI"/>
              </w:rPr>
              <w:t>4% in 0</w:t>
            </w:r>
            <w:r w:rsidR="005D30A1" w:rsidRPr="00ED197B">
              <w:rPr>
                <w:noProof/>
                <w:sz w:val="18"/>
                <w:szCs w:val="18"/>
                <w:lang w:val="sl-SI"/>
              </w:rPr>
              <w:t>,</w:t>
            </w:r>
            <w:r w:rsidR="00203CB9" w:rsidRPr="00ED197B">
              <w:rPr>
                <w:noProof/>
                <w:sz w:val="18"/>
                <w:szCs w:val="18"/>
                <w:lang w:val="sl-SI"/>
              </w:rPr>
              <w:t>0% v primerjavi z 7</w:t>
            </w:r>
            <w:r w:rsidR="005D30A1" w:rsidRPr="00ED197B">
              <w:rPr>
                <w:noProof/>
                <w:sz w:val="18"/>
                <w:szCs w:val="18"/>
                <w:lang w:val="sl-SI"/>
              </w:rPr>
              <w:t>,</w:t>
            </w:r>
            <w:r w:rsidR="00203CB9" w:rsidRPr="00ED197B">
              <w:rPr>
                <w:noProof/>
                <w:sz w:val="18"/>
                <w:szCs w:val="18"/>
                <w:lang w:val="sl-SI"/>
              </w:rPr>
              <w:t>6%</w:t>
            </w:r>
            <w:r w:rsidR="005D30A1" w:rsidRPr="00ED197B">
              <w:rPr>
                <w:noProof/>
                <w:sz w:val="18"/>
                <w:szCs w:val="18"/>
                <w:lang w:val="sl-SI"/>
              </w:rPr>
              <w:t>.</w:t>
            </w:r>
          </w:p>
          <w:p w14:paraId="772B4AEE" w14:textId="4D60FB53" w:rsidR="00150AEA" w:rsidRPr="00ED197B" w:rsidRDefault="006247B3" w:rsidP="00CA7B92">
            <w:pPr>
              <w:ind w:left="284" w:hanging="284"/>
              <w:rPr>
                <w:noProof/>
                <w:sz w:val="18"/>
                <w:szCs w:val="18"/>
                <w:lang w:val="sl-SI"/>
              </w:rPr>
            </w:pPr>
            <w:r w:rsidRPr="00ED197B">
              <w:rPr>
                <w:noProof/>
                <w:szCs w:val="22"/>
                <w:vertAlign w:val="superscript"/>
                <w:lang w:val="sl-SI"/>
              </w:rPr>
              <w:t>m</w:t>
            </w:r>
            <w:r w:rsidR="005D30A1" w:rsidRPr="00ED197B">
              <w:rPr>
                <w:noProof/>
                <w:sz w:val="18"/>
                <w:szCs w:val="18"/>
                <w:lang w:val="sl-SI"/>
              </w:rPr>
              <w:tab/>
            </w:r>
            <w:r w:rsidR="00AE75BC" w:rsidRPr="00ED197B">
              <w:rPr>
                <w:noProof/>
                <w:sz w:val="18"/>
                <w:szCs w:val="18"/>
                <w:lang w:val="sl-SI"/>
              </w:rPr>
              <w:t xml:space="preserve">Povprečna sprememba hematokrita </w:t>
            </w:r>
            <w:r w:rsidR="005D30A1" w:rsidRPr="00ED197B">
              <w:rPr>
                <w:noProof/>
                <w:sz w:val="18"/>
                <w:szCs w:val="18"/>
                <w:lang w:val="sl-SI"/>
              </w:rPr>
              <w:t>glede na začetno vrednost je bil</w:t>
            </w:r>
            <w:r w:rsidR="00AE75BC" w:rsidRPr="00ED197B">
              <w:rPr>
                <w:noProof/>
                <w:sz w:val="18"/>
                <w:szCs w:val="18"/>
                <w:lang w:val="sl-SI"/>
              </w:rPr>
              <w:t>a</w:t>
            </w:r>
            <w:r w:rsidR="005D30A1" w:rsidRPr="00ED197B">
              <w:rPr>
                <w:noProof/>
                <w:sz w:val="18"/>
                <w:szCs w:val="18"/>
                <w:lang w:val="sl-SI"/>
              </w:rPr>
              <w:t xml:space="preserve"> 2,4% za 100 mg kanagliflozina in 2,5% za 300 </w:t>
            </w:r>
            <w:r w:rsidR="00315422" w:rsidRPr="00ED197B">
              <w:rPr>
                <w:noProof/>
                <w:sz w:val="18"/>
                <w:szCs w:val="18"/>
                <w:lang w:val="sl-SI"/>
              </w:rPr>
              <w:t>mg</w:t>
            </w:r>
            <w:r w:rsidR="005D30A1" w:rsidRPr="00ED197B">
              <w:rPr>
                <w:noProof/>
                <w:sz w:val="18"/>
                <w:szCs w:val="18"/>
                <w:lang w:val="sl-SI"/>
              </w:rPr>
              <w:t xml:space="preserve"> kanagliflozina v primerjavi z 0,0% za placebo.</w:t>
            </w:r>
          </w:p>
          <w:p w14:paraId="52E68432" w14:textId="1C967519" w:rsidR="00150AEA" w:rsidRPr="00ED197B" w:rsidRDefault="006247B3" w:rsidP="00CA7B92">
            <w:pPr>
              <w:ind w:left="284" w:hanging="284"/>
              <w:rPr>
                <w:noProof/>
                <w:sz w:val="18"/>
                <w:szCs w:val="18"/>
                <w:lang w:val="sl-SI"/>
              </w:rPr>
            </w:pPr>
            <w:r w:rsidRPr="00ED197B">
              <w:rPr>
                <w:noProof/>
                <w:szCs w:val="22"/>
                <w:vertAlign w:val="superscript"/>
                <w:lang w:val="sl-SI"/>
              </w:rPr>
              <w:t>n</w:t>
            </w:r>
            <w:r w:rsidR="005D30A1" w:rsidRPr="00ED197B">
              <w:rPr>
                <w:noProof/>
                <w:sz w:val="18"/>
                <w:szCs w:val="18"/>
                <w:lang w:val="sl-SI"/>
              </w:rPr>
              <w:tab/>
              <w:t>Povprečni odstotek spremembe glede na začetno vrednost kreatinina je bil 2,8% za 100 mg kanagliflozina in 4,0% 300 </w:t>
            </w:r>
            <w:r w:rsidR="00315422" w:rsidRPr="00ED197B">
              <w:rPr>
                <w:noProof/>
                <w:sz w:val="18"/>
                <w:szCs w:val="18"/>
                <w:lang w:val="sl-SI"/>
              </w:rPr>
              <w:t>mg</w:t>
            </w:r>
            <w:r w:rsidR="005D30A1" w:rsidRPr="00ED197B">
              <w:rPr>
                <w:noProof/>
                <w:sz w:val="18"/>
                <w:szCs w:val="18"/>
                <w:lang w:val="sl-SI"/>
              </w:rPr>
              <w:t xml:space="preserve"> kanagliflozina v primerjavi z 1,5% za placebo.</w:t>
            </w:r>
          </w:p>
          <w:p w14:paraId="706A5631" w14:textId="531700AB" w:rsidR="00150AEA" w:rsidRPr="00ED197B" w:rsidRDefault="006247B3" w:rsidP="00CA7B92">
            <w:pPr>
              <w:ind w:left="284" w:hanging="284"/>
              <w:rPr>
                <w:noProof/>
                <w:sz w:val="18"/>
                <w:szCs w:val="18"/>
                <w:lang w:val="sl-SI"/>
              </w:rPr>
            </w:pPr>
            <w:r w:rsidRPr="00ED197B">
              <w:rPr>
                <w:noProof/>
                <w:szCs w:val="22"/>
                <w:vertAlign w:val="superscript"/>
                <w:lang w:val="sl-SI"/>
              </w:rPr>
              <w:t>o</w:t>
            </w:r>
            <w:r w:rsidR="005D30A1" w:rsidRPr="00ED197B">
              <w:rPr>
                <w:noProof/>
                <w:sz w:val="18"/>
                <w:szCs w:val="18"/>
                <w:lang w:val="sl-SI"/>
              </w:rPr>
              <w:tab/>
              <w:t xml:space="preserve">Povprečni odstotek spremembe </w:t>
            </w:r>
            <w:r w:rsidR="00D0386B" w:rsidRPr="00ED197B">
              <w:rPr>
                <w:noProof/>
                <w:sz w:val="18"/>
                <w:szCs w:val="18"/>
                <w:lang w:val="sl-SI"/>
              </w:rPr>
              <w:t xml:space="preserve">koncentracije </w:t>
            </w:r>
            <w:r w:rsidR="005D30A1" w:rsidRPr="00ED197B">
              <w:rPr>
                <w:noProof/>
                <w:sz w:val="18"/>
                <w:szCs w:val="18"/>
                <w:lang w:val="sl-SI"/>
              </w:rPr>
              <w:t>dušika iz sečnine v krvi (BUN) glede na začetno vrednost je bil 17,1% za 100 mg kanagliflozina in</w:t>
            </w:r>
            <w:r w:rsidR="00150AEA" w:rsidRPr="00ED197B">
              <w:rPr>
                <w:noProof/>
                <w:sz w:val="18"/>
                <w:szCs w:val="18"/>
                <w:lang w:val="sl-SI"/>
              </w:rPr>
              <w:t xml:space="preserve"> </w:t>
            </w:r>
            <w:r w:rsidR="005D30A1" w:rsidRPr="00ED197B">
              <w:rPr>
                <w:noProof/>
                <w:sz w:val="18"/>
                <w:szCs w:val="18"/>
                <w:lang w:val="sl-SI"/>
              </w:rPr>
              <w:t>18</w:t>
            </w:r>
            <w:r w:rsidR="003C0727" w:rsidRPr="00ED197B">
              <w:rPr>
                <w:noProof/>
                <w:sz w:val="18"/>
                <w:szCs w:val="18"/>
                <w:lang w:val="sl-SI"/>
              </w:rPr>
              <w:t>,</w:t>
            </w:r>
            <w:r w:rsidR="005D30A1" w:rsidRPr="00ED197B">
              <w:rPr>
                <w:noProof/>
                <w:sz w:val="18"/>
                <w:szCs w:val="18"/>
                <w:lang w:val="sl-SI"/>
              </w:rPr>
              <w:t>0% za 300 </w:t>
            </w:r>
            <w:r w:rsidR="00315422" w:rsidRPr="00ED197B">
              <w:rPr>
                <w:noProof/>
                <w:sz w:val="18"/>
                <w:szCs w:val="18"/>
                <w:lang w:val="sl-SI"/>
              </w:rPr>
              <w:t>mg</w:t>
            </w:r>
            <w:r w:rsidR="005D30A1" w:rsidRPr="00ED197B">
              <w:rPr>
                <w:noProof/>
                <w:sz w:val="18"/>
                <w:szCs w:val="18"/>
                <w:lang w:val="sl-SI"/>
              </w:rPr>
              <w:t xml:space="preserve"> kanagliflozina v primerjavi z </w:t>
            </w:r>
            <w:r w:rsidR="00AE75BC" w:rsidRPr="00ED197B">
              <w:rPr>
                <w:noProof/>
                <w:sz w:val="18"/>
                <w:szCs w:val="18"/>
                <w:lang w:val="sl-SI"/>
              </w:rPr>
              <w:t>2</w:t>
            </w:r>
            <w:r w:rsidR="005D30A1" w:rsidRPr="00ED197B">
              <w:rPr>
                <w:noProof/>
                <w:sz w:val="18"/>
                <w:szCs w:val="18"/>
                <w:lang w:val="sl-SI"/>
              </w:rPr>
              <w:t>,</w:t>
            </w:r>
            <w:r w:rsidR="00AE75BC" w:rsidRPr="00ED197B">
              <w:rPr>
                <w:noProof/>
                <w:sz w:val="18"/>
                <w:szCs w:val="18"/>
                <w:lang w:val="sl-SI"/>
              </w:rPr>
              <w:t>7</w:t>
            </w:r>
            <w:r w:rsidR="005D30A1" w:rsidRPr="00ED197B">
              <w:rPr>
                <w:noProof/>
                <w:sz w:val="18"/>
                <w:szCs w:val="18"/>
                <w:lang w:val="sl-SI"/>
              </w:rPr>
              <w:t>% za placebo</w:t>
            </w:r>
            <w:r w:rsidR="00D0386B" w:rsidRPr="00ED197B">
              <w:rPr>
                <w:noProof/>
                <w:sz w:val="18"/>
                <w:szCs w:val="18"/>
                <w:lang w:val="sl-SI"/>
              </w:rPr>
              <w:t>.</w:t>
            </w:r>
          </w:p>
          <w:p w14:paraId="3A798273" w14:textId="34818FFD" w:rsidR="00150AEA" w:rsidRPr="00ED197B" w:rsidRDefault="006247B3" w:rsidP="00CA7B92">
            <w:pPr>
              <w:ind w:left="284" w:hanging="284"/>
              <w:rPr>
                <w:noProof/>
                <w:sz w:val="18"/>
                <w:szCs w:val="18"/>
                <w:lang w:val="sl-SI"/>
              </w:rPr>
            </w:pPr>
            <w:r w:rsidRPr="00ED197B">
              <w:rPr>
                <w:noProof/>
                <w:szCs w:val="22"/>
                <w:vertAlign w:val="superscript"/>
                <w:lang w:val="sl-SI"/>
              </w:rPr>
              <w:t>p</w:t>
            </w:r>
            <w:r w:rsidR="00D0386B" w:rsidRPr="00ED197B">
              <w:rPr>
                <w:noProof/>
                <w:sz w:val="18"/>
                <w:szCs w:val="18"/>
                <w:lang w:val="sl-SI"/>
              </w:rPr>
              <w:tab/>
              <w:t>Povprečni odstotek spremembe koncentracije kalija v krvi je bil 0,5% za 100 mg</w:t>
            </w:r>
            <w:r w:rsidR="00315422" w:rsidRPr="00ED197B">
              <w:rPr>
                <w:noProof/>
                <w:sz w:val="18"/>
                <w:szCs w:val="18"/>
                <w:lang w:val="sl-SI"/>
              </w:rPr>
              <w:t xml:space="preserve"> kanagliflozina in 1,0% za 300 mg</w:t>
            </w:r>
            <w:r w:rsidR="00D0386B" w:rsidRPr="00ED197B">
              <w:rPr>
                <w:noProof/>
                <w:sz w:val="18"/>
                <w:szCs w:val="18"/>
                <w:lang w:val="sl-SI"/>
              </w:rPr>
              <w:t>kanagliflozina v primerjavi z 0,6% za placebo.</w:t>
            </w:r>
          </w:p>
          <w:p w14:paraId="628E37F0" w14:textId="697DBE04" w:rsidR="0053164F" w:rsidRPr="00ED197B" w:rsidRDefault="006247B3" w:rsidP="006247B3">
            <w:pPr>
              <w:ind w:left="284" w:hanging="284"/>
              <w:rPr>
                <w:noProof/>
                <w:lang w:val="sl-SI"/>
              </w:rPr>
            </w:pPr>
            <w:r w:rsidRPr="00ED197B">
              <w:rPr>
                <w:noProof/>
                <w:szCs w:val="22"/>
                <w:vertAlign w:val="superscript"/>
                <w:lang w:val="sl-SI"/>
              </w:rPr>
              <w:t>q</w:t>
            </w:r>
            <w:r w:rsidR="0053164F" w:rsidRPr="00ED197B">
              <w:rPr>
                <w:noProof/>
                <w:sz w:val="18"/>
                <w:szCs w:val="18"/>
                <w:lang w:val="sl-SI"/>
              </w:rPr>
              <w:tab/>
              <w:t>V primerjavi s placebom je bil povprečni odstotek spremembe koncentracije fosfata v serumu, glede na začetno vrednost 3,6% za 100 mg kanagliflozina in 5,1% za 300 mg kanagliflozina.</w:t>
            </w:r>
          </w:p>
        </w:tc>
      </w:tr>
    </w:tbl>
    <w:p w14:paraId="2650007B" w14:textId="77777777" w:rsidR="00AB0DF3" w:rsidRPr="00ED197B" w:rsidRDefault="00AB0DF3" w:rsidP="00CA7B92">
      <w:pPr>
        <w:rPr>
          <w:noProof/>
          <w:szCs w:val="22"/>
          <w:lang w:val="sl-SI"/>
        </w:rPr>
      </w:pPr>
    </w:p>
    <w:p w14:paraId="662F399C" w14:textId="77777777" w:rsidR="004B2E8E" w:rsidRPr="00ED197B" w:rsidRDefault="00A53142" w:rsidP="00F76BFA">
      <w:pPr>
        <w:keepNext/>
        <w:rPr>
          <w:noProof/>
          <w:szCs w:val="22"/>
          <w:u w:val="single"/>
          <w:lang w:val="sl-SI"/>
        </w:rPr>
      </w:pPr>
      <w:r w:rsidRPr="00ED197B">
        <w:rPr>
          <w:noProof/>
          <w:szCs w:val="22"/>
          <w:u w:val="single"/>
          <w:lang w:val="sl-SI"/>
        </w:rPr>
        <w:t>Opis izbranih neželenih učinkov</w:t>
      </w:r>
    </w:p>
    <w:p w14:paraId="3CC20817" w14:textId="77777777" w:rsidR="00FD39C7" w:rsidRPr="00ED197B" w:rsidRDefault="00FD39C7" w:rsidP="00F76BFA">
      <w:pPr>
        <w:keepNext/>
        <w:rPr>
          <w:i/>
          <w:noProof/>
          <w:szCs w:val="22"/>
          <w:u w:val="single"/>
          <w:lang w:val="sl-SI"/>
        </w:rPr>
      </w:pPr>
    </w:p>
    <w:p w14:paraId="7ABD1BD7" w14:textId="77777777" w:rsidR="006247B3" w:rsidRPr="00ED197B" w:rsidRDefault="006247B3" w:rsidP="00400BBC">
      <w:pPr>
        <w:keepNext/>
        <w:rPr>
          <w:i/>
          <w:noProof/>
          <w:u w:val="single"/>
          <w:lang w:val="sl-SI"/>
        </w:rPr>
      </w:pPr>
      <w:r w:rsidRPr="00ED197B">
        <w:rPr>
          <w:i/>
          <w:noProof/>
          <w:u w:val="single"/>
          <w:lang w:val="sl-SI"/>
        </w:rPr>
        <w:t>Diabeti</w:t>
      </w:r>
      <w:r w:rsidR="00DE40DD" w:rsidRPr="00ED197B">
        <w:rPr>
          <w:i/>
          <w:noProof/>
          <w:u w:val="single"/>
          <w:lang w:val="sl-SI"/>
        </w:rPr>
        <w:t>čna ketoacidoza</w:t>
      </w:r>
    </w:p>
    <w:p w14:paraId="43E1FDDE" w14:textId="77777777" w:rsidR="006247B3" w:rsidRPr="00ED197B" w:rsidRDefault="006247B3" w:rsidP="006247B3">
      <w:pPr>
        <w:keepNext/>
        <w:keepLines/>
        <w:rPr>
          <w:i/>
          <w:noProof/>
          <w:u w:val="single"/>
          <w:lang w:val="sl-SI"/>
        </w:rPr>
      </w:pPr>
    </w:p>
    <w:p w14:paraId="4FD503BE" w14:textId="43C65109" w:rsidR="006247B3" w:rsidRPr="00ED197B" w:rsidRDefault="00DE40DD" w:rsidP="006247B3">
      <w:pPr>
        <w:rPr>
          <w:noProof/>
          <w:lang w:val="sl-SI" w:eastAsia="zh-CN"/>
        </w:rPr>
      </w:pPr>
      <w:r w:rsidRPr="00ED197B">
        <w:rPr>
          <w:noProof/>
          <w:lang w:val="sl-SI" w:eastAsia="zh-CN"/>
        </w:rPr>
        <w:t xml:space="preserve">V dolgoročni študiji </w:t>
      </w:r>
      <w:r w:rsidR="002903E7" w:rsidRPr="00ED197B">
        <w:rPr>
          <w:noProof/>
          <w:lang w:val="sl-SI" w:eastAsia="zh-CN"/>
        </w:rPr>
        <w:t xml:space="preserve">ledvičnih izidov pri </w:t>
      </w:r>
      <w:ins w:id="114" w:author="Slovene LOC 2" w:date="2025-07-16T09:03:00Z" w16du:dateUtc="2025-07-16T07:03:00Z">
        <w:r w:rsidR="007C3C18">
          <w:rPr>
            <w:noProof/>
            <w:lang w:val="sl-SI" w:eastAsia="zh-CN"/>
          </w:rPr>
          <w:t xml:space="preserve">odraslih </w:t>
        </w:r>
      </w:ins>
      <w:r w:rsidR="002903E7" w:rsidRPr="00ED197B">
        <w:rPr>
          <w:noProof/>
          <w:lang w:val="sl-SI" w:eastAsia="zh-CN"/>
        </w:rPr>
        <w:t xml:space="preserve">bolnikih s sladkorno boleznijo tipa 2 in diabetično </w:t>
      </w:r>
      <w:r w:rsidR="00EE0662" w:rsidRPr="00ED197B">
        <w:rPr>
          <w:noProof/>
          <w:lang w:val="sl-SI" w:eastAsia="zh-CN"/>
        </w:rPr>
        <w:t>boleznijo ledvic</w:t>
      </w:r>
      <w:r w:rsidR="002903E7" w:rsidRPr="00ED197B">
        <w:rPr>
          <w:noProof/>
          <w:lang w:val="sl-SI" w:eastAsia="zh-CN"/>
        </w:rPr>
        <w:t xml:space="preserve"> je </w:t>
      </w:r>
      <w:r w:rsidR="00867D1D" w:rsidRPr="00ED197B">
        <w:rPr>
          <w:noProof/>
          <w:lang w:val="sl-SI" w:eastAsia="zh-CN"/>
        </w:rPr>
        <w:t xml:space="preserve">bila </w:t>
      </w:r>
      <w:r w:rsidR="002903E7" w:rsidRPr="00ED197B">
        <w:rPr>
          <w:noProof/>
          <w:lang w:val="sl-SI" w:eastAsia="zh-CN"/>
        </w:rPr>
        <w:t xml:space="preserve">incidenčna stopnja </w:t>
      </w:r>
      <w:r w:rsidR="00867D1D" w:rsidRPr="00ED197B">
        <w:rPr>
          <w:noProof/>
          <w:lang w:val="sl-SI" w:eastAsia="zh-CN"/>
        </w:rPr>
        <w:t>dogodkov</w:t>
      </w:r>
      <w:r w:rsidR="008C6244" w:rsidRPr="00ED197B">
        <w:rPr>
          <w:noProof/>
          <w:lang w:val="sl-SI" w:eastAsia="zh-CN"/>
        </w:rPr>
        <w:t xml:space="preserve">, </w:t>
      </w:r>
      <w:r w:rsidR="005B627C" w:rsidRPr="00ED197B">
        <w:rPr>
          <w:noProof/>
          <w:lang w:val="sl-SI" w:eastAsia="zh-CN"/>
        </w:rPr>
        <w:t>opredeljenih kot</w:t>
      </w:r>
      <w:r w:rsidR="00460FF8" w:rsidRPr="00ED197B">
        <w:rPr>
          <w:noProof/>
          <w:lang w:val="sl-SI" w:eastAsia="zh-CN"/>
        </w:rPr>
        <w:t xml:space="preserve"> </w:t>
      </w:r>
      <w:r w:rsidR="008C6244" w:rsidRPr="00ED197B">
        <w:rPr>
          <w:noProof/>
          <w:lang w:val="sl-SI" w:eastAsia="zh-CN"/>
        </w:rPr>
        <w:t>diabetičn</w:t>
      </w:r>
      <w:r w:rsidR="005B627C" w:rsidRPr="00ED197B">
        <w:rPr>
          <w:noProof/>
          <w:lang w:val="sl-SI" w:eastAsia="zh-CN"/>
        </w:rPr>
        <w:t>a</w:t>
      </w:r>
      <w:r w:rsidR="008C6244" w:rsidRPr="00ED197B">
        <w:rPr>
          <w:noProof/>
          <w:lang w:val="sl-SI" w:eastAsia="zh-CN"/>
        </w:rPr>
        <w:t xml:space="preserve"> ketoacidoz</w:t>
      </w:r>
      <w:r w:rsidR="005B627C" w:rsidRPr="00ED197B">
        <w:rPr>
          <w:noProof/>
          <w:lang w:val="sl-SI" w:eastAsia="zh-CN"/>
        </w:rPr>
        <w:t>a</w:t>
      </w:r>
      <w:r w:rsidR="008C6244" w:rsidRPr="00ED197B">
        <w:rPr>
          <w:noProof/>
          <w:lang w:val="sl-SI" w:eastAsia="zh-CN"/>
        </w:rPr>
        <w:t xml:space="preserve">, pri uporabi </w:t>
      </w:r>
      <w:r w:rsidR="00460FF8" w:rsidRPr="00ED197B">
        <w:rPr>
          <w:noProof/>
          <w:lang w:val="sl-SI" w:eastAsia="zh-CN"/>
        </w:rPr>
        <w:t>kanagliflozina 100 mg 0,21 (0,5%, 12/2.200) na 100 bolnikov</w:t>
      </w:r>
      <w:r w:rsidR="00460FF8" w:rsidRPr="00ED197B">
        <w:rPr>
          <w:noProof/>
          <w:lang w:val="sl-SI" w:eastAsia="zh-CN"/>
        </w:rPr>
        <w:noBreakHyphen/>
        <w:t>let spremljanja, pri uporabi placeba pa 0,03 (0,1%, 2/2.197) na 100 bolnikov</w:t>
      </w:r>
      <w:r w:rsidR="00460FF8" w:rsidRPr="00ED197B">
        <w:rPr>
          <w:noProof/>
          <w:lang w:val="sl-SI" w:eastAsia="zh-CN"/>
        </w:rPr>
        <w:noBreakHyphen/>
        <w:t xml:space="preserve">let spremljanja. Od </w:t>
      </w:r>
      <w:r w:rsidR="006247B3" w:rsidRPr="00ED197B">
        <w:rPr>
          <w:noProof/>
          <w:lang w:val="sl-SI" w:eastAsia="zh-CN"/>
        </w:rPr>
        <w:t>14 </w:t>
      </w:r>
      <w:r w:rsidR="00460FF8" w:rsidRPr="00ED197B">
        <w:rPr>
          <w:noProof/>
          <w:lang w:val="sl-SI" w:eastAsia="zh-CN"/>
        </w:rPr>
        <w:t>bolnikov z diabetično ketoacidozo jih je imelo 8</w:t>
      </w:r>
      <w:r w:rsidR="006247B3" w:rsidRPr="00ED197B">
        <w:rPr>
          <w:noProof/>
          <w:lang w:val="sl-SI" w:eastAsia="zh-CN"/>
        </w:rPr>
        <w:t xml:space="preserve"> (7 </w:t>
      </w:r>
      <w:r w:rsidR="00460FF8" w:rsidRPr="00ED197B">
        <w:rPr>
          <w:noProof/>
          <w:lang w:val="sl-SI" w:eastAsia="zh-CN"/>
        </w:rPr>
        <w:t xml:space="preserve">jih je prejemalo kanagliflozin 100 mg, 1 pa </w:t>
      </w:r>
      <w:r w:rsidR="006247B3" w:rsidRPr="00ED197B">
        <w:rPr>
          <w:noProof/>
          <w:lang w:val="sl-SI" w:eastAsia="zh-CN"/>
        </w:rPr>
        <w:t xml:space="preserve">placebo) </w:t>
      </w:r>
      <w:r w:rsidR="00460FF8" w:rsidRPr="00ED197B">
        <w:rPr>
          <w:noProof/>
          <w:lang w:val="sl-SI" w:eastAsia="zh-CN"/>
        </w:rPr>
        <w:t>ocenjeno glomerulno filtracijo pred začetkom zdravljen</w:t>
      </w:r>
      <w:r w:rsidR="00423C33" w:rsidRPr="00ED197B">
        <w:rPr>
          <w:noProof/>
          <w:lang w:val="sl-SI" w:eastAsia="zh-CN"/>
        </w:rPr>
        <w:t>j</w:t>
      </w:r>
      <w:r w:rsidR="00460FF8" w:rsidRPr="00ED197B">
        <w:rPr>
          <w:noProof/>
          <w:lang w:val="sl-SI" w:eastAsia="zh-CN"/>
        </w:rPr>
        <w:t>a od 3</w:t>
      </w:r>
      <w:r w:rsidR="006247B3" w:rsidRPr="00ED197B">
        <w:rPr>
          <w:noProof/>
          <w:lang w:val="sl-SI" w:eastAsia="zh-CN"/>
        </w:rPr>
        <w:t xml:space="preserve">0 </w:t>
      </w:r>
      <w:r w:rsidR="00460FF8" w:rsidRPr="00ED197B">
        <w:rPr>
          <w:noProof/>
          <w:lang w:val="sl-SI" w:eastAsia="zh-CN"/>
        </w:rPr>
        <w:t>d</w:t>
      </w:r>
      <w:r w:rsidR="006247B3" w:rsidRPr="00ED197B">
        <w:rPr>
          <w:noProof/>
          <w:lang w:val="sl-SI" w:eastAsia="zh-CN"/>
        </w:rPr>
        <w:t>o ˂ 45 m</w:t>
      </w:r>
      <w:r w:rsidR="00460FF8" w:rsidRPr="00ED197B">
        <w:rPr>
          <w:noProof/>
          <w:lang w:val="sl-SI" w:eastAsia="zh-CN"/>
        </w:rPr>
        <w:t>l</w:t>
      </w:r>
      <w:r w:rsidR="006247B3" w:rsidRPr="00ED197B">
        <w:rPr>
          <w:noProof/>
          <w:lang w:val="sl-SI" w:eastAsia="zh-CN"/>
        </w:rPr>
        <w:t>/min/1</w:t>
      </w:r>
      <w:r w:rsidR="00460FF8" w:rsidRPr="00ED197B">
        <w:rPr>
          <w:noProof/>
          <w:lang w:val="sl-SI" w:eastAsia="zh-CN"/>
        </w:rPr>
        <w:t>,</w:t>
      </w:r>
      <w:r w:rsidR="006247B3" w:rsidRPr="00ED197B">
        <w:rPr>
          <w:noProof/>
          <w:lang w:val="sl-SI" w:eastAsia="zh-CN"/>
        </w:rPr>
        <w:t>73 m</w:t>
      </w:r>
      <w:r w:rsidR="006247B3" w:rsidRPr="00ED197B">
        <w:rPr>
          <w:noProof/>
          <w:vertAlign w:val="superscript"/>
          <w:lang w:val="sl-SI" w:eastAsia="zh-CN"/>
        </w:rPr>
        <w:t>2</w:t>
      </w:r>
      <w:r w:rsidR="006247B3" w:rsidRPr="00ED197B">
        <w:rPr>
          <w:noProof/>
          <w:lang w:val="sl-SI" w:eastAsia="zh-CN"/>
        </w:rPr>
        <w:t xml:space="preserve"> (</w:t>
      </w:r>
      <w:r w:rsidR="00460FF8" w:rsidRPr="00ED197B">
        <w:rPr>
          <w:noProof/>
          <w:lang w:val="sl-SI" w:eastAsia="zh-CN"/>
        </w:rPr>
        <w:t>glejte poglavje</w:t>
      </w:r>
      <w:r w:rsidR="006247B3" w:rsidRPr="00ED197B">
        <w:rPr>
          <w:noProof/>
          <w:lang w:val="sl-SI" w:eastAsia="zh-CN"/>
        </w:rPr>
        <w:t> 4.4).</w:t>
      </w:r>
    </w:p>
    <w:p w14:paraId="39FD5E8D" w14:textId="77777777" w:rsidR="006247B3" w:rsidRPr="00ED197B" w:rsidRDefault="006247B3" w:rsidP="006247B3">
      <w:pPr>
        <w:rPr>
          <w:noProof/>
          <w:lang w:val="sl-SI" w:eastAsia="zh-CN"/>
        </w:rPr>
      </w:pPr>
    </w:p>
    <w:p w14:paraId="4821087C" w14:textId="77777777" w:rsidR="00863181" w:rsidRPr="00ED197B" w:rsidRDefault="00863181" w:rsidP="00863181">
      <w:pPr>
        <w:keepNext/>
        <w:rPr>
          <w:i/>
          <w:noProof/>
          <w:szCs w:val="22"/>
          <w:u w:val="single"/>
          <w:lang w:val="sl-SI"/>
        </w:rPr>
      </w:pPr>
      <w:r w:rsidRPr="00ED197B">
        <w:rPr>
          <w:i/>
          <w:noProof/>
          <w:szCs w:val="22"/>
          <w:u w:val="single"/>
          <w:lang w:val="sl-SI"/>
        </w:rPr>
        <w:t>Amputacija spodnje okončine</w:t>
      </w:r>
    </w:p>
    <w:p w14:paraId="364F5EE7" w14:textId="77777777" w:rsidR="00863181" w:rsidRPr="00ED197B" w:rsidRDefault="00863181" w:rsidP="00863181">
      <w:pPr>
        <w:keepNext/>
        <w:rPr>
          <w:i/>
          <w:noProof/>
          <w:szCs w:val="22"/>
          <w:u w:val="single"/>
          <w:lang w:val="sl-SI"/>
        </w:rPr>
      </w:pPr>
    </w:p>
    <w:p w14:paraId="1DF8A64D" w14:textId="3607FBBD" w:rsidR="00C16634" w:rsidRPr="00ED197B" w:rsidRDefault="00863181" w:rsidP="00F36D92">
      <w:pPr>
        <w:rPr>
          <w:noProof/>
          <w:lang w:val="sl-SI"/>
        </w:rPr>
      </w:pPr>
      <w:r w:rsidRPr="00ED197B">
        <w:rPr>
          <w:noProof/>
          <w:lang w:val="sl-SI"/>
        </w:rPr>
        <w:t xml:space="preserve">Pri bolnikih s sladkorno boleznijo tipa 2 in z ugotovljeno srčnožilno boleznijo ali s prisotnima najmanj dvema dejavnikoma tveganja za srčnožilno bolezen je bila uporaba kanagliflozina povezana s </w:t>
      </w:r>
      <w:r w:rsidR="00C16634" w:rsidRPr="00ED197B">
        <w:rPr>
          <w:noProof/>
          <w:lang w:val="sl-SI"/>
        </w:rPr>
        <w:t xml:space="preserve">povečanim </w:t>
      </w:r>
      <w:r w:rsidRPr="00ED197B">
        <w:rPr>
          <w:noProof/>
          <w:lang w:val="sl-SI"/>
        </w:rPr>
        <w:t>tveganjem za amputacijo spodnje okončine, kar so opa</w:t>
      </w:r>
      <w:r w:rsidR="00974A5D" w:rsidRPr="00ED197B">
        <w:rPr>
          <w:noProof/>
          <w:lang w:val="sl-SI"/>
        </w:rPr>
        <w:t>zili</w:t>
      </w:r>
      <w:r w:rsidRPr="00ED197B">
        <w:rPr>
          <w:noProof/>
          <w:lang w:val="sl-SI"/>
        </w:rPr>
        <w:t xml:space="preserve"> v integriranem programu CANVAS (Integrated CANVAS Program), ki je obsegal študiji CANVAS in CANVAS</w:t>
      </w:r>
      <w:r w:rsidRPr="00ED197B">
        <w:rPr>
          <w:noProof/>
          <w:lang w:val="sl-SI"/>
        </w:rPr>
        <w:noBreakHyphen/>
        <w:t xml:space="preserve">R, dve veliki </w:t>
      </w:r>
      <w:r w:rsidR="00974A5D" w:rsidRPr="00ED197B">
        <w:rPr>
          <w:noProof/>
          <w:lang w:val="sl-SI"/>
        </w:rPr>
        <w:t>dolgotrajni</w:t>
      </w:r>
      <w:r w:rsidRPr="00ED197B">
        <w:rPr>
          <w:noProof/>
          <w:lang w:val="sl-SI"/>
        </w:rPr>
        <w:t>, randomizirani, s placebom nadzorovani študiji, v katerih so ocenjevali 10.134 </w:t>
      </w:r>
      <w:ins w:id="115" w:author="Slovene LOC 2" w:date="2025-07-16T09:03:00Z" w16du:dateUtc="2025-07-16T07:03:00Z">
        <w:r w:rsidR="007C3C18">
          <w:rPr>
            <w:noProof/>
            <w:lang w:val="sl-SI"/>
          </w:rPr>
          <w:t xml:space="preserve">odraslih </w:t>
        </w:r>
      </w:ins>
      <w:r w:rsidRPr="00ED197B">
        <w:rPr>
          <w:noProof/>
          <w:lang w:val="sl-SI"/>
        </w:rPr>
        <w:t xml:space="preserve">bolnikov. </w:t>
      </w:r>
      <w:r w:rsidR="00974A5D" w:rsidRPr="00ED197B">
        <w:rPr>
          <w:noProof/>
          <w:lang w:val="sl-SI"/>
        </w:rPr>
        <w:t>Razlike so se pojavile</w:t>
      </w:r>
      <w:r w:rsidRPr="00ED197B">
        <w:rPr>
          <w:noProof/>
          <w:lang w:val="sl-SI"/>
        </w:rPr>
        <w:t xml:space="preserve"> že po prvih 26 tednih zdravljenja. Bolnike v študijah CANVAS in CANVAS-R so v povprečju spremljali 5,7 oziroma 2,1 let. Ne glede na zdravljenje s kanagliflozinom ali placebom je bilo tveganje za amputacijo največje pri bolnikih, ki so imeli ob izhodišču anamnezo predhodne amputacije, bolezen perifernega žilja in nevropatijo. Tveganje za amputacijo spodnje okončine ni bilo odvisno od </w:t>
      </w:r>
      <w:r w:rsidR="00974A5D" w:rsidRPr="00ED197B">
        <w:rPr>
          <w:noProof/>
          <w:lang w:val="sl-SI"/>
        </w:rPr>
        <w:t>velikosti</w:t>
      </w:r>
      <w:r w:rsidRPr="00ED197B">
        <w:rPr>
          <w:noProof/>
          <w:lang w:val="sl-SI"/>
        </w:rPr>
        <w:t xml:space="preserve"> odmerka. Z amputacijami povezani rezultati v integriranem programu CANVAS so prikazani v preglednici </w:t>
      </w:r>
      <w:r w:rsidR="00C16634" w:rsidRPr="00ED197B">
        <w:rPr>
          <w:noProof/>
          <w:lang w:val="sl-SI"/>
        </w:rPr>
        <w:t>3</w:t>
      </w:r>
      <w:r w:rsidRPr="00ED197B">
        <w:rPr>
          <w:noProof/>
          <w:lang w:val="sl-SI"/>
        </w:rPr>
        <w:t>.</w:t>
      </w:r>
    </w:p>
    <w:p w14:paraId="67109E67" w14:textId="77777777" w:rsidR="00C16634" w:rsidRPr="00ED197B" w:rsidRDefault="00C16634" w:rsidP="00F36D92">
      <w:pPr>
        <w:rPr>
          <w:noProof/>
          <w:lang w:val="sl-SI"/>
        </w:rPr>
      </w:pPr>
    </w:p>
    <w:p w14:paraId="0399CBBC" w14:textId="126607F3" w:rsidR="00863181" w:rsidRPr="00ED197B" w:rsidRDefault="00C16634" w:rsidP="00F36D92">
      <w:pPr>
        <w:rPr>
          <w:noProof/>
          <w:lang w:val="sl-SI"/>
        </w:rPr>
      </w:pPr>
      <w:r w:rsidRPr="00ED197B">
        <w:rPr>
          <w:noProof/>
          <w:lang w:val="sl-SI"/>
        </w:rPr>
        <w:t xml:space="preserve">V </w:t>
      </w:r>
      <w:r w:rsidR="006969CD" w:rsidRPr="00ED197B">
        <w:rPr>
          <w:noProof/>
          <w:lang w:val="sl-SI"/>
        </w:rPr>
        <w:t xml:space="preserve">študiji CREDENCE, </w:t>
      </w:r>
      <w:r w:rsidRPr="00ED197B">
        <w:rPr>
          <w:noProof/>
          <w:lang w:val="sl-SI"/>
        </w:rPr>
        <w:t xml:space="preserve">dolgoročni študiji </w:t>
      </w:r>
      <w:r w:rsidR="006969CD" w:rsidRPr="00ED197B">
        <w:rPr>
          <w:noProof/>
          <w:lang w:val="sl-SI"/>
        </w:rPr>
        <w:t xml:space="preserve">ledvičnih izidov </w:t>
      </w:r>
      <w:r w:rsidRPr="00ED197B">
        <w:rPr>
          <w:noProof/>
          <w:lang w:val="sl-SI"/>
        </w:rPr>
        <w:t xml:space="preserve">pri </w:t>
      </w:r>
      <w:r w:rsidR="006969CD" w:rsidRPr="00ED197B">
        <w:rPr>
          <w:noProof/>
          <w:lang w:val="sl-SI"/>
        </w:rPr>
        <w:t>4.397 </w:t>
      </w:r>
      <w:ins w:id="116" w:author="Slovene LOC 2" w:date="2025-07-16T09:03:00Z" w16du:dateUtc="2025-07-16T07:03:00Z">
        <w:r w:rsidR="007C3C18">
          <w:rPr>
            <w:noProof/>
            <w:lang w:val="sl-SI"/>
          </w:rPr>
          <w:t xml:space="preserve">odraslih </w:t>
        </w:r>
      </w:ins>
      <w:r w:rsidRPr="00ED197B">
        <w:rPr>
          <w:noProof/>
          <w:lang w:val="sl-SI"/>
        </w:rPr>
        <w:t xml:space="preserve">bolnikih s sladkorno boleznijo tipa 2 in diabetično </w:t>
      </w:r>
      <w:r w:rsidR="00EE0662" w:rsidRPr="00ED197B">
        <w:rPr>
          <w:noProof/>
          <w:lang w:val="sl-SI"/>
        </w:rPr>
        <w:t>boleznijo ledvic</w:t>
      </w:r>
      <w:r w:rsidR="005B627C" w:rsidRPr="00ED197B">
        <w:rPr>
          <w:noProof/>
          <w:lang w:val="sl-SI"/>
        </w:rPr>
        <w:t>,</w:t>
      </w:r>
      <w:r w:rsidR="00EE0662" w:rsidRPr="00ED197B">
        <w:rPr>
          <w:noProof/>
          <w:lang w:val="sl-SI"/>
        </w:rPr>
        <w:t xml:space="preserve"> </w:t>
      </w:r>
      <w:r w:rsidRPr="00ED197B">
        <w:rPr>
          <w:noProof/>
          <w:lang w:val="sl-SI"/>
        </w:rPr>
        <w:t>ni bilo razlik glede tveganja za amputacijo spodnje okončine med bolniki, ki so prejemali 100 mg kanagliflozina, in tistimi, ki so prejemali placebo</w:t>
      </w:r>
      <w:r w:rsidR="006969CD" w:rsidRPr="00ED197B">
        <w:rPr>
          <w:noProof/>
          <w:lang w:val="sl-SI"/>
        </w:rPr>
        <w:t xml:space="preserve"> </w:t>
      </w:r>
      <w:r w:rsidRPr="00ED197B">
        <w:rPr>
          <w:noProof/>
          <w:lang w:val="sl-SI"/>
        </w:rPr>
        <w:t>(1</w:t>
      </w:r>
      <w:r w:rsidR="006969CD" w:rsidRPr="00ED197B">
        <w:rPr>
          <w:noProof/>
          <w:lang w:val="sl-SI"/>
        </w:rPr>
        <w:t>,</w:t>
      </w:r>
      <w:r w:rsidRPr="00ED197B">
        <w:rPr>
          <w:noProof/>
          <w:lang w:val="sl-SI"/>
        </w:rPr>
        <w:t>2 v</w:t>
      </w:r>
      <w:r w:rsidR="006969CD" w:rsidRPr="00ED197B">
        <w:rPr>
          <w:noProof/>
          <w:lang w:val="sl-SI"/>
        </w:rPr>
        <w:t xml:space="preserve"> primerjavi z 1,</w:t>
      </w:r>
      <w:r w:rsidRPr="00ED197B">
        <w:rPr>
          <w:noProof/>
          <w:lang w:val="sl-SI"/>
        </w:rPr>
        <w:t>1 </w:t>
      </w:r>
      <w:r w:rsidR="006969CD" w:rsidRPr="00ED197B">
        <w:rPr>
          <w:noProof/>
          <w:lang w:val="sl-SI"/>
        </w:rPr>
        <w:t xml:space="preserve">dogodka na </w:t>
      </w:r>
      <w:r w:rsidRPr="00ED197B">
        <w:rPr>
          <w:noProof/>
          <w:lang w:val="sl-SI"/>
        </w:rPr>
        <w:t>100 </w:t>
      </w:r>
      <w:r w:rsidR="006969CD" w:rsidRPr="00ED197B">
        <w:rPr>
          <w:noProof/>
          <w:lang w:val="sl-SI"/>
        </w:rPr>
        <w:t>bolnikov</w:t>
      </w:r>
      <w:r w:rsidR="006969CD" w:rsidRPr="00ED197B">
        <w:rPr>
          <w:noProof/>
          <w:lang w:val="sl-SI"/>
        </w:rPr>
        <w:noBreakHyphen/>
        <w:t>let [razmerje ogroženosti, HR: 1,</w:t>
      </w:r>
      <w:r w:rsidRPr="00ED197B">
        <w:rPr>
          <w:noProof/>
          <w:lang w:val="sl-SI"/>
        </w:rPr>
        <w:t>11; 95</w:t>
      </w:r>
      <w:r w:rsidR="006969CD" w:rsidRPr="00ED197B">
        <w:rPr>
          <w:noProof/>
          <w:lang w:val="sl-SI"/>
        </w:rPr>
        <w:noBreakHyphen/>
        <w:t>odstotni IZ</w:t>
      </w:r>
      <w:r w:rsidRPr="00ED197B">
        <w:rPr>
          <w:noProof/>
          <w:lang w:val="sl-SI"/>
        </w:rPr>
        <w:t> 0</w:t>
      </w:r>
      <w:r w:rsidR="006969CD" w:rsidRPr="00ED197B">
        <w:rPr>
          <w:noProof/>
          <w:lang w:val="sl-SI"/>
        </w:rPr>
        <w:t>,</w:t>
      </w:r>
      <w:r w:rsidRPr="00ED197B">
        <w:rPr>
          <w:noProof/>
          <w:lang w:val="sl-SI"/>
        </w:rPr>
        <w:t>79, 1</w:t>
      </w:r>
      <w:r w:rsidR="006969CD" w:rsidRPr="00ED197B">
        <w:rPr>
          <w:noProof/>
          <w:lang w:val="sl-SI"/>
        </w:rPr>
        <w:t>,</w:t>
      </w:r>
      <w:r w:rsidRPr="00ED197B">
        <w:rPr>
          <w:noProof/>
          <w:lang w:val="sl-SI"/>
        </w:rPr>
        <w:t>56]) (</w:t>
      </w:r>
      <w:r w:rsidR="006969CD" w:rsidRPr="00ED197B">
        <w:rPr>
          <w:noProof/>
          <w:lang w:val="sl-SI"/>
        </w:rPr>
        <w:t>glejte poglavje</w:t>
      </w:r>
      <w:r w:rsidRPr="00ED197B">
        <w:rPr>
          <w:noProof/>
          <w:lang w:val="sl-SI"/>
        </w:rPr>
        <w:t> 4.4).</w:t>
      </w:r>
      <w:r w:rsidR="00863181" w:rsidRPr="00ED197B">
        <w:rPr>
          <w:noProof/>
          <w:lang w:val="sl-SI"/>
        </w:rPr>
        <w:t xml:space="preserve"> V drugih študijah sladkorne bolezni tipa 2 s kanagliflozinom, v katere je </w:t>
      </w:r>
      <w:r w:rsidR="00863181" w:rsidRPr="00ED197B">
        <w:rPr>
          <w:noProof/>
          <w:lang w:val="sl-SI"/>
        </w:rPr>
        <w:lastRenderedPageBreak/>
        <w:t>bilo vključenih 8.114 </w:t>
      </w:r>
      <w:ins w:id="117" w:author="Slovene LOC 2" w:date="2025-07-16T09:03:00Z" w16du:dateUtc="2025-07-16T07:03:00Z">
        <w:r w:rsidR="007C3C18">
          <w:rPr>
            <w:noProof/>
            <w:lang w:val="sl-SI"/>
          </w:rPr>
          <w:t xml:space="preserve">odraslih </w:t>
        </w:r>
      </w:ins>
      <w:r w:rsidR="00863181" w:rsidRPr="00ED197B">
        <w:rPr>
          <w:noProof/>
          <w:lang w:val="sl-SI"/>
        </w:rPr>
        <w:t xml:space="preserve">bolnikov iz splošne populacije bolnikov s sladkorno boleznijo, niso </w:t>
      </w:r>
      <w:r w:rsidR="00974A5D" w:rsidRPr="00ED197B">
        <w:rPr>
          <w:noProof/>
          <w:lang w:val="sl-SI"/>
        </w:rPr>
        <w:t>opazili</w:t>
      </w:r>
      <w:r w:rsidR="00863181" w:rsidRPr="00ED197B">
        <w:rPr>
          <w:noProof/>
          <w:lang w:val="sl-SI"/>
        </w:rPr>
        <w:t xml:space="preserve"> nobene razlike v tveganju za amputacijo spodnje okončine v primerjavi s kontrolnimi skupinami.</w:t>
      </w:r>
    </w:p>
    <w:p w14:paraId="3E299781" w14:textId="77777777" w:rsidR="00863181" w:rsidRPr="00ED197B" w:rsidRDefault="00863181" w:rsidP="00066D0E">
      <w:pPr>
        <w:rPr>
          <w:noProof/>
          <w:lang w:val="sl-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863181" w:rsidRPr="00441115" w14:paraId="69C644F0" w14:textId="77777777" w:rsidTr="00715D0C">
        <w:trPr>
          <w:cantSplit/>
          <w:jc w:val="center"/>
        </w:trPr>
        <w:tc>
          <w:tcPr>
            <w:tcW w:w="5000" w:type="pct"/>
            <w:gridSpan w:val="3"/>
            <w:tcBorders>
              <w:top w:val="nil"/>
              <w:left w:val="nil"/>
              <w:right w:val="nil"/>
            </w:tcBorders>
            <w:vAlign w:val="bottom"/>
          </w:tcPr>
          <w:p w14:paraId="5CA61025" w14:textId="0F6F5C3E" w:rsidR="00863181" w:rsidRPr="00ED197B" w:rsidRDefault="00863181" w:rsidP="006969CD">
            <w:pPr>
              <w:keepNext/>
              <w:ind w:left="1134" w:hanging="1134"/>
              <w:rPr>
                <w:b/>
                <w:noProof/>
                <w:szCs w:val="22"/>
                <w:lang w:val="sl-SI"/>
              </w:rPr>
            </w:pPr>
            <w:r w:rsidRPr="00ED197B">
              <w:rPr>
                <w:b/>
                <w:noProof/>
                <w:szCs w:val="22"/>
                <w:lang w:val="sl-SI"/>
              </w:rPr>
              <w:t>Preglednica </w:t>
            </w:r>
            <w:r w:rsidR="006969CD" w:rsidRPr="00ED197B">
              <w:rPr>
                <w:b/>
                <w:noProof/>
                <w:szCs w:val="22"/>
                <w:lang w:val="sl-SI"/>
              </w:rPr>
              <w:t>3</w:t>
            </w:r>
            <w:r w:rsidRPr="00ED197B">
              <w:rPr>
                <w:b/>
                <w:noProof/>
                <w:szCs w:val="22"/>
                <w:lang w:val="sl-SI"/>
              </w:rPr>
              <w:t>:</w:t>
            </w:r>
            <w:r w:rsidRPr="00ED197B">
              <w:rPr>
                <w:b/>
                <w:noProof/>
                <w:szCs w:val="22"/>
                <w:lang w:val="sl-SI"/>
              </w:rPr>
              <w:tab/>
              <w:t>Združena analiza podatkov o amputacijah v študijah CANVAS in CANVAS-R</w:t>
            </w:r>
          </w:p>
        </w:tc>
      </w:tr>
      <w:tr w:rsidR="00863181" w:rsidRPr="00ED197B" w14:paraId="1C6A3CF7" w14:textId="77777777" w:rsidTr="00715D0C">
        <w:trPr>
          <w:cantSplit/>
          <w:jc w:val="center"/>
        </w:trPr>
        <w:tc>
          <w:tcPr>
            <w:tcW w:w="2107" w:type="pct"/>
            <w:vAlign w:val="bottom"/>
          </w:tcPr>
          <w:p w14:paraId="764FA1CC" w14:textId="77777777" w:rsidR="00863181" w:rsidRPr="00ED197B" w:rsidRDefault="00863181" w:rsidP="00F81D31">
            <w:pPr>
              <w:keepNext/>
              <w:rPr>
                <w:noProof/>
                <w:lang w:val="sl-SI"/>
              </w:rPr>
            </w:pPr>
          </w:p>
        </w:tc>
        <w:tc>
          <w:tcPr>
            <w:tcW w:w="1434" w:type="pct"/>
            <w:vAlign w:val="center"/>
          </w:tcPr>
          <w:p w14:paraId="67FEFD8D" w14:textId="77777777" w:rsidR="00863181" w:rsidRPr="00ED197B" w:rsidRDefault="00863181" w:rsidP="00F81D31">
            <w:pPr>
              <w:keepNext/>
              <w:jc w:val="center"/>
              <w:rPr>
                <w:b/>
                <w:noProof/>
                <w:lang w:val="sl-SI"/>
              </w:rPr>
            </w:pPr>
            <w:r w:rsidRPr="00ED197B">
              <w:rPr>
                <w:b/>
                <w:noProof/>
                <w:lang w:val="sl-SI"/>
              </w:rPr>
              <w:t>placebo</w:t>
            </w:r>
          </w:p>
          <w:p w14:paraId="3C520089" w14:textId="77777777" w:rsidR="00863181" w:rsidRPr="00ED197B" w:rsidRDefault="00863181" w:rsidP="00F81D31">
            <w:pPr>
              <w:keepNext/>
              <w:jc w:val="center"/>
              <w:rPr>
                <w:b/>
                <w:noProof/>
                <w:lang w:val="sl-SI"/>
              </w:rPr>
            </w:pPr>
            <w:r w:rsidRPr="00ED197B">
              <w:rPr>
                <w:b/>
                <w:noProof/>
                <w:lang w:val="sl-SI"/>
              </w:rPr>
              <w:t>N = 4344</w:t>
            </w:r>
          </w:p>
        </w:tc>
        <w:tc>
          <w:tcPr>
            <w:tcW w:w="1459" w:type="pct"/>
            <w:vAlign w:val="center"/>
          </w:tcPr>
          <w:p w14:paraId="30EB5A57" w14:textId="77777777" w:rsidR="00863181" w:rsidRPr="00ED197B" w:rsidRDefault="00863181" w:rsidP="00F81D31">
            <w:pPr>
              <w:keepNext/>
              <w:jc w:val="center"/>
              <w:rPr>
                <w:b/>
                <w:noProof/>
                <w:lang w:val="sl-SI"/>
              </w:rPr>
            </w:pPr>
            <w:r w:rsidRPr="00ED197B">
              <w:rPr>
                <w:b/>
                <w:noProof/>
                <w:lang w:val="sl-SI"/>
              </w:rPr>
              <w:t>kanagliflozin</w:t>
            </w:r>
          </w:p>
          <w:p w14:paraId="4FF59BE3" w14:textId="77777777" w:rsidR="00863181" w:rsidRPr="00ED197B" w:rsidRDefault="00863181" w:rsidP="00F81D31">
            <w:pPr>
              <w:keepNext/>
              <w:jc w:val="center"/>
              <w:rPr>
                <w:b/>
                <w:noProof/>
                <w:lang w:val="sl-SI"/>
              </w:rPr>
            </w:pPr>
            <w:r w:rsidRPr="00ED197B">
              <w:rPr>
                <w:b/>
                <w:noProof/>
                <w:lang w:val="sl-SI"/>
              </w:rPr>
              <w:t>N = 5790</w:t>
            </w:r>
          </w:p>
        </w:tc>
      </w:tr>
      <w:tr w:rsidR="00863181" w:rsidRPr="00ED197B" w14:paraId="154D8180" w14:textId="77777777" w:rsidTr="00715D0C">
        <w:trPr>
          <w:cantSplit/>
          <w:jc w:val="center"/>
        </w:trPr>
        <w:tc>
          <w:tcPr>
            <w:tcW w:w="2107" w:type="pct"/>
            <w:vAlign w:val="bottom"/>
          </w:tcPr>
          <w:p w14:paraId="32B19FFB" w14:textId="77777777" w:rsidR="00863181" w:rsidRPr="00ED197B" w:rsidRDefault="00974A5D" w:rsidP="00F36D92">
            <w:pPr>
              <w:rPr>
                <w:noProof/>
                <w:lang w:val="sl-SI"/>
              </w:rPr>
            </w:pPr>
            <w:r w:rsidRPr="00ED197B">
              <w:rPr>
                <w:noProof/>
                <w:lang w:val="sl-SI"/>
              </w:rPr>
              <w:t>celokupno</w:t>
            </w:r>
            <w:r w:rsidR="00863181" w:rsidRPr="00ED197B">
              <w:rPr>
                <w:noProof/>
                <w:lang w:val="sl-SI"/>
              </w:rPr>
              <w:t xml:space="preserve"> število preiskovancev z dogodki, n (%)</w:t>
            </w:r>
          </w:p>
        </w:tc>
        <w:tc>
          <w:tcPr>
            <w:tcW w:w="1434" w:type="pct"/>
            <w:vAlign w:val="center"/>
          </w:tcPr>
          <w:p w14:paraId="63532843" w14:textId="77777777" w:rsidR="00863181" w:rsidRPr="00ED197B" w:rsidRDefault="00863181" w:rsidP="005401D1">
            <w:pPr>
              <w:jc w:val="center"/>
              <w:rPr>
                <w:noProof/>
                <w:lang w:val="sl-SI"/>
              </w:rPr>
            </w:pPr>
            <w:r w:rsidRPr="00ED197B">
              <w:rPr>
                <w:noProof/>
                <w:lang w:val="sl-SI"/>
              </w:rPr>
              <w:t>47 (1,1)</w:t>
            </w:r>
          </w:p>
        </w:tc>
        <w:tc>
          <w:tcPr>
            <w:tcW w:w="1459" w:type="pct"/>
            <w:vAlign w:val="center"/>
          </w:tcPr>
          <w:p w14:paraId="083C8881" w14:textId="77777777" w:rsidR="00863181" w:rsidRPr="00ED197B" w:rsidRDefault="00863181" w:rsidP="005401D1">
            <w:pPr>
              <w:jc w:val="center"/>
              <w:rPr>
                <w:noProof/>
                <w:lang w:val="sl-SI"/>
              </w:rPr>
            </w:pPr>
            <w:r w:rsidRPr="00ED197B">
              <w:rPr>
                <w:noProof/>
                <w:lang w:val="sl-SI"/>
              </w:rPr>
              <w:t>140 (2,4)</w:t>
            </w:r>
          </w:p>
        </w:tc>
      </w:tr>
      <w:tr w:rsidR="00863181" w:rsidRPr="00ED197B" w14:paraId="7900AE39" w14:textId="77777777" w:rsidTr="00715D0C">
        <w:trPr>
          <w:cantSplit/>
          <w:jc w:val="center"/>
        </w:trPr>
        <w:tc>
          <w:tcPr>
            <w:tcW w:w="2107" w:type="pct"/>
            <w:vAlign w:val="bottom"/>
          </w:tcPr>
          <w:p w14:paraId="596DCDA9" w14:textId="3E327EAE" w:rsidR="00863181" w:rsidRPr="00ED197B" w:rsidRDefault="00863181" w:rsidP="006969CD">
            <w:pPr>
              <w:rPr>
                <w:noProof/>
                <w:lang w:val="sl-SI"/>
              </w:rPr>
            </w:pPr>
            <w:r w:rsidRPr="00ED197B">
              <w:rPr>
                <w:noProof/>
                <w:lang w:val="sl-SI"/>
              </w:rPr>
              <w:t>incidenčna stopnja (na 100 </w:t>
            </w:r>
            <w:r w:rsidR="006969CD" w:rsidRPr="00ED197B">
              <w:rPr>
                <w:noProof/>
                <w:lang w:val="sl-SI"/>
              </w:rPr>
              <w:t>bolnikov</w:t>
            </w:r>
            <w:r w:rsidRPr="00ED197B">
              <w:rPr>
                <w:noProof/>
                <w:lang w:val="sl-SI"/>
              </w:rPr>
              <w:noBreakHyphen/>
              <w:t>let)</w:t>
            </w:r>
          </w:p>
        </w:tc>
        <w:tc>
          <w:tcPr>
            <w:tcW w:w="1434" w:type="pct"/>
            <w:vAlign w:val="center"/>
          </w:tcPr>
          <w:p w14:paraId="6477B524" w14:textId="77777777" w:rsidR="00863181" w:rsidRPr="00ED197B" w:rsidRDefault="00863181" w:rsidP="005401D1">
            <w:pPr>
              <w:jc w:val="center"/>
              <w:rPr>
                <w:noProof/>
                <w:lang w:val="sl-SI"/>
              </w:rPr>
            </w:pPr>
            <w:r w:rsidRPr="00ED197B">
              <w:rPr>
                <w:noProof/>
                <w:lang w:val="sl-SI"/>
              </w:rPr>
              <w:t>0,34</w:t>
            </w:r>
          </w:p>
        </w:tc>
        <w:tc>
          <w:tcPr>
            <w:tcW w:w="1459" w:type="pct"/>
            <w:vAlign w:val="center"/>
          </w:tcPr>
          <w:p w14:paraId="5F6D23BB" w14:textId="77777777" w:rsidR="00863181" w:rsidRPr="00ED197B" w:rsidRDefault="00863181" w:rsidP="005401D1">
            <w:pPr>
              <w:jc w:val="center"/>
              <w:rPr>
                <w:noProof/>
                <w:lang w:val="sl-SI"/>
              </w:rPr>
            </w:pPr>
            <w:r w:rsidRPr="00ED197B">
              <w:rPr>
                <w:noProof/>
                <w:lang w:val="sl-SI"/>
              </w:rPr>
              <w:t>0,63</w:t>
            </w:r>
          </w:p>
        </w:tc>
      </w:tr>
      <w:tr w:rsidR="00863181" w:rsidRPr="00ED197B" w14:paraId="7B26CCE1" w14:textId="77777777" w:rsidTr="00715D0C">
        <w:trPr>
          <w:cantSplit/>
          <w:jc w:val="center"/>
        </w:trPr>
        <w:tc>
          <w:tcPr>
            <w:tcW w:w="2107" w:type="pct"/>
          </w:tcPr>
          <w:p w14:paraId="2A28B320" w14:textId="77777777" w:rsidR="00863181" w:rsidRPr="00ED197B" w:rsidRDefault="00863181" w:rsidP="00F36D92">
            <w:pPr>
              <w:rPr>
                <w:noProof/>
                <w:lang w:val="sl-SI"/>
              </w:rPr>
            </w:pPr>
            <w:r w:rsidRPr="00ED197B">
              <w:rPr>
                <w:noProof/>
                <w:lang w:val="sl-SI"/>
              </w:rPr>
              <w:t>razmerje ogroženosti (95</w:t>
            </w:r>
            <w:r w:rsidRPr="00ED197B">
              <w:rPr>
                <w:noProof/>
                <w:lang w:val="sl-SI"/>
              </w:rPr>
              <w:noBreakHyphen/>
              <w:t>odstotni IZ) za primerjavo s placebom</w:t>
            </w:r>
          </w:p>
        </w:tc>
        <w:tc>
          <w:tcPr>
            <w:tcW w:w="1434" w:type="pct"/>
            <w:vAlign w:val="center"/>
          </w:tcPr>
          <w:p w14:paraId="766C942F" w14:textId="77777777" w:rsidR="00863181" w:rsidRPr="00ED197B" w:rsidRDefault="00863181" w:rsidP="005401D1">
            <w:pPr>
              <w:jc w:val="center"/>
              <w:rPr>
                <w:noProof/>
                <w:lang w:val="sl-SI"/>
              </w:rPr>
            </w:pPr>
          </w:p>
        </w:tc>
        <w:tc>
          <w:tcPr>
            <w:tcW w:w="1459" w:type="pct"/>
            <w:vAlign w:val="center"/>
          </w:tcPr>
          <w:p w14:paraId="3E7DCCCE" w14:textId="77777777" w:rsidR="00863181" w:rsidRPr="00ED197B" w:rsidRDefault="00863181" w:rsidP="005401D1">
            <w:pPr>
              <w:jc w:val="center"/>
              <w:rPr>
                <w:noProof/>
                <w:lang w:val="sl-SI"/>
              </w:rPr>
            </w:pPr>
            <w:r w:rsidRPr="00ED197B">
              <w:rPr>
                <w:noProof/>
                <w:lang w:val="sl-SI"/>
              </w:rPr>
              <w:t>1,97 (1,41, 2,75)</w:t>
            </w:r>
          </w:p>
        </w:tc>
      </w:tr>
      <w:tr w:rsidR="00863181" w:rsidRPr="00ED197B" w14:paraId="19EEE07F" w14:textId="77777777" w:rsidTr="00715D0C">
        <w:trPr>
          <w:cantSplit/>
          <w:jc w:val="center"/>
        </w:trPr>
        <w:tc>
          <w:tcPr>
            <w:tcW w:w="2107" w:type="pct"/>
            <w:vAlign w:val="bottom"/>
          </w:tcPr>
          <w:p w14:paraId="1A8ECFF9" w14:textId="77777777" w:rsidR="00863181" w:rsidRPr="00ED197B" w:rsidRDefault="00863181" w:rsidP="00F36D92">
            <w:pPr>
              <w:rPr>
                <w:noProof/>
                <w:lang w:val="sl-SI"/>
              </w:rPr>
            </w:pPr>
            <w:r w:rsidRPr="00ED197B">
              <w:rPr>
                <w:noProof/>
                <w:lang w:val="sl-SI"/>
              </w:rPr>
              <w:t>manjša amputacija, n (%)*</w:t>
            </w:r>
          </w:p>
        </w:tc>
        <w:tc>
          <w:tcPr>
            <w:tcW w:w="1434" w:type="pct"/>
            <w:vAlign w:val="center"/>
          </w:tcPr>
          <w:p w14:paraId="73CD3D39" w14:textId="77777777" w:rsidR="00863181" w:rsidRPr="00ED197B" w:rsidRDefault="00863181" w:rsidP="005401D1">
            <w:pPr>
              <w:jc w:val="center"/>
              <w:rPr>
                <w:noProof/>
                <w:lang w:val="sl-SI"/>
              </w:rPr>
            </w:pPr>
            <w:r w:rsidRPr="00ED197B">
              <w:rPr>
                <w:noProof/>
                <w:lang w:val="sl-SI"/>
              </w:rPr>
              <w:t>34/47 (72,3)</w:t>
            </w:r>
          </w:p>
        </w:tc>
        <w:tc>
          <w:tcPr>
            <w:tcW w:w="1459" w:type="pct"/>
            <w:vAlign w:val="center"/>
          </w:tcPr>
          <w:p w14:paraId="23B2B5A2" w14:textId="77777777" w:rsidR="00863181" w:rsidRPr="00ED197B" w:rsidRDefault="00863181" w:rsidP="005401D1">
            <w:pPr>
              <w:jc w:val="center"/>
              <w:rPr>
                <w:noProof/>
                <w:lang w:val="sl-SI"/>
              </w:rPr>
            </w:pPr>
            <w:r w:rsidRPr="00ED197B">
              <w:rPr>
                <w:noProof/>
                <w:lang w:val="sl-SI"/>
              </w:rPr>
              <w:t>99/140 (70,7)</w:t>
            </w:r>
          </w:p>
        </w:tc>
      </w:tr>
      <w:tr w:rsidR="00863181" w:rsidRPr="00ED197B" w14:paraId="25BE312C" w14:textId="77777777" w:rsidTr="00715D0C">
        <w:trPr>
          <w:cantSplit/>
          <w:jc w:val="center"/>
        </w:trPr>
        <w:tc>
          <w:tcPr>
            <w:tcW w:w="2107" w:type="pct"/>
            <w:tcBorders>
              <w:bottom w:val="single" w:sz="4" w:space="0" w:color="auto"/>
            </w:tcBorders>
            <w:vAlign w:val="bottom"/>
          </w:tcPr>
          <w:p w14:paraId="7C27170A" w14:textId="77777777" w:rsidR="00863181" w:rsidRPr="00ED197B" w:rsidRDefault="00863181" w:rsidP="00F36D92">
            <w:pPr>
              <w:rPr>
                <w:noProof/>
                <w:lang w:val="sl-SI"/>
              </w:rPr>
            </w:pPr>
            <w:r w:rsidRPr="00ED197B">
              <w:rPr>
                <w:noProof/>
                <w:lang w:val="sl-SI"/>
              </w:rPr>
              <w:t>večja amputacija, n (%)†</w:t>
            </w:r>
          </w:p>
        </w:tc>
        <w:tc>
          <w:tcPr>
            <w:tcW w:w="1434" w:type="pct"/>
            <w:tcBorders>
              <w:bottom w:val="single" w:sz="4" w:space="0" w:color="auto"/>
            </w:tcBorders>
            <w:vAlign w:val="center"/>
          </w:tcPr>
          <w:p w14:paraId="02ABCF9A" w14:textId="77777777" w:rsidR="00863181" w:rsidRPr="00ED197B" w:rsidRDefault="00863181" w:rsidP="005401D1">
            <w:pPr>
              <w:jc w:val="center"/>
              <w:rPr>
                <w:noProof/>
                <w:lang w:val="sl-SI"/>
              </w:rPr>
            </w:pPr>
            <w:r w:rsidRPr="00ED197B">
              <w:rPr>
                <w:noProof/>
                <w:lang w:val="sl-SI"/>
              </w:rPr>
              <w:t>13/47 (27,7)</w:t>
            </w:r>
          </w:p>
        </w:tc>
        <w:tc>
          <w:tcPr>
            <w:tcW w:w="1459" w:type="pct"/>
            <w:tcBorders>
              <w:bottom w:val="single" w:sz="4" w:space="0" w:color="auto"/>
            </w:tcBorders>
            <w:vAlign w:val="center"/>
          </w:tcPr>
          <w:p w14:paraId="1447E8E4" w14:textId="77777777" w:rsidR="00863181" w:rsidRPr="00ED197B" w:rsidRDefault="00863181" w:rsidP="005401D1">
            <w:pPr>
              <w:jc w:val="center"/>
              <w:rPr>
                <w:noProof/>
                <w:lang w:val="sl-SI"/>
              </w:rPr>
            </w:pPr>
            <w:r w:rsidRPr="00ED197B">
              <w:rPr>
                <w:noProof/>
                <w:lang w:val="sl-SI"/>
              </w:rPr>
              <w:t>41/140 (29,3)</w:t>
            </w:r>
          </w:p>
        </w:tc>
      </w:tr>
      <w:tr w:rsidR="00863181" w:rsidRPr="00441115" w14:paraId="68592121" w14:textId="77777777" w:rsidTr="00715D0C">
        <w:trPr>
          <w:cantSplit/>
          <w:jc w:val="center"/>
        </w:trPr>
        <w:tc>
          <w:tcPr>
            <w:tcW w:w="5000" w:type="pct"/>
            <w:gridSpan w:val="3"/>
            <w:tcBorders>
              <w:left w:val="nil"/>
              <w:bottom w:val="nil"/>
              <w:right w:val="nil"/>
            </w:tcBorders>
            <w:vAlign w:val="bottom"/>
          </w:tcPr>
          <w:p w14:paraId="0C713443" w14:textId="77777777" w:rsidR="00863181" w:rsidRPr="00ED197B" w:rsidRDefault="00863181" w:rsidP="00F36D92">
            <w:pPr>
              <w:rPr>
                <w:noProof/>
                <w:sz w:val="18"/>
                <w:lang w:val="sl-SI"/>
              </w:rPr>
            </w:pPr>
            <w:r w:rsidRPr="00ED197B">
              <w:rPr>
                <w:noProof/>
                <w:sz w:val="18"/>
                <w:lang w:val="sl-SI"/>
              </w:rPr>
              <w:t>Opomba: Incidenca temelji na številu bolnikov z najmaj eno amputacijo in ne na celotnem številu amputacij. Trajanje spremljanja bolnika je računano od 1. dne v študiji do datuma prve amputacije. Nekateri bolniki so imeli več kot eno amputacijo. Odstotek manjših in večjih amputacij temelji na največji ravni amputacije pri posameznem bolniku.</w:t>
            </w:r>
          </w:p>
          <w:p w14:paraId="6DEEA88F" w14:textId="77777777" w:rsidR="00863181" w:rsidRPr="00ED197B" w:rsidRDefault="00863181" w:rsidP="00066D0E">
            <w:pPr>
              <w:ind w:left="284" w:hanging="284"/>
              <w:rPr>
                <w:noProof/>
                <w:sz w:val="18"/>
                <w:lang w:val="sl-SI"/>
              </w:rPr>
            </w:pPr>
            <w:r w:rsidRPr="00ED197B">
              <w:rPr>
                <w:noProof/>
                <w:sz w:val="18"/>
                <w:lang w:val="sl-SI"/>
              </w:rPr>
              <w:t>*</w:t>
            </w:r>
            <w:r w:rsidRPr="00ED197B">
              <w:rPr>
                <w:noProof/>
                <w:sz w:val="18"/>
                <w:lang w:val="sl-SI"/>
              </w:rPr>
              <w:tab/>
              <w:t>amputacija prstov in dela stopala</w:t>
            </w:r>
          </w:p>
          <w:p w14:paraId="77C554F5" w14:textId="77777777" w:rsidR="00863181" w:rsidRPr="00ED197B" w:rsidRDefault="00863181" w:rsidP="00066D0E">
            <w:pPr>
              <w:ind w:left="284" w:hanging="284"/>
              <w:rPr>
                <w:noProof/>
                <w:lang w:val="sl-SI"/>
              </w:rPr>
            </w:pPr>
            <w:r w:rsidRPr="00ED197B">
              <w:rPr>
                <w:noProof/>
                <w:sz w:val="18"/>
                <w:lang w:val="sl-SI"/>
              </w:rPr>
              <w:t>†</w:t>
            </w:r>
            <w:r w:rsidRPr="00ED197B">
              <w:rPr>
                <w:noProof/>
                <w:sz w:val="18"/>
                <w:lang w:val="sl-SI"/>
              </w:rPr>
              <w:tab/>
              <w:t>disartikulacija gležnja in podkolenska ter nadkolenska amputacija</w:t>
            </w:r>
          </w:p>
        </w:tc>
      </w:tr>
    </w:tbl>
    <w:p w14:paraId="3E58DF02" w14:textId="77777777" w:rsidR="00863181" w:rsidRPr="00ED197B" w:rsidRDefault="00863181" w:rsidP="00F36D92">
      <w:pPr>
        <w:rPr>
          <w:noProof/>
          <w:lang w:val="sl-SI"/>
        </w:rPr>
      </w:pPr>
    </w:p>
    <w:p w14:paraId="72701867" w14:textId="158B0A8B" w:rsidR="00863181" w:rsidRPr="00ED197B" w:rsidRDefault="00863181" w:rsidP="00F36D92">
      <w:pPr>
        <w:rPr>
          <w:noProof/>
          <w:lang w:val="sl-SI"/>
        </w:rPr>
      </w:pPr>
      <w:r w:rsidRPr="00ED197B">
        <w:rPr>
          <w:noProof/>
          <w:lang w:val="sl-SI"/>
        </w:rPr>
        <w:t>V obeh zdravljenih skupinah</w:t>
      </w:r>
      <w:r w:rsidR="008370DC" w:rsidRPr="00ED197B">
        <w:rPr>
          <w:noProof/>
          <w:lang w:val="sl-SI"/>
        </w:rPr>
        <w:t xml:space="preserve"> v okviru programa CANVAS</w:t>
      </w:r>
      <w:r w:rsidRPr="00ED197B">
        <w:rPr>
          <w:noProof/>
          <w:lang w:val="sl-SI"/>
        </w:rPr>
        <w:t xml:space="preserve"> je šlo pri bolnikih, ki so imeli amputacijo, najpogosteje za amputacijo prstov na nogi ali dela stopala (71%) (preglednic</w:t>
      </w:r>
      <w:r w:rsidR="008370DC" w:rsidRPr="00ED197B">
        <w:rPr>
          <w:noProof/>
          <w:lang w:val="sl-SI"/>
        </w:rPr>
        <w:t>a</w:t>
      </w:r>
      <w:r w:rsidRPr="00ED197B">
        <w:rPr>
          <w:noProof/>
          <w:lang w:val="sl-SI"/>
        </w:rPr>
        <w:t> </w:t>
      </w:r>
      <w:r w:rsidR="004E13C8" w:rsidRPr="00ED197B">
        <w:rPr>
          <w:noProof/>
          <w:lang w:val="sl-SI"/>
        </w:rPr>
        <w:t>3</w:t>
      </w:r>
      <w:r w:rsidRPr="00ED197B">
        <w:rPr>
          <w:noProof/>
          <w:lang w:val="sl-SI"/>
        </w:rPr>
        <w:t>). Več amputacij pri enem bolniku (v nekaterih primerih odstranitev obeh spodnjih okončin) so opa</w:t>
      </w:r>
      <w:r w:rsidR="00974A5D" w:rsidRPr="00ED197B">
        <w:rPr>
          <w:noProof/>
          <w:lang w:val="sl-SI"/>
        </w:rPr>
        <w:t>zili</w:t>
      </w:r>
      <w:r w:rsidRPr="00ED197B">
        <w:rPr>
          <w:noProof/>
          <w:lang w:val="sl-SI"/>
        </w:rPr>
        <w:t xml:space="preserve"> le redko in v podobnih deležih </w:t>
      </w:r>
      <w:r w:rsidR="00974A5D" w:rsidRPr="00ED197B">
        <w:rPr>
          <w:noProof/>
          <w:lang w:val="sl-SI"/>
        </w:rPr>
        <w:t>pri</w:t>
      </w:r>
      <w:r w:rsidRPr="00ED197B">
        <w:rPr>
          <w:noProof/>
          <w:lang w:val="sl-SI"/>
        </w:rPr>
        <w:t xml:space="preserve"> obeh zdravljenih skupinah.</w:t>
      </w:r>
    </w:p>
    <w:p w14:paraId="51652EF6" w14:textId="77777777" w:rsidR="008370DC" w:rsidRPr="00ED197B" w:rsidRDefault="008370DC" w:rsidP="00F36D92">
      <w:pPr>
        <w:rPr>
          <w:noProof/>
          <w:lang w:val="sl-SI"/>
        </w:rPr>
      </w:pPr>
    </w:p>
    <w:p w14:paraId="31C783D6" w14:textId="36DD57FE" w:rsidR="00863181" w:rsidRPr="00ED197B" w:rsidRDefault="00863181" w:rsidP="00F36D92">
      <w:pPr>
        <w:rPr>
          <w:noProof/>
          <w:lang w:val="sl-SI"/>
        </w:rPr>
      </w:pPr>
      <w:r w:rsidRPr="00ED197B">
        <w:rPr>
          <w:noProof/>
          <w:lang w:val="sl-SI"/>
        </w:rPr>
        <w:t xml:space="preserve">V obeh zdravljenih skupinah so bili najpogostejši dogodki, ki so povezani </w:t>
      </w:r>
      <w:r w:rsidR="00423C33" w:rsidRPr="00ED197B">
        <w:rPr>
          <w:noProof/>
          <w:lang w:val="sl-SI"/>
        </w:rPr>
        <w:t xml:space="preserve">s </w:t>
      </w:r>
      <w:r w:rsidRPr="00ED197B">
        <w:rPr>
          <w:noProof/>
          <w:lang w:val="sl-SI"/>
        </w:rPr>
        <w:t>potrebo po amputaciji, okužbe spodnjih okončin, diabetične razjede stopala, periferna arterijska bolezen in gangrena (glejte poglavje 4.4).</w:t>
      </w:r>
    </w:p>
    <w:p w14:paraId="4E1974DE" w14:textId="77777777" w:rsidR="00863181" w:rsidRPr="00ED197B" w:rsidRDefault="00863181" w:rsidP="00F36D92">
      <w:pPr>
        <w:rPr>
          <w:noProof/>
          <w:lang w:val="sl-SI"/>
        </w:rPr>
      </w:pPr>
    </w:p>
    <w:p w14:paraId="41A55778" w14:textId="77777777" w:rsidR="00165349" w:rsidRPr="00ED197B" w:rsidRDefault="00A53142" w:rsidP="00F76BFA">
      <w:pPr>
        <w:keepNext/>
        <w:rPr>
          <w:noProof/>
          <w:szCs w:val="22"/>
          <w:u w:val="single"/>
          <w:lang w:val="sl-SI"/>
        </w:rPr>
      </w:pPr>
      <w:r w:rsidRPr="00ED197B">
        <w:rPr>
          <w:i/>
          <w:noProof/>
          <w:szCs w:val="22"/>
          <w:u w:val="single"/>
          <w:lang w:val="sl-SI"/>
        </w:rPr>
        <w:t>Neželeni učinki</w:t>
      </w:r>
      <w:r w:rsidR="00D82D39" w:rsidRPr="00ED197B">
        <w:rPr>
          <w:i/>
          <w:noProof/>
          <w:szCs w:val="22"/>
          <w:u w:val="single"/>
          <w:lang w:val="sl-SI"/>
        </w:rPr>
        <w:t>, povezani</w:t>
      </w:r>
      <w:r w:rsidRPr="00ED197B">
        <w:rPr>
          <w:i/>
          <w:noProof/>
          <w:szCs w:val="22"/>
          <w:u w:val="single"/>
          <w:lang w:val="sl-SI"/>
        </w:rPr>
        <w:t xml:space="preserve"> </w:t>
      </w:r>
      <w:r w:rsidR="0097764D" w:rsidRPr="00ED197B">
        <w:rPr>
          <w:i/>
          <w:noProof/>
          <w:szCs w:val="22"/>
          <w:u w:val="single"/>
          <w:lang w:val="sl-SI"/>
        </w:rPr>
        <w:t>s hipovolemijo</w:t>
      </w:r>
    </w:p>
    <w:p w14:paraId="7F1962DE" w14:textId="77777777" w:rsidR="00FD39C7" w:rsidRPr="00ED197B" w:rsidRDefault="00FD39C7" w:rsidP="000331BA">
      <w:pPr>
        <w:keepNext/>
        <w:rPr>
          <w:noProof/>
          <w:lang w:val="sl-SI"/>
        </w:rPr>
      </w:pPr>
    </w:p>
    <w:p w14:paraId="0BF2DB68" w14:textId="66BC1B0C" w:rsidR="00C54278" w:rsidRPr="00ED197B" w:rsidRDefault="00BA3F0A" w:rsidP="00CA7B92">
      <w:pPr>
        <w:rPr>
          <w:noProof/>
          <w:lang w:val="sl-SI" w:eastAsia="zh-CN"/>
        </w:rPr>
      </w:pPr>
      <w:r w:rsidRPr="00ED197B">
        <w:rPr>
          <w:noProof/>
          <w:lang w:val="sl-SI"/>
        </w:rPr>
        <w:t xml:space="preserve">V analizi združenih podatkov štirih </w:t>
      </w:r>
      <w:r w:rsidR="00C54278" w:rsidRPr="00ED197B">
        <w:rPr>
          <w:noProof/>
          <w:lang w:val="sl-SI"/>
        </w:rPr>
        <w:t>26</w:t>
      </w:r>
      <w:r w:rsidR="00F622BE" w:rsidRPr="00ED197B">
        <w:rPr>
          <w:noProof/>
          <w:lang w:val="sl-SI"/>
        </w:rPr>
        <w:noBreakHyphen/>
      </w:r>
      <w:r w:rsidRPr="00ED197B">
        <w:rPr>
          <w:noProof/>
          <w:lang w:val="sl-SI"/>
        </w:rPr>
        <w:t xml:space="preserve">tedenskih s placebom </w:t>
      </w:r>
      <w:r w:rsidR="00961573" w:rsidRPr="00ED197B">
        <w:rPr>
          <w:noProof/>
          <w:lang w:val="sl-SI"/>
        </w:rPr>
        <w:t xml:space="preserve">nadzorovanih </w:t>
      </w:r>
      <w:r w:rsidRPr="00ED197B">
        <w:rPr>
          <w:noProof/>
          <w:lang w:val="sl-SI"/>
        </w:rPr>
        <w:t>študij</w:t>
      </w:r>
      <w:ins w:id="118" w:author="Slovene LOC 2" w:date="2025-07-16T09:04:00Z" w16du:dateUtc="2025-07-16T07:04:00Z">
        <w:r w:rsidR="007C3C18">
          <w:rPr>
            <w:noProof/>
            <w:lang w:val="sl-SI"/>
          </w:rPr>
          <w:t xml:space="preserve"> pri odraslih</w:t>
        </w:r>
      </w:ins>
      <w:r w:rsidRPr="00ED197B">
        <w:rPr>
          <w:noProof/>
          <w:lang w:val="sl-SI"/>
        </w:rPr>
        <w:t xml:space="preserve"> je bila pogostnost vseh neželenih učinkov, ki so povezani </w:t>
      </w:r>
      <w:r w:rsidR="00D62277" w:rsidRPr="00ED197B">
        <w:rPr>
          <w:noProof/>
          <w:lang w:val="sl-SI"/>
        </w:rPr>
        <w:t>s hipovolemijo</w:t>
      </w:r>
      <w:r w:rsidRPr="00ED197B">
        <w:rPr>
          <w:noProof/>
          <w:lang w:val="sl-SI"/>
        </w:rPr>
        <w:t xml:space="preserve"> </w:t>
      </w:r>
      <w:r w:rsidR="00C54278" w:rsidRPr="00ED197B">
        <w:rPr>
          <w:noProof/>
          <w:lang w:val="sl-SI" w:eastAsia="zh-CN"/>
        </w:rPr>
        <w:t>(</w:t>
      </w:r>
      <w:r w:rsidRPr="00ED197B">
        <w:rPr>
          <w:noProof/>
          <w:lang w:val="sl-SI" w:eastAsia="zh-CN"/>
        </w:rPr>
        <w:t xml:space="preserve">na </w:t>
      </w:r>
      <w:r w:rsidR="00D62277" w:rsidRPr="00ED197B">
        <w:rPr>
          <w:noProof/>
          <w:lang w:val="sl-SI" w:eastAsia="zh-CN"/>
        </w:rPr>
        <w:t xml:space="preserve">primer </w:t>
      </w:r>
      <w:r w:rsidR="00C54278" w:rsidRPr="00ED197B">
        <w:rPr>
          <w:noProof/>
          <w:lang w:val="sl-SI" w:eastAsia="zh-CN"/>
        </w:rPr>
        <w:t>po</w:t>
      </w:r>
      <w:r w:rsidRPr="00ED197B">
        <w:rPr>
          <w:noProof/>
          <w:lang w:val="sl-SI" w:eastAsia="zh-CN"/>
        </w:rPr>
        <w:t xml:space="preserve">ložajne </w:t>
      </w:r>
      <w:r w:rsidR="001102D3" w:rsidRPr="00ED197B">
        <w:rPr>
          <w:noProof/>
          <w:lang w:val="sl-SI" w:eastAsia="zh-CN"/>
        </w:rPr>
        <w:t>omotice</w:t>
      </w:r>
      <w:r w:rsidRPr="00ED197B">
        <w:rPr>
          <w:noProof/>
          <w:lang w:val="sl-SI" w:eastAsia="zh-CN"/>
        </w:rPr>
        <w:t xml:space="preserve">, </w:t>
      </w:r>
      <w:r w:rsidR="00C54278" w:rsidRPr="00ED197B">
        <w:rPr>
          <w:noProof/>
          <w:lang w:val="sl-SI" w:eastAsia="zh-CN"/>
        </w:rPr>
        <w:t>ort</w:t>
      </w:r>
      <w:r w:rsidR="001102D3" w:rsidRPr="00ED197B">
        <w:rPr>
          <w:noProof/>
          <w:lang w:val="sl-SI" w:eastAsia="zh-CN"/>
        </w:rPr>
        <w:t>ostatske hipotenzije, hipotenzije, dehidracije in sinkope</w:t>
      </w:r>
      <w:r w:rsidR="00C54278" w:rsidRPr="00ED197B">
        <w:rPr>
          <w:noProof/>
          <w:lang w:val="sl-SI" w:eastAsia="zh-CN"/>
        </w:rPr>
        <w:t xml:space="preserve">) </w:t>
      </w:r>
      <w:r w:rsidR="006B0613" w:rsidRPr="00ED197B">
        <w:rPr>
          <w:noProof/>
          <w:lang w:val="sl-SI" w:eastAsia="zh-CN"/>
        </w:rPr>
        <w:t>1</w:t>
      </w:r>
      <w:r w:rsidR="001102D3" w:rsidRPr="00ED197B">
        <w:rPr>
          <w:noProof/>
          <w:lang w:val="sl-SI" w:eastAsia="zh-CN"/>
        </w:rPr>
        <w:t>,</w:t>
      </w:r>
      <w:r w:rsidR="006B0613" w:rsidRPr="00ED197B">
        <w:rPr>
          <w:noProof/>
          <w:lang w:val="sl-SI" w:eastAsia="zh-CN"/>
        </w:rPr>
        <w:t>2</w:t>
      </w:r>
      <w:r w:rsidR="0014066B" w:rsidRPr="00ED197B">
        <w:rPr>
          <w:noProof/>
          <w:lang w:val="sl-SI" w:eastAsia="zh-CN"/>
        </w:rPr>
        <w:t xml:space="preserve">% </w:t>
      </w:r>
      <w:r w:rsidR="001102D3" w:rsidRPr="00ED197B">
        <w:rPr>
          <w:noProof/>
          <w:lang w:val="sl-SI" w:eastAsia="zh-CN"/>
        </w:rPr>
        <w:t xml:space="preserve">pri uporabi </w:t>
      </w:r>
      <w:r w:rsidR="00C54278" w:rsidRPr="00ED197B">
        <w:rPr>
          <w:noProof/>
          <w:lang w:val="sl-SI" w:eastAsia="zh-CN"/>
        </w:rPr>
        <w:t>100 mg</w:t>
      </w:r>
      <w:r w:rsidR="000A31D1" w:rsidRPr="00ED197B">
        <w:rPr>
          <w:noProof/>
          <w:lang w:val="sl-SI" w:eastAsia="zh-CN"/>
        </w:rPr>
        <w:t xml:space="preserve"> kanagliflozina</w:t>
      </w:r>
      <w:r w:rsidR="006B0613" w:rsidRPr="00ED197B">
        <w:rPr>
          <w:noProof/>
          <w:lang w:val="sl-SI" w:eastAsia="zh-CN"/>
        </w:rPr>
        <w:t>, 1</w:t>
      </w:r>
      <w:r w:rsidR="001102D3" w:rsidRPr="00ED197B">
        <w:rPr>
          <w:noProof/>
          <w:lang w:val="sl-SI" w:eastAsia="zh-CN"/>
        </w:rPr>
        <w:t>,</w:t>
      </w:r>
      <w:r w:rsidR="006B0613" w:rsidRPr="00ED197B">
        <w:rPr>
          <w:noProof/>
          <w:lang w:val="sl-SI" w:eastAsia="zh-CN"/>
        </w:rPr>
        <w:t>3</w:t>
      </w:r>
      <w:r w:rsidR="0014066B" w:rsidRPr="00ED197B">
        <w:rPr>
          <w:noProof/>
          <w:lang w:val="sl-SI" w:eastAsia="zh-CN"/>
        </w:rPr>
        <w:t xml:space="preserve">% </w:t>
      </w:r>
      <w:r w:rsidR="001102D3" w:rsidRPr="00ED197B">
        <w:rPr>
          <w:noProof/>
          <w:lang w:val="sl-SI" w:eastAsia="zh-CN"/>
        </w:rPr>
        <w:t xml:space="preserve">pri uporabi </w:t>
      </w:r>
      <w:r w:rsidR="00C54278" w:rsidRPr="00ED197B">
        <w:rPr>
          <w:noProof/>
          <w:lang w:val="sl-SI" w:eastAsia="zh-CN"/>
        </w:rPr>
        <w:t>300 mg</w:t>
      </w:r>
      <w:r w:rsidR="001102D3" w:rsidRPr="00ED197B">
        <w:rPr>
          <w:noProof/>
          <w:lang w:val="sl-SI" w:eastAsia="zh-CN"/>
        </w:rPr>
        <w:t xml:space="preserve"> </w:t>
      </w:r>
      <w:r w:rsidR="000A31D1" w:rsidRPr="00ED197B">
        <w:rPr>
          <w:noProof/>
          <w:lang w:val="sl-SI" w:eastAsia="zh-CN"/>
        </w:rPr>
        <w:t xml:space="preserve">kanagliflozina </w:t>
      </w:r>
      <w:r w:rsidR="001102D3" w:rsidRPr="00ED197B">
        <w:rPr>
          <w:noProof/>
          <w:lang w:val="sl-SI" w:eastAsia="zh-CN"/>
        </w:rPr>
        <w:t>in 1,</w:t>
      </w:r>
      <w:r w:rsidR="006B0613" w:rsidRPr="00ED197B">
        <w:rPr>
          <w:noProof/>
          <w:lang w:val="sl-SI" w:eastAsia="zh-CN"/>
        </w:rPr>
        <w:t>1</w:t>
      </w:r>
      <w:r w:rsidR="0014066B" w:rsidRPr="00ED197B">
        <w:rPr>
          <w:noProof/>
          <w:lang w:val="sl-SI" w:eastAsia="zh-CN"/>
        </w:rPr>
        <w:t xml:space="preserve">% </w:t>
      </w:r>
      <w:r w:rsidR="001102D3" w:rsidRPr="00ED197B">
        <w:rPr>
          <w:noProof/>
          <w:lang w:val="sl-SI" w:eastAsia="zh-CN"/>
        </w:rPr>
        <w:t xml:space="preserve">pri uporabi placeba. </w:t>
      </w:r>
      <w:r w:rsidR="006F7D92" w:rsidRPr="00ED197B">
        <w:rPr>
          <w:noProof/>
          <w:lang w:val="sl-SI" w:eastAsia="zh-CN"/>
        </w:rPr>
        <w:t xml:space="preserve">V dveh aktivno </w:t>
      </w:r>
      <w:r w:rsidR="00961573" w:rsidRPr="00ED197B">
        <w:rPr>
          <w:noProof/>
          <w:lang w:val="sl-SI" w:eastAsia="zh-CN"/>
        </w:rPr>
        <w:t xml:space="preserve">nadzorovanih </w:t>
      </w:r>
      <w:r w:rsidR="006F7D92" w:rsidRPr="00ED197B">
        <w:rPr>
          <w:noProof/>
          <w:lang w:val="sl-SI" w:eastAsia="zh-CN"/>
        </w:rPr>
        <w:t xml:space="preserve">študijah je bila pogostnost teh neželenih učinkov pri zdravljenju z zdravilom </w:t>
      </w:r>
      <w:r w:rsidR="00AC5416" w:rsidRPr="00ED197B">
        <w:rPr>
          <w:noProof/>
          <w:lang w:val="sl-SI" w:eastAsia="zh-CN"/>
        </w:rPr>
        <w:t xml:space="preserve">Invokana </w:t>
      </w:r>
      <w:r w:rsidR="006F7D92" w:rsidRPr="00ED197B">
        <w:rPr>
          <w:noProof/>
          <w:lang w:val="sl-SI" w:eastAsia="zh-CN"/>
        </w:rPr>
        <w:t>podobna kot pri uporabi primerjalnih zdravil.</w:t>
      </w:r>
    </w:p>
    <w:p w14:paraId="7ED7E8E3" w14:textId="77777777" w:rsidR="00C54278" w:rsidRPr="00ED197B" w:rsidRDefault="00C54278" w:rsidP="00CA7B92">
      <w:pPr>
        <w:rPr>
          <w:noProof/>
          <w:lang w:val="sl-SI" w:eastAsia="zh-CN"/>
        </w:rPr>
      </w:pPr>
    </w:p>
    <w:p w14:paraId="3C0E50F0" w14:textId="74B080E8" w:rsidR="00681D4F" w:rsidRPr="00ED197B" w:rsidRDefault="00110A4A" w:rsidP="00CA7B92">
      <w:pPr>
        <w:rPr>
          <w:noProof/>
          <w:lang w:val="sl-SI" w:eastAsia="zh-CN"/>
        </w:rPr>
      </w:pPr>
      <w:r w:rsidRPr="00ED197B">
        <w:rPr>
          <w:noProof/>
          <w:lang w:val="sl-SI"/>
        </w:rPr>
        <w:t xml:space="preserve">V </w:t>
      </w:r>
      <w:r w:rsidR="00F36D92" w:rsidRPr="00ED197B">
        <w:rPr>
          <w:noProof/>
          <w:lang w:val="sl-SI"/>
        </w:rPr>
        <w:t xml:space="preserve">eni od </w:t>
      </w:r>
      <w:r w:rsidR="00681D4F" w:rsidRPr="00ED197B">
        <w:rPr>
          <w:noProof/>
          <w:lang w:val="sl-SI"/>
        </w:rPr>
        <w:t>posebni</w:t>
      </w:r>
      <w:r w:rsidR="00F36D92" w:rsidRPr="00ED197B">
        <w:rPr>
          <w:noProof/>
          <w:lang w:val="sl-SI"/>
        </w:rPr>
        <w:t xml:space="preserve">h </w:t>
      </w:r>
      <w:r w:rsidR="00974A5D" w:rsidRPr="00ED197B">
        <w:rPr>
          <w:noProof/>
          <w:lang w:val="sl-SI"/>
        </w:rPr>
        <w:t>dolgotrajnih</w:t>
      </w:r>
      <w:r w:rsidR="00F36D92" w:rsidRPr="00ED197B">
        <w:rPr>
          <w:noProof/>
          <w:lang w:val="sl-SI"/>
        </w:rPr>
        <w:t xml:space="preserve"> študij </w:t>
      </w:r>
      <w:r w:rsidRPr="00ED197B">
        <w:rPr>
          <w:noProof/>
          <w:lang w:val="sl-SI"/>
        </w:rPr>
        <w:t>kardiovaskularni</w:t>
      </w:r>
      <w:r w:rsidR="00F36D92" w:rsidRPr="00ED197B">
        <w:rPr>
          <w:noProof/>
          <w:lang w:val="sl-SI"/>
        </w:rPr>
        <w:t>h učinkov (v študiji CANVAS)</w:t>
      </w:r>
      <w:r w:rsidRPr="00ED197B">
        <w:rPr>
          <w:noProof/>
          <w:lang w:val="sl-SI"/>
        </w:rPr>
        <w:t>, v kater</w:t>
      </w:r>
      <w:r w:rsidR="00681D4F" w:rsidRPr="00ED197B">
        <w:rPr>
          <w:noProof/>
          <w:lang w:val="sl-SI"/>
        </w:rPr>
        <w:t xml:space="preserve">o so bili vključeni večinoma starejši </w:t>
      </w:r>
      <w:ins w:id="119" w:author="Slovene LOC 2" w:date="2025-07-16T09:04:00Z" w16du:dateUtc="2025-07-16T07:04:00Z">
        <w:r w:rsidR="007C3C18">
          <w:rPr>
            <w:noProof/>
            <w:lang w:val="sl-SI"/>
          </w:rPr>
          <w:t xml:space="preserve">odrasli </w:t>
        </w:r>
      </w:ins>
      <w:r w:rsidR="00681D4F" w:rsidRPr="00ED197B">
        <w:rPr>
          <w:noProof/>
          <w:lang w:val="sl-SI"/>
        </w:rPr>
        <w:t>bolniki z večjo pogostnostjo zapletov sladkorne bolezni</w:t>
      </w:r>
      <w:r w:rsidR="00952B37" w:rsidRPr="00ED197B">
        <w:rPr>
          <w:noProof/>
          <w:lang w:val="sl-SI"/>
        </w:rPr>
        <w:t xml:space="preserve">, </w:t>
      </w:r>
      <w:r w:rsidR="00681D4F" w:rsidRPr="00ED197B">
        <w:rPr>
          <w:noProof/>
          <w:lang w:val="sl-SI"/>
        </w:rPr>
        <w:t xml:space="preserve">je bila </w:t>
      </w:r>
      <w:r w:rsidR="00F36D92" w:rsidRPr="00ED197B">
        <w:rPr>
          <w:noProof/>
          <w:lang w:val="sl-SI"/>
        </w:rPr>
        <w:t>incidenčna stopnja</w:t>
      </w:r>
      <w:r w:rsidR="00681D4F" w:rsidRPr="00ED197B">
        <w:rPr>
          <w:noProof/>
          <w:lang w:val="sl-SI"/>
        </w:rPr>
        <w:t xml:space="preserve"> neželenih učinkov, </w:t>
      </w:r>
      <w:r w:rsidR="001A03AB" w:rsidRPr="00ED197B">
        <w:rPr>
          <w:noProof/>
          <w:lang w:val="sl-SI"/>
        </w:rPr>
        <w:t>povezanih</w:t>
      </w:r>
      <w:r w:rsidR="00681D4F" w:rsidRPr="00ED197B">
        <w:rPr>
          <w:noProof/>
          <w:lang w:val="sl-SI"/>
        </w:rPr>
        <w:t xml:space="preserve"> </w:t>
      </w:r>
      <w:r w:rsidR="000A31D1" w:rsidRPr="00ED197B">
        <w:rPr>
          <w:noProof/>
          <w:lang w:val="sl-SI"/>
        </w:rPr>
        <w:t>s hipovolemijo</w:t>
      </w:r>
      <w:r w:rsidR="006702E9" w:rsidRPr="00ED197B">
        <w:rPr>
          <w:noProof/>
          <w:lang w:val="sl-SI"/>
        </w:rPr>
        <w:t>,</w:t>
      </w:r>
      <w:r w:rsidR="00681D4F" w:rsidRPr="00ED197B">
        <w:rPr>
          <w:noProof/>
          <w:lang w:val="sl-SI"/>
        </w:rPr>
        <w:t xml:space="preserve"> </w:t>
      </w:r>
      <w:r w:rsidR="00F36D92" w:rsidRPr="00ED197B">
        <w:rPr>
          <w:noProof/>
          <w:lang w:val="sl-SI"/>
        </w:rPr>
        <w:t>2,3</w:t>
      </w:r>
      <w:r w:rsidR="0014066B" w:rsidRPr="00ED197B">
        <w:rPr>
          <w:noProof/>
          <w:lang w:val="sl-SI"/>
        </w:rPr>
        <w:t xml:space="preserve"> </w:t>
      </w:r>
      <w:r w:rsidR="00681D4F" w:rsidRPr="00ED197B">
        <w:rPr>
          <w:noProof/>
          <w:lang w:val="sl-SI" w:eastAsia="zh-CN"/>
        </w:rPr>
        <w:t>pri uporabi 100 mg</w:t>
      </w:r>
      <w:r w:rsidR="000A31D1" w:rsidRPr="00ED197B">
        <w:rPr>
          <w:noProof/>
          <w:lang w:val="sl-SI" w:eastAsia="zh-CN"/>
        </w:rPr>
        <w:t xml:space="preserve"> kanagliflozina</w:t>
      </w:r>
      <w:r w:rsidR="00681D4F" w:rsidRPr="00ED197B">
        <w:rPr>
          <w:noProof/>
          <w:lang w:val="sl-SI" w:eastAsia="zh-CN"/>
        </w:rPr>
        <w:t xml:space="preserve">, </w:t>
      </w:r>
      <w:r w:rsidR="00F36D92" w:rsidRPr="00ED197B">
        <w:rPr>
          <w:noProof/>
          <w:lang w:val="sl-SI" w:eastAsia="zh-CN"/>
        </w:rPr>
        <w:t>2,9</w:t>
      </w:r>
      <w:r w:rsidR="000A31D1" w:rsidRPr="00ED197B">
        <w:rPr>
          <w:noProof/>
          <w:lang w:val="sl-SI" w:eastAsia="zh-CN"/>
        </w:rPr>
        <w:t xml:space="preserve"> </w:t>
      </w:r>
      <w:r w:rsidR="00681D4F" w:rsidRPr="00ED197B">
        <w:rPr>
          <w:noProof/>
          <w:lang w:val="sl-SI" w:eastAsia="zh-CN"/>
        </w:rPr>
        <w:t>pri uporabi 300 m</w:t>
      </w:r>
      <w:r w:rsidR="00C07D55" w:rsidRPr="00ED197B">
        <w:rPr>
          <w:noProof/>
          <w:lang w:val="sl-SI" w:eastAsia="zh-CN"/>
        </w:rPr>
        <w:t xml:space="preserve">g </w:t>
      </w:r>
      <w:r w:rsidR="000A31D1" w:rsidRPr="00ED197B">
        <w:rPr>
          <w:noProof/>
          <w:lang w:val="sl-SI" w:eastAsia="zh-CN"/>
        </w:rPr>
        <w:t xml:space="preserve">kanagliflozina </w:t>
      </w:r>
      <w:r w:rsidR="00C07D55" w:rsidRPr="00ED197B">
        <w:rPr>
          <w:noProof/>
          <w:lang w:val="sl-SI" w:eastAsia="zh-CN"/>
        </w:rPr>
        <w:t xml:space="preserve">in </w:t>
      </w:r>
      <w:r w:rsidR="00F36D92" w:rsidRPr="00ED197B">
        <w:rPr>
          <w:noProof/>
          <w:lang w:val="sl-SI" w:eastAsia="zh-CN"/>
        </w:rPr>
        <w:t>1,9</w:t>
      </w:r>
      <w:r w:rsidR="0014066B" w:rsidRPr="00ED197B">
        <w:rPr>
          <w:noProof/>
          <w:lang w:val="sl-SI" w:eastAsia="zh-CN"/>
        </w:rPr>
        <w:t xml:space="preserve"> </w:t>
      </w:r>
      <w:r w:rsidR="00C07D55" w:rsidRPr="00ED197B">
        <w:rPr>
          <w:noProof/>
          <w:lang w:val="sl-SI" w:eastAsia="zh-CN"/>
        </w:rPr>
        <w:t>pri uporabi placeba</w:t>
      </w:r>
      <w:r w:rsidR="00094966" w:rsidRPr="00ED197B">
        <w:rPr>
          <w:noProof/>
          <w:lang w:val="sl-SI" w:eastAsia="zh-CN"/>
        </w:rPr>
        <w:t xml:space="preserve"> v enoti število dogodkov na 100 bolnikov</w:t>
      </w:r>
      <w:r w:rsidR="00094966" w:rsidRPr="00ED197B">
        <w:rPr>
          <w:noProof/>
          <w:lang w:val="sl-SI" w:eastAsia="zh-CN"/>
        </w:rPr>
        <w:noBreakHyphen/>
        <w:t>let</w:t>
      </w:r>
      <w:r w:rsidR="005401D1" w:rsidRPr="00ED197B">
        <w:rPr>
          <w:noProof/>
          <w:lang w:val="sl-SI" w:eastAsia="zh-CN"/>
        </w:rPr>
        <w:t>.</w:t>
      </w:r>
    </w:p>
    <w:p w14:paraId="0C43E66D" w14:textId="77777777" w:rsidR="00681D4F" w:rsidRPr="00ED197B" w:rsidRDefault="00681D4F" w:rsidP="00CA7B92">
      <w:pPr>
        <w:rPr>
          <w:noProof/>
          <w:lang w:val="sl-SI" w:eastAsia="zh-CN"/>
        </w:rPr>
      </w:pPr>
    </w:p>
    <w:p w14:paraId="23EB91E8" w14:textId="38F26E7F" w:rsidR="00C54278" w:rsidRPr="00ED197B" w:rsidRDefault="000F712B" w:rsidP="00CA7B92">
      <w:pPr>
        <w:rPr>
          <w:noProof/>
          <w:lang w:val="sl-SI"/>
        </w:rPr>
      </w:pPr>
      <w:r w:rsidRPr="00ED197B">
        <w:rPr>
          <w:noProof/>
          <w:lang w:val="sl-SI"/>
        </w:rPr>
        <w:t>Za oceno dejavnikov t</w:t>
      </w:r>
      <w:r w:rsidR="00681D4F" w:rsidRPr="00ED197B">
        <w:rPr>
          <w:noProof/>
          <w:lang w:val="sl-SI"/>
        </w:rPr>
        <w:t xml:space="preserve">veganja za navedene neželene učinke so izvedli večjo analizo združenih podatkov </w:t>
      </w:r>
      <w:ins w:id="120" w:author="Slovene LOC 2" w:date="2025-07-16T09:05:00Z" w16du:dateUtc="2025-07-16T07:05:00Z">
        <w:r w:rsidR="007C3C18">
          <w:rPr>
            <w:noProof/>
            <w:lang w:val="sl-SI"/>
          </w:rPr>
          <w:t xml:space="preserve">odraslih </w:t>
        </w:r>
      </w:ins>
      <w:r w:rsidR="00681D4F" w:rsidRPr="00ED197B">
        <w:rPr>
          <w:noProof/>
          <w:lang w:val="sl-SI"/>
        </w:rPr>
        <w:t>bolnikov</w:t>
      </w:r>
      <w:r w:rsidR="00C54278" w:rsidRPr="00ED197B">
        <w:rPr>
          <w:noProof/>
          <w:lang w:val="sl-SI"/>
        </w:rPr>
        <w:t xml:space="preserve"> (</w:t>
      </w:r>
      <w:r w:rsidR="0014066B" w:rsidRPr="00ED197B">
        <w:rPr>
          <w:noProof/>
          <w:lang w:val="sl-SI"/>
        </w:rPr>
        <w:t>n</w:t>
      </w:r>
      <w:r w:rsidR="005E6371" w:rsidRPr="00ED197B">
        <w:rPr>
          <w:noProof/>
          <w:lang w:val="sl-SI"/>
        </w:rPr>
        <w:t> = </w:t>
      </w:r>
      <w:r w:rsidR="00094966" w:rsidRPr="00ED197B">
        <w:rPr>
          <w:noProof/>
          <w:lang w:val="sl-SI"/>
        </w:rPr>
        <w:t>12.441</w:t>
      </w:r>
      <w:r w:rsidR="00C54278" w:rsidRPr="00ED197B">
        <w:rPr>
          <w:noProof/>
          <w:lang w:val="sl-SI"/>
        </w:rPr>
        <w:t xml:space="preserve">) </w:t>
      </w:r>
      <w:r w:rsidR="00681D4F" w:rsidRPr="00ED197B">
        <w:rPr>
          <w:noProof/>
          <w:lang w:val="sl-SI"/>
        </w:rPr>
        <w:t xml:space="preserve">iz </w:t>
      </w:r>
      <w:r w:rsidR="00094966" w:rsidRPr="00ED197B">
        <w:rPr>
          <w:noProof/>
          <w:lang w:val="sl-SI"/>
        </w:rPr>
        <w:t>13 </w:t>
      </w:r>
      <w:r w:rsidR="00961573" w:rsidRPr="00ED197B">
        <w:rPr>
          <w:noProof/>
          <w:lang w:val="sl-SI"/>
        </w:rPr>
        <w:t xml:space="preserve">nadzorovanih </w:t>
      </w:r>
      <w:r w:rsidR="00681D4F" w:rsidRPr="00ED197B">
        <w:rPr>
          <w:noProof/>
          <w:lang w:val="sl-SI"/>
        </w:rPr>
        <w:t>študij faze</w:t>
      </w:r>
      <w:r w:rsidR="00C54278" w:rsidRPr="00ED197B">
        <w:rPr>
          <w:noProof/>
          <w:lang w:val="sl-SI"/>
        </w:rPr>
        <w:t> </w:t>
      </w:r>
      <w:r w:rsidR="00961573" w:rsidRPr="00ED197B">
        <w:rPr>
          <w:noProof/>
          <w:lang w:val="sl-SI"/>
        </w:rPr>
        <w:t xml:space="preserve">III </w:t>
      </w:r>
      <w:r w:rsidR="00094966" w:rsidRPr="00ED197B">
        <w:rPr>
          <w:noProof/>
          <w:lang w:val="sl-SI"/>
        </w:rPr>
        <w:t xml:space="preserve">in faze IV </w:t>
      </w:r>
      <w:r w:rsidR="00B94E84" w:rsidRPr="00ED197B">
        <w:rPr>
          <w:noProof/>
          <w:lang w:val="sl-SI"/>
        </w:rPr>
        <w:t xml:space="preserve">z obema odmerkoma </w:t>
      </w:r>
      <w:r w:rsidR="0055611F" w:rsidRPr="00ED197B">
        <w:rPr>
          <w:noProof/>
          <w:lang w:val="sl-SI"/>
        </w:rPr>
        <w:t>kanagliflozina</w:t>
      </w:r>
      <w:r w:rsidR="00B94E84" w:rsidRPr="00ED197B">
        <w:rPr>
          <w:noProof/>
          <w:lang w:val="sl-SI"/>
        </w:rPr>
        <w:t>. Rezultati te združene analize so pokazali večinoma večjo pogostnost teh neželenih učinkov pri bolnikih, ki so jemali diuretike Henleyeve zanke, pri bolnikih z izhodiščno vrednostjo ocenjene glomerulne filtracije od 30</w:t>
      </w:r>
      <w:r w:rsidR="0055611F" w:rsidRPr="00ED197B">
        <w:rPr>
          <w:noProof/>
          <w:lang w:val="sl-SI"/>
        </w:rPr>
        <w:t> ml/min/1,73 m</w:t>
      </w:r>
      <w:r w:rsidR="0055611F" w:rsidRPr="00ED197B">
        <w:rPr>
          <w:noProof/>
          <w:vertAlign w:val="superscript"/>
          <w:lang w:val="sl-SI"/>
        </w:rPr>
        <w:t>2</w:t>
      </w:r>
      <w:r w:rsidR="000002CA" w:rsidRPr="00ED197B">
        <w:rPr>
          <w:noProof/>
          <w:lang w:val="sl-SI"/>
        </w:rPr>
        <w:t xml:space="preserve"> </w:t>
      </w:r>
      <w:r w:rsidR="00B94E84" w:rsidRPr="00ED197B">
        <w:rPr>
          <w:noProof/>
          <w:lang w:val="sl-SI"/>
        </w:rPr>
        <w:t>d</w:t>
      </w:r>
      <w:r w:rsidR="00370735" w:rsidRPr="00ED197B">
        <w:rPr>
          <w:noProof/>
          <w:lang w:val="sl-SI"/>
        </w:rPr>
        <w:t>o &lt; 60 </w:t>
      </w:r>
      <w:r w:rsidR="004C1091" w:rsidRPr="00ED197B">
        <w:rPr>
          <w:noProof/>
          <w:lang w:val="sl-SI"/>
        </w:rPr>
        <w:t>m</w:t>
      </w:r>
      <w:r w:rsidR="00B94E84" w:rsidRPr="00ED197B">
        <w:rPr>
          <w:noProof/>
          <w:lang w:val="sl-SI"/>
        </w:rPr>
        <w:t>l</w:t>
      </w:r>
      <w:r w:rsidR="00370735" w:rsidRPr="00ED197B">
        <w:rPr>
          <w:noProof/>
          <w:lang w:val="sl-SI"/>
        </w:rPr>
        <w:t>/min/1</w:t>
      </w:r>
      <w:r w:rsidR="00B94E84" w:rsidRPr="00ED197B">
        <w:rPr>
          <w:noProof/>
          <w:lang w:val="sl-SI"/>
        </w:rPr>
        <w:t>,</w:t>
      </w:r>
      <w:r w:rsidR="00370735" w:rsidRPr="00ED197B">
        <w:rPr>
          <w:noProof/>
          <w:lang w:val="sl-SI"/>
        </w:rPr>
        <w:t>73 m</w:t>
      </w:r>
      <w:r w:rsidR="00370735" w:rsidRPr="00ED197B">
        <w:rPr>
          <w:noProof/>
          <w:vertAlign w:val="superscript"/>
          <w:lang w:val="sl-SI"/>
        </w:rPr>
        <w:t>2</w:t>
      </w:r>
      <w:r w:rsidR="00B94E84" w:rsidRPr="00ED197B">
        <w:rPr>
          <w:noProof/>
          <w:lang w:val="sl-SI"/>
        </w:rPr>
        <w:t xml:space="preserve"> in pri bolnikih, ki so bili stari </w:t>
      </w:r>
      <w:r w:rsidR="005E5834" w:rsidRPr="00ED197B">
        <w:rPr>
          <w:noProof/>
          <w:lang w:val="sl-SI"/>
        </w:rPr>
        <w:t>≥ </w:t>
      </w:r>
      <w:r w:rsidR="00C54278" w:rsidRPr="00ED197B">
        <w:rPr>
          <w:noProof/>
          <w:lang w:val="sl-SI"/>
        </w:rPr>
        <w:t>75 </w:t>
      </w:r>
      <w:r w:rsidR="00B94E84" w:rsidRPr="00ED197B">
        <w:rPr>
          <w:noProof/>
          <w:lang w:val="sl-SI"/>
        </w:rPr>
        <w:t xml:space="preserve">let. Pri bolnikih, ki so jemali diuretike Henleyeve zanke, je bila </w:t>
      </w:r>
      <w:r w:rsidR="00094966" w:rsidRPr="00ED197B">
        <w:rPr>
          <w:noProof/>
          <w:lang w:val="sl-SI"/>
        </w:rPr>
        <w:t>incidenčna stopnja</w:t>
      </w:r>
      <w:r w:rsidR="00B94E84" w:rsidRPr="00ED197B">
        <w:rPr>
          <w:noProof/>
          <w:lang w:val="sl-SI"/>
        </w:rPr>
        <w:t xml:space="preserve"> teh neželenih učinkov </w:t>
      </w:r>
      <w:r w:rsidR="00094966" w:rsidRPr="00ED197B">
        <w:rPr>
          <w:noProof/>
          <w:lang w:val="sl-SI"/>
        </w:rPr>
        <w:t>5,0</w:t>
      </w:r>
      <w:r w:rsidR="006B0613" w:rsidRPr="00ED197B">
        <w:rPr>
          <w:noProof/>
          <w:lang w:val="sl-SI"/>
        </w:rPr>
        <w:t xml:space="preserve"> </w:t>
      </w:r>
      <w:r w:rsidR="007516AF" w:rsidRPr="00ED197B">
        <w:rPr>
          <w:noProof/>
          <w:lang w:val="sl-SI"/>
        </w:rPr>
        <w:t xml:space="preserve">pri uporabi </w:t>
      </w:r>
      <w:r w:rsidR="006B0613" w:rsidRPr="00ED197B">
        <w:rPr>
          <w:noProof/>
          <w:lang w:val="sl-SI"/>
        </w:rPr>
        <w:t xml:space="preserve">100 mg </w:t>
      </w:r>
      <w:r w:rsidR="0055611F" w:rsidRPr="00ED197B">
        <w:rPr>
          <w:noProof/>
          <w:lang w:val="sl-SI"/>
        </w:rPr>
        <w:t xml:space="preserve">kanagliflozina </w:t>
      </w:r>
      <w:r w:rsidR="007516AF" w:rsidRPr="00ED197B">
        <w:rPr>
          <w:noProof/>
          <w:lang w:val="sl-SI"/>
        </w:rPr>
        <w:t xml:space="preserve">in </w:t>
      </w:r>
      <w:r w:rsidR="00094966" w:rsidRPr="00ED197B">
        <w:rPr>
          <w:noProof/>
          <w:lang w:val="sl-SI"/>
        </w:rPr>
        <w:t>5,7</w:t>
      </w:r>
      <w:r w:rsidR="006B0613" w:rsidRPr="00ED197B">
        <w:rPr>
          <w:noProof/>
          <w:lang w:val="sl-SI"/>
        </w:rPr>
        <w:t xml:space="preserve"> </w:t>
      </w:r>
      <w:r w:rsidR="007516AF" w:rsidRPr="00ED197B">
        <w:rPr>
          <w:noProof/>
          <w:lang w:val="sl-SI"/>
        </w:rPr>
        <w:t xml:space="preserve">pri uporabi </w:t>
      </w:r>
      <w:r w:rsidR="006B0613" w:rsidRPr="00ED197B">
        <w:rPr>
          <w:noProof/>
          <w:lang w:val="sl-SI"/>
        </w:rPr>
        <w:t xml:space="preserve">300 mg </w:t>
      </w:r>
      <w:r w:rsidR="0055611F" w:rsidRPr="00ED197B">
        <w:rPr>
          <w:noProof/>
          <w:lang w:val="sl-SI"/>
        </w:rPr>
        <w:t xml:space="preserve">kanagliflozina </w:t>
      </w:r>
      <w:r w:rsidR="007516AF" w:rsidRPr="00ED197B">
        <w:rPr>
          <w:noProof/>
          <w:lang w:val="sl-SI"/>
        </w:rPr>
        <w:t xml:space="preserve">v primerjavi s </w:t>
      </w:r>
      <w:r w:rsidR="00094966" w:rsidRPr="00ED197B">
        <w:rPr>
          <w:noProof/>
          <w:lang w:val="sl-SI"/>
        </w:rPr>
        <w:t>4,1 dogodka na 100 bolnikov</w:t>
      </w:r>
      <w:r w:rsidR="00094966" w:rsidRPr="00ED197B">
        <w:rPr>
          <w:noProof/>
          <w:lang w:val="sl-SI"/>
        </w:rPr>
        <w:noBreakHyphen/>
        <w:t xml:space="preserve">let izpostavljenosti </w:t>
      </w:r>
      <w:r w:rsidR="007516AF" w:rsidRPr="00ED197B">
        <w:rPr>
          <w:noProof/>
          <w:lang w:val="sl-SI"/>
        </w:rPr>
        <w:t>v kontrolni skupini.</w:t>
      </w:r>
      <w:r w:rsidR="00C54278" w:rsidRPr="00ED197B">
        <w:rPr>
          <w:noProof/>
          <w:lang w:val="sl-SI"/>
        </w:rPr>
        <w:t xml:space="preserve"> </w:t>
      </w:r>
      <w:r w:rsidR="007516AF" w:rsidRPr="00ED197B">
        <w:rPr>
          <w:noProof/>
          <w:lang w:val="sl-SI"/>
        </w:rPr>
        <w:t>Pri bolnikih z izhodiščno vrednostjo ocenjene glomerulne filtracije od 30</w:t>
      </w:r>
      <w:r w:rsidR="0055611F" w:rsidRPr="00ED197B">
        <w:rPr>
          <w:noProof/>
          <w:lang w:val="sl-SI"/>
        </w:rPr>
        <w:t> ml/min/1,73 m</w:t>
      </w:r>
      <w:r w:rsidR="0055611F" w:rsidRPr="00ED197B">
        <w:rPr>
          <w:noProof/>
          <w:vertAlign w:val="superscript"/>
          <w:lang w:val="sl-SI"/>
        </w:rPr>
        <w:t>2</w:t>
      </w:r>
      <w:r w:rsidR="007516AF" w:rsidRPr="00ED197B">
        <w:rPr>
          <w:noProof/>
          <w:lang w:val="sl-SI"/>
        </w:rPr>
        <w:t xml:space="preserve"> do &lt; 60 ml/min/1,73 m</w:t>
      </w:r>
      <w:r w:rsidR="007516AF" w:rsidRPr="00ED197B">
        <w:rPr>
          <w:noProof/>
          <w:vertAlign w:val="superscript"/>
          <w:lang w:val="sl-SI"/>
        </w:rPr>
        <w:t>2</w:t>
      </w:r>
      <w:r w:rsidR="007516AF" w:rsidRPr="00ED197B">
        <w:rPr>
          <w:noProof/>
          <w:lang w:val="sl-SI"/>
        </w:rPr>
        <w:t xml:space="preserve"> je bila </w:t>
      </w:r>
      <w:r w:rsidR="00094966" w:rsidRPr="00ED197B">
        <w:rPr>
          <w:noProof/>
          <w:lang w:val="sl-SI"/>
        </w:rPr>
        <w:t xml:space="preserve">incidenčna stopnja </w:t>
      </w:r>
      <w:r w:rsidR="007516AF" w:rsidRPr="00ED197B">
        <w:rPr>
          <w:noProof/>
          <w:lang w:val="sl-SI"/>
        </w:rPr>
        <w:t xml:space="preserve">teh neželenih učinkov </w:t>
      </w:r>
      <w:r w:rsidR="00094966" w:rsidRPr="00ED197B">
        <w:rPr>
          <w:noProof/>
          <w:lang w:val="sl-SI"/>
        </w:rPr>
        <w:t>5,2</w:t>
      </w:r>
      <w:r w:rsidR="007516AF" w:rsidRPr="00ED197B">
        <w:rPr>
          <w:noProof/>
          <w:lang w:val="sl-SI"/>
        </w:rPr>
        <w:t xml:space="preserve"> pri uporabi 100 mg </w:t>
      </w:r>
      <w:r w:rsidR="0055611F" w:rsidRPr="00ED197B">
        <w:rPr>
          <w:noProof/>
          <w:lang w:val="sl-SI"/>
        </w:rPr>
        <w:t xml:space="preserve">kanagliflozina </w:t>
      </w:r>
      <w:r w:rsidR="007516AF" w:rsidRPr="00ED197B">
        <w:rPr>
          <w:noProof/>
          <w:lang w:val="sl-SI"/>
        </w:rPr>
        <w:t xml:space="preserve">in </w:t>
      </w:r>
      <w:r w:rsidR="00094966" w:rsidRPr="00ED197B">
        <w:rPr>
          <w:noProof/>
          <w:lang w:val="sl-SI"/>
        </w:rPr>
        <w:t>5,4</w:t>
      </w:r>
      <w:r w:rsidR="007516AF" w:rsidRPr="00ED197B">
        <w:rPr>
          <w:noProof/>
          <w:lang w:val="sl-SI"/>
        </w:rPr>
        <w:t xml:space="preserve"> pri uporabi 300 mg </w:t>
      </w:r>
      <w:r w:rsidR="0055611F" w:rsidRPr="00ED197B">
        <w:rPr>
          <w:noProof/>
          <w:lang w:val="sl-SI"/>
        </w:rPr>
        <w:t xml:space="preserve">kanagliflozina </w:t>
      </w:r>
      <w:r w:rsidR="007516AF" w:rsidRPr="00ED197B">
        <w:rPr>
          <w:noProof/>
          <w:lang w:val="sl-SI"/>
        </w:rPr>
        <w:t xml:space="preserve">v primerjavi </w:t>
      </w:r>
      <w:r w:rsidR="00094966" w:rsidRPr="00ED197B">
        <w:rPr>
          <w:noProof/>
          <w:lang w:val="sl-SI"/>
        </w:rPr>
        <w:t>s 3,1 dogodka na 100 bolnikov</w:t>
      </w:r>
      <w:r w:rsidR="00094966" w:rsidRPr="00ED197B">
        <w:rPr>
          <w:noProof/>
          <w:lang w:val="sl-SI"/>
        </w:rPr>
        <w:noBreakHyphen/>
        <w:t xml:space="preserve">let izpostavljenosti </w:t>
      </w:r>
      <w:r w:rsidR="007516AF" w:rsidRPr="00ED197B">
        <w:rPr>
          <w:noProof/>
          <w:lang w:val="sl-SI"/>
        </w:rPr>
        <w:t xml:space="preserve">v kontrolni skupini. Pri bolnikih, ki so bili stari ≥ 75 let, je bila </w:t>
      </w:r>
      <w:r w:rsidR="00094966" w:rsidRPr="00ED197B">
        <w:rPr>
          <w:noProof/>
          <w:lang w:val="sl-SI"/>
        </w:rPr>
        <w:t>incidenčna stopnja</w:t>
      </w:r>
      <w:r w:rsidR="007516AF" w:rsidRPr="00ED197B">
        <w:rPr>
          <w:noProof/>
          <w:lang w:val="sl-SI"/>
        </w:rPr>
        <w:t xml:space="preserve"> teh neželenih učinkov </w:t>
      </w:r>
      <w:r w:rsidR="00094966" w:rsidRPr="00ED197B">
        <w:rPr>
          <w:noProof/>
          <w:lang w:val="sl-SI"/>
        </w:rPr>
        <w:t>5,3</w:t>
      </w:r>
      <w:r w:rsidR="007516AF" w:rsidRPr="00ED197B">
        <w:rPr>
          <w:noProof/>
          <w:lang w:val="sl-SI"/>
        </w:rPr>
        <w:t xml:space="preserve"> pri uporabi 100 mg </w:t>
      </w:r>
      <w:r w:rsidR="0055611F" w:rsidRPr="00ED197B">
        <w:rPr>
          <w:noProof/>
          <w:lang w:val="sl-SI"/>
        </w:rPr>
        <w:t xml:space="preserve">kanagliflozina </w:t>
      </w:r>
      <w:r w:rsidR="007516AF" w:rsidRPr="00ED197B">
        <w:rPr>
          <w:noProof/>
          <w:lang w:val="sl-SI"/>
        </w:rPr>
        <w:t xml:space="preserve">in </w:t>
      </w:r>
      <w:r w:rsidR="00094966" w:rsidRPr="00ED197B">
        <w:rPr>
          <w:noProof/>
          <w:lang w:val="sl-SI"/>
        </w:rPr>
        <w:t>6,1</w:t>
      </w:r>
      <w:r w:rsidR="007516AF" w:rsidRPr="00ED197B">
        <w:rPr>
          <w:noProof/>
          <w:lang w:val="sl-SI"/>
        </w:rPr>
        <w:t xml:space="preserve"> pri uporabi </w:t>
      </w:r>
      <w:r w:rsidR="007516AF" w:rsidRPr="00ED197B">
        <w:rPr>
          <w:noProof/>
          <w:lang w:val="sl-SI"/>
        </w:rPr>
        <w:lastRenderedPageBreak/>
        <w:t xml:space="preserve">300 mg </w:t>
      </w:r>
      <w:r w:rsidR="0055611F" w:rsidRPr="00ED197B">
        <w:rPr>
          <w:noProof/>
          <w:lang w:val="sl-SI"/>
        </w:rPr>
        <w:t xml:space="preserve">kanagliflozina </w:t>
      </w:r>
      <w:r w:rsidR="007516AF" w:rsidRPr="00ED197B">
        <w:rPr>
          <w:noProof/>
          <w:lang w:val="sl-SI"/>
        </w:rPr>
        <w:t xml:space="preserve">v primerjavi z </w:t>
      </w:r>
      <w:r w:rsidR="00094966" w:rsidRPr="00ED197B">
        <w:rPr>
          <w:noProof/>
          <w:lang w:val="sl-SI"/>
        </w:rPr>
        <w:t>2,4 dogodka na 100 bolnikov</w:t>
      </w:r>
      <w:r w:rsidR="00094966" w:rsidRPr="00ED197B">
        <w:rPr>
          <w:noProof/>
          <w:lang w:val="sl-SI"/>
        </w:rPr>
        <w:noBreakHyphen/>
        <w:t xml:space="preserve">let izpostavljenosti </w:t>
      </w:r>
      <w:r w:rsidR="007516AF" w:rsidRPr="00ED197B">
        <w:rPr>
          <w:noProof/>
          <w:lang w:val="sl-SI"/>
        </w:rPr>
        <w:t>v kontrolni skupini (glejte poglavji </w:t>
      </w:r>
      <w:r w:rsidR="000D4CD0" w:rsidRPr="00ED197B">
        <w:rPr>
          <w:noProof/>
          <w:lang w:val="sl-SI"/>
        </w:rPr>
        <w:t>4.</w:t>
      </w:r>
      <w:r w:rsidR="0055611F" w:rsidRPr="00ED197B">
        <w:rPr>
          <w:noProof/>
          <w:lang w:val="sl-SI"/>
        </w:rPr>
        <w:t>2 in </w:t>
      </w:r>
      <w:r w:rsidR="00222A9D" w:rsidRPr="00ED197B">
        <w:rPr>
          <w:noProof/>
          <w:lang w:val="sl-SI"/>
        </w:rPr>
        <w:t>4.4)</w:t>
      </w:r>
      <w:r w:rsidR="00C54278" w:rsidRPr="00ED197B">
        <w:rPr>
          <w:noProof/>
          <w:lang w:val="sl-SI"/>
        </w:rPr>
        <w:t>.</w:t>
      </w:r>
    </w:p>
    <w:p w14:paraId="1F492E80" w14:textId="77777777" w:rsidR="00165349" w:rsidRPr="00ED197B" w:rsidRDefault="00165349" w:rsidP="00CA7B92">
      <w:pPr>
        <w:rPr>
          <w:noProof/>
          <w:u w:val="single"/>
          <w:lang w:val="sl-SI"/>
        </w:rPr>
      </w:pPr>
    </w:p>
    <w:p w14:paraId="5589A756" w14:textId="61E02539" w:rsidR="008370DC" w:rsidRPr="00ED197B" w:rsidRDefault="00E553B8" w:rsidP="008370DC">
      <w:pPr>
        <w:rPr>
          <w:noProof/>
          <w:lang w:val="sl-SI" w:eastAsia="zh-CN"/>
        </w:rPr>
      </w:pPr>
      <w:r w:rsidRPr="00ED197B">
        <w:rPr>
          <w:noProof/>
          <w:lang w:val="sl-SI" w:eastAsia="zh-CN"/>
        </w:rPr>
        <w:t>V dolgoročni študiji ledvičnih izidov pri</w:t>
      </w:r>
      <w:ins w:id="121" w:author="Slovene LOC 2" w:date="2025-07-16T09:05:00Z" w16du:dateUtc="2025-07-16T07:05:00Z">
        <w:r w:rsidR="007C3C18">
          <w:rPr>
            <w:noProof/>
            <w:lang w:val="sl-SI" w:eastAsia="zh-CN"/>
          </w:rPr>
          <w:t xml:space="preserve"> odraslih</w:t>
        </w:r>
      </w:ins>
      <w:r w:rsidRPr="00ED197B">
        <w:rPr>
          <w:noProof/>
          <w:lang w:val="sl-SI" w:eastAsia="zh-CN"/>
        </w:rPr>
        <w:t xml:space="preserve"> bolnikih s sladkorno boleznijo tipa 2 in diabetično </w:t>
      </w:r>
      <w:r w:rsidR="00EE0662" w:rsidRPr="00ED197B">
        <w:rPr>
          <w:noProof/>
          <w:lang w:val="sl-SI" w:eastAsia="zh-CN"/>
        </w:rPr>
        <w:t>boleznijo ledvic</w:t>
      </w:r>
      <w:r w:rsidRPr="00ED197B">
        <w:rPr>
          <w:noProof/>
          <w:lang w:val="sl-SI" w:eastAsia="zh-CN"/>
        </w:rPr>
        <w:t xml:space="preserve"> je bila incidenčna stopnja dogodkov, povezanih s hipovolemijo</w:t>
      </w:r>
      <w:r w:rsidR="00D236EF" w:rsidRPr="00ED197B">
        <w:rPr>
          <w:noProof/>
          <w:lang w:val="sl-SI" w:eastAsia="zh-CN"/>
        </w:rPr>
        <w:t xml:space="preserve"> pri uporabi kanagliflozina 100 mg </w:t>
      </w:r>
      <w:r w:rsidR="008370DC" w:rsidRPr="00ED197B">
        <w:rPr>
          <w:noProof/>
          <w:lang w:val="sl-SI" w:eastAsia="zh-CN"/>
        </w:rPr>
        <w:t>2</w:t>
      </w:r>
      <w:r w:rsidR="00D236EF" w:rsidRPr="00ED197B">
        <w:rPr>
          <w:noProof/>
          <w:lang w:val="sl-SI" w:eastAsia="zh-CN"/>
        </w:rPr>
        <w:t>,</w:t>
      </w:r>
      <w:r w:rsidR="008370DC" w:rsidRPr="00ED197B">
        <w:rPr>
          <w:noProof/>
          <w:lang w:val="sl-SI" w:eastAsia="zh-CN"/>
        </w:rPr>
        <w:t>84</w:t>
      </w:r>
      <w:r w:rsidR="00D236EF" w:rsidRPr="00ED197B">
        <w:rPr>
          <w:noProof/>
          <w:lang w:val="sl-SI" w:eastAsia="zh-CN"/>
        </w:rPr>
        <w:t> dogodk</w:t>
      </w:r>
      <w:r w:rsidR="00717E97" w:rsidRPr="00ED197B">
        <w:rPr>
          <w:noProof/>
          <w:lang w:val="sl-SI" w:eastAsia="zh-CN"/>
        </w:rPr>
        <w:t>a</w:t>
      </w:r>
      <w:r w:rsidR="00D236EF" w:rsidRPr="00ED197B">
        <w:rPr>
          <w:noProof/>
          <w:lang w:val="sl-SI" w:eastAsia="zh-CN"/>
        </w:rPr>
        <w:t xml:space="preserve"> na </w:t>
      </w:r>
      <w:r w:rsidR="008370DC" w:rsidRPr="00ED197B">
        <w:rPr>
          <w:noProof/>
          <w:lang w:val="sl-SI" w:eastAsia="zh-CN"/>
        </w:rPr>
        <w:t>100 </w:t>
      </w:r>
      <w:r w:rsidR="00D236EF" w:rsidRPr="00ED197B">
        <w:rPr>
          <w:noProof/>
          <w:lang w:val="sl-SI" w:eastAsia="zh-CN"/>
        </w:rPr>
        <w:t>bolnikov</w:t>
      </w:r>
      <w:r w:rsidR="00D236EF" w:rsidRPr="00ED197B">
        <w:rPr>
          <w:noProof/>
          <w:lang w:val="sl-SI" w:eastAsia="zh-CN"/>
        </w:rPr>
        <w:noBreakHyphen/>
        <w:t>let, pri uporabi placeba pa 2,35 dogodk</w:t>
      </w:r>
      <w:r w:rsidR="00717E97" w:rsidRPr="00ED197B">
        <w:rPr>
          <w:noProof/>
          <w:lang w:val="sl-SI" w:eastAsia="zh-CN"/>
        </w:rPr>
        <w:t>a</w:t>
      </w:r>
      <w:r w:rsidR="00D236EF" w:rsidRPr="00ED197B">
        <w:rPr>
          <w:noProof/>
          <w:lang w:val="sl-SI" w:eastAsia="zh-CN"/>
        </w:rPr>
        <w:t xml:space="preserve"> na 100 bolnikov</w:t>
      </w:r>
      <w:r w:rsidR="00D236EF" w:rsidRPr="00ED197B">
        <w:rPr>
          <w:noProof/>
          <w:lang w:val="sl-SI" w:eastAsia="zh-CN"/>
        </w:rPr>
        <w:noBreakHyphen/>
        <w:t>let</w:t>
      </w:r>
      <w:r w:rsidR="008370DC" w:rsidRPr="00ED197B">
        <w:rPr>
          <w:noProof/>
          <w:lang w:val="sl-SI" w:eastAsia="zh-CN"/>
        </w:rPr>
        <w:t xml:space="preserve">. </w:t>
      </w:r>
      <w:r w:rsidR="00D236EF" w:rsidRPr="00ED197B">
        <w:rPr>
          <w:noProof/>
          <w:lang w:val="sl-SI" w:eastAsia="zh-CN"/>
        </w:rPr>
        <w:t xml:space="preserve">Incidenčna stopnja se je povečevala z zmanjševanjem ocenjene glomerulne filtracije (eGFR). Pri bolnikih z </w:t>
      </w:r>
      <w:r w:rsidR="008370DC" w:rsidRPr="00ED197B">
        <w:rPr>
          <w:noProof/>
          <w:lang w:val="sl-SI" w:eastAsia="zh-CN"/>
        </w:rPr>
        <w:t>eGFR </w:t>
      </w:r>
      <w:r w:rsidR="00D236EF" w:rsidRPr="00ED197B">
        <w:rPr>
          <w:noProof/>
          <w:lang w:val="sl-SI" w:eastAsia="zh-CN"/>
        </w:rPr>
        <w:t xml:space="preserve">od </w:t>
      </w:r>
      <w:r w:rsidR="008370DC" w:rsidRPr="00ED197B">
        <w:rPr>
          <w:noProof/>
          <w:lang w:val="sl-SI" w:eastAsia="zh-CN"/>
        </w:rPr>
        <w:t xml:space="preserve">30 </w:t>
      </w:r>
      <w:r w:rsidR="00D236EF" w:rsidRPr="00ED197B">
        <w:rPr>
          <w:noProof/>
          <w:lang w:val="sl-SI" w:eastAsia="zh-CN"/>
        </w:rPr>
        <w:t>do &lt;45 ml/min/1,</w:t>
      </w:r>
      <w:r w:rsidR="008370DC" w:rsidRPr="00ED197B">
        <w:rPr>
          <w:noProof/>
          <w:lang w:val="sl-SI" w:eastAsia="zh-CN"/>
        </w:rPr>
        <w:t>73 m</w:t>
      </w:r>
      <w:r w:rsidR="008370DC" w:rsidRPr="00ED197B">
        <w:rPr>
          <w:noProof/>
          <w:vertAlign w:val="superscript"/>
          <w:lang w:val="sl-SI" w:eastAsia="zh-CN"/>
        </w:rPr>
        <w:t>2</w:t>
      </w:r>
      <w:r w:rsidR="00D236EF" w:rsidRPr="00ED197B">
        <w:rPr>
          <w:noProof/>
          <w:lang w:val="sl-SI" w:eastAsia="zh-CN"/>
        </w:rPr>
        <w:t xml:space="preserve"> je bila </w:t>
      </w:r>
      <w:r w:rsidR="008370DC" w:rsidRPr="00ED197B">
        <w:rPr>
          <w:noProof/>
          <w:lang w:val="sl-SI" w:eastAsia="zh-CN"/>
        </w:rPr>
        <w:t>inciden</w:t>
      </w:r>
      <w:r w:rsidR="00717E97" w:rsidRPr="00ED197B">
        <w:rPr>
          <w:noProof/>
          <w:lang w:val="sl-SI" w:eastAsia="zh-CN"/>
        </w:rPr>
        <w:t xml:space="preserve">čna stopnja hipovolemije večja v skupini s kanagliflozinom </w:t>
      </w:r>
      <w:r w:rsidR="008370DC" w:rsidRPr="00ED197B">
        <w:rPr>
          <w:noProof/>
          <w:lang w:val="sl-SI" w:eastAsia="zh-CN"/>
        </w:rPr>
        <w:t>(4</w:t>
      </w:r>
      <w:r w:rsidR="00717E97" w:rsidRPr="00ED197B">
        <w:rPr>
          <w:noProof/>
          <w:lang w:val="sl-SI" w:eastAsia="zh-CN"/>
        </w:rPr>
        <w:t>,</w:t>
      </w:r>
      <w:r w:rsidR="008370DC" w:rsidRPr="00ED197B">
        <w:rPr>
          <w:noProof/>
          <w:lang w:val="sl-SI" w:eastAsia="zh-CN"/>
        </w:rPr>
        <w:t>91 </w:t>
      </w:r>
      <w:r w:rsidR="00717E97" w:rsidRPr="00ED197B">
        <w:rPr>
          <w:noProof/>
          <w:lang w:val="sl-SI" w:eastAsia="zh-CN"/>
        </w:rPr>
        <w:t xml:space="preserve">dogodka na </w:t>
      </w:r>
      <w:r w:rsidR="008370DC" w:rsidRPr="00ED197B">
        <w:rPr>
          <w:noProof/>
          <w:lang w:val="sl-SI" w:eastAsia="zh-CN"/>
        </w:rPr>
        <w:t>100</w:t>
      </w:r>
      <w:r w:rsidR="008370DC" w:rsidRPr="00ED197B">
        <w:rPr>
          <w:noProof/>
          <w:lang w:val="sl-SI"/>
        </w:rPr>
        <w:t> </w:t>
      </w:r>
      <w:r w:rsidR="00717E97" w:rsidRPr="00ED197B">
        <w:rPr>
          <w:noProof/>
          <w:lang w:val="sl-SI"/>
        </w:rPr>
        <w:t>bolnikov</w:t>
      </w:r>
      <w:r w:rsidR="00717E97" w:rsidRPr="00ED197B">
        <w:rPr>
          <w:noProof/>
          <w:lang w:val="sl-SI"/>
        </w:rPr>
        <w:noBreakHyphen/>
        <w:t>let</w:t>
      </w:r>
      <w:r w:rsidR="008370DC" w:rsidRPr="00ED197B">
        <w:rPr>
          <w:noProof/>
          <w:lang w:val="sl-SI" w:eastAsia="zh-CN"/>
        </w:rPr>
        <w:t xml:space="preserve">) </w:t>
      </w:r>
      <w:r w:rsidR="00717E97" w:rsidRPr="00ED197B">
        <w:rPr>
          <w:noProof/>
          <w:lang w:val="sl-SI" w:eastAsia="zh-CN"/>
        </w:rPr>
        <w:t xml:space="preserve">kot v skupini s placebom </w:t>
      </w:r>
      <w:r w:rsidR="008370DC" w:rsidRPr="00ED197B">
        <w:rPr>
          <w:noProof/>
          <w:lang w:val="sl-SI" w:eastAsia="zh-CN"/>
        </w:rPr>
        <w:t>(2</w:t>
      </w:r>
      <w:r w:rsidR="00717E97" w:rsidRPr="00ED197B">
        <w:rPr>
          <w:noProof/>
          <w:lang w:val="sl-SI" w:eastAsia="zh-CN"/>
        </w:rPr>
        <w:t>,</w:t>
      </w:r>
      <w:r w:rsidR="008370DC" w:rsidRPr="00ED197B">
        <w:rPr>
          <w:noProof/>
          <w:lang w:val="sl-SI" w:eastAsia="zh-CN"/>
        </w:rPr>
        <w:t>60 </w:t>
      </w:r>
      <w:r w:rsidR="00717E97" w:rsidRPr="00ED197B">
        <w:rPr>
          <w:noProof/>
          <w:lang w:val="sl-SI" w:eastAsia="zh-CN"/>
        </w:rPr>
        <w:t xml:space="preserve">dogodka na </w:t>
      </w:r>
      <w:r w:rsidR="008370DC" w:rsidRPr="00ED197B">
        <w:rPr>
          <w:noProof/>
          <w:lang w:val="sl-SI" w:eastAsia="zh-CN"/>
        </w:rPr>
        <w:t>100</w:t>
      </w:r>
      <w:r w:rsidR="008370DC" w:rsidRPr="00ED197B">
        <w:rPr>
          <w:noProof/>
          <w:lang w:val="sl-SI"/>
        </w:rPr>
        <w:t> </w:t>
      </w:r>
      <w:r w:rsidR="00717E97" w:rsidRPr="00ED197B">
        <w:rPr>
          <w:noProof/>
          <w:lang w:val="sl-SI"/>
        </w:rPr>
        <w:t>bolnikov</w:t>
      </w:r>
      <w:r w:rsidR="00717E97" w:rsidRPr="00ED197B">
        <w:rPr>
          <w:noProof/>
          <w:lang w:val="sl-SI"/>
        </w:rPr>
        <w:noBreakHyphen/>
        <w:t>let</w:t>
      </w:r>
      <w:r w:rsidR="00094769" w:rsidRPr="00ED197B">
        <w:rPr>
          <w:noProof/>
          <w:lang w:val="sl-SI" w:eastAsia="zh-CN"/>
        </w:rPr>
        <w:t xml:space="preserve">), medtem ko sta bili v podskupinah </w:t>
      </w:r>
      <w:r w:rsidR="00717E97" w:rsidRPr="00ED197B">
        <w:rPr>
          <w:noProof/>
          <w:lang w:val="sl-SI" w:eastAsia="zh-CN"/>
        </w:rPr>
        <w:t xml:space="preserve">z </w:t>
      </w:r>
      <w:r w:rsidR="008370DC" w:rsidRPr="00ED197B">
        <w:rPr>
          <w:noProof/>
          <w:lang w:val="sl-SI" w:eastAsia="zh-CN"/>
        </w:rPr>
        <w:t>eGFR</w:t>
      </w:r>
      <w:r w:rsidR="00717E97" w:rsidRPr="00ED197B">
        <w:rPr>
          <w:noProof/>
          <w:lang w:val="sl-SI" w:eastAsia="zh-CN"/>
        </w:rPr>
        <w:t xml:space="preserve"> od</w:t>
      </w:r>
      <w:r w:rsidR="008370DC" w:rsidRPr="00ED197B">
        <w:rPr>
          <w:noProof/>
          <w:lang w:val="sl-SI" w:eastAsia="zh-CN"/>
        </w:rPr>
        <w:t xml:space="preserve"> ≥45 </w:t>
      </w:r>
      <w:r w:rsidR="00717E97" w:rsidRPr="00ED197B">
        <w:rPr>
          <w:noProof/>
          <w:lang w:val="sl-SI" w:eastAsia="zh-CN"/>
        </w:rPr>
        <w:t>d</w:t>
      </w:r>
      <w:r w:rsidR="008370DC" w:rsidRPr="00ED197B">
        <w:rPr>
          <w:noProof/>
          <w:lang w:val="sl-SI" w:eastAsia="zh-CN"/>
        </w:rPr>
        <w:t>o &lt;60</w:t>
      </w:r>
      <w:r w:rsidR="00717E97" w:rsidRPr="00ED197B">
        <w:rPr>
          <w:noProof/>
          <w:lang w:val="sl-SI" w:eastAsia="zh-CN"/>
        </w:rPr>
        <w:t xml:space="preserve"> ml/min/1,73 m</w:t>
      </w:r>
      <w:r w:rsidR="00717E97" w:rsidRPr="00ED197B">
        <w:rPr>
          <w:noProof/>
          <w:vertAlign w:val="superscript"/>
          <w:lang w:val="sl-SI" w:eastAsia="zh-CN"/>
        </w:rPr>
        <w:t>2</w:t>
      </w:r>
      <w:r w:rsidR="00717E97" w:rsidRPr="00ED197B">
        <w:rPr>
          <w:noProof/>
          <w:lang w:val="sl-SI" w:eastAsia="zh-CN"/>
        </w:rPr>
        <w:t xml:space="preserve"> </w:t>
      </w:r>
      <w:r w:rsidR="00094769" w:rsidRPr="00ED197B">
        <w:rPr>
          <w:noProof/>
          <w:lang w:val="sl-SI" w:eastAsia="zh-CN"/>
        </w:rPr>
        <w:t xml:space="preserve">oziroma </w:t>
      </w:r>
      <w:r w:rsidR="00717E97" w:rsidRPr="00ED197B">
        <w:rPr>
          <w:noProof/>
          <w:lang w:val="sl-SI" w:eastAsia="zh-CN"/>
        </w:rPr>
        <w:t xml:space="preserve">z </w:t>
      </w:r>
      <w:r w:rsidR="008370DC" w:rsidRPr="00ED197B">
        <w:rPr>
          <w:noProof/>
          <w:lang w:val="sl-SI" w:eastAsia="zh-CN"/>
        </w:rPr>
        <w:t>eGFR</w:t>
      </w:r>
      <w:r w:rsidR="00717E97" w:rsidRPr="00ED197B">
        <w:rPr>
          <w:noProof/>
          <w:lang w:val="sl-SI" w:eastAsia="zh-CN"/>
        </w:rPr>
        <w:t xml:space="preserve"> od 60 d</w:t>
      </w:r>
      <w:r w:rsidR="008370DC" w:rsidRPr="00ED197B">
        <w:rPr>
          <w:noProof/>
          <w:lang w:val="sl-SI" w:eastAsia="zh-CN"/>
        </w:rPr>
        <w:t>o &lt;90 </w:t>
      </w:r>
      <w:r w:rsidR="00717E97" w:rsidRPr="00ED197B">
        <w:rPr>
          <w:noProof/>
          <w:lang w:val="sl-SI" w:eastAsia="zh-CN"/>
        </w:rPr>
        <w:t>ml/min/1,73 m</w:t>
      </w:r>
      <w:r w:rsidR="00717E97" w:rsidRPr="00ED197B">
        <w:rPr>
          <w:noProof/>
          <w:vertAlign w:val="superscript"/>
          <w:lang w:val="sl-SI" w:eastAsia="zh-CN"/>
        </w:rPr>
        <w:t>2</w:t>
      </w:r>
      <w:r w:rsidR="00094769" w:rsidRPr="00ED197B">
        <w:rPr>
          <w:noProof/>
          <w:lang w:val="sl-SI" w:eastAsia="zh-CN"/>
        </w:rPr>
        <w:t xml:space="preserve"> </w:t>
      </w:r>
      <w:r w:rsidR="00717E97" w:rsidRPr="00ED197B">
        <w:rPr>
          <w:noProof/>
          <w:lang w:val="sl-SI" w:eastAsia="zh-CN"/>
        </w:rPr>
        <w:t xml:space="preserve">incidenčni stopnji </w:t>
      </w:r>
      <w:r w:rsidR="00094769" w:rsidRPr="00ED197B">
        <w:rPr>
          <w:noProof/>
          <w:lang w:val="sl-SI" w:eastAsia="zh-CN"/>
        </w:rPr>
        <w:t>med različno zdravljenima skupinama bolnikov podobni.</w:t>
      </w:r>
    </w:p>
    <w:p w14:paraId="1CE568FC" w14:textId="77777777" w:rsidR="008370DC" w:rsidRPr="00ED197B" w:rsidRDefault="008370DC" w:rsidP="00CA7B92">
      <w:pPr>
        <w:rPr>
          <w:noProof/>
          <w:lang w:val="sl-SI"/>
        </w:rPr>
      </w:pPr>
    </w:p>
    <w:p w14:paraId="27F93DC0" w14:textId="76BF1079" w:rsidR="006264E0" w:rsidRPr="00ED197B" w:rsidRDefault="000F712B" w:rsidP="00CA7B92">
      <w:pPr>
        <w:rPr>
          <w:noProof/>
          <w:lang w:val="sl-SI"/>
        </w:rPr>
      </w:pPr>
      <w:r w:rsidRPr="00ED197B">
        <w:rPr>
          <w:noProof/>
          <w:lang w:val="sl-SI"/>
        </w:rPr>
        <w:t xml:space="preserve">V posebni kardiovaskularni študiji in po podatkih združene analize </w:t>
      </w:r>
      <w:r w:rsidR="00817198" w:rsidRPr="00ED197B">
        <w:rPr>
          <w:noProof/>
          <w:lang w:val="sl-SI"/>
        </w:rPr>
        <w:t xml:space="preserve">ter v posebni študiji ledvičnih izidov </w:t>
      </w:r>
      <w:ins w:id="122" w:author="Slovene LOC 2" w:date="2025-07-16T09:06:00Z" w16du:dateUtc="2025-07-16T07:06:00Z">
        <w:r w:rsidR="007C3C18">
          <w:rPr>
            <w:noProof/>
            <w:lang w:val="sl-SI"/>
          </w:rPr>
          <w:t xml:space="preserve">pri odraslih </w:t>
        </w:r>
      </w:ins>
      <w:r w:rsidRPr="00ED197B">
        <w:rPr>
          <w:noProof/>
          <w:lang w:val="sl-SI"/>
        </w:rPr>
        <w:t xml:space="preserve">pogostnost prekinitve zdravljenja zaradi neželenega učinka, povezanega </w:t>
      </w:r>
      <w:r w:rsidR="003167BB" w:rsidRPr="00ED197B">
        <w:rPr>
          <w:noProof/>
          <w:lang w:val="sl-SI"/>
        </w:rPr>
        <w:t>s hipovolemijo</w:t>
      </w:r>
      <w:r w:rsidRPr="00ED197B">
        <w:rPr>
          <w:noProof/>
          <w:lang w:val="sl-SI"/>
        </w:rPr>
        <w:t xml:space="preserve">, in pogostnost resnih neželenih učinkov, povezanih </w:t>
      </w:r>
      <w:r w:rsidR="003167BB" w:rsidRPr="00ED197B">
        <w:rPr>
          <w:noProof/>
          <w:lang w:val="sl-SI"/>
        </w:rPr>
        <w:t>s hipovolemijo</w:t>
      </w:r>
      <w:r w:rsidR="00662160" w:rsidRPr="00ED197B">
        <w:rPr>
          <w:noProof/>
          <w:lang w:val="sl-SI"/>
        </w:rPr>
        <w:t>,</w:t>
      </w:r>
      <w:r w:rsidRPr="00ED197B">
        <w:rPr>
          <w:noProof/>
          <w:lang w:val="sl-SI"/>
        </w:rPr>
        <w:t xml:space="preserve"> nista bili povečani zaradi zdravljenja </w:t>
      </w:r>
      <w:r w:rsidR="003167BB" w:rsidRPr="00ED197B">
        <w:rPr>
          <w:noProof/>
          <w:lang w:val="sl-SI"/>
        </w:rPr>
        <w:t>s kanagliflozinom</w:t>
      </w:r>
      <w:r w:rsidR="005A7A6E" w:rsidRPr="00ED197B">
        <w:rPr>
          <w:noProof/>
          <w:lang w:val="sl-SI"/>
        </w:rPr>
        <w:t>.</w:t>
      </w:r>
    </w:p>
    <w:p w14:paraId="1FC2BD0D" w14:textId="77777777" w:rsidR="006264E0" w:rsidRPr="00ED197B" w:rsidRDefault="006264E0" w:rsidP="00CA7B92">
      <w:pPr>
        <w:rPr>
          <w:noProof/>
          <w:u w:val="single"/>
          <w:lang w:val="sl-SI"/>
        </w:rPr>
      </w:pPr>
    </w:p>
    <w:p w14:paraId="0CDB6E72" w14:textId="77777777" w:rsidR="004C386B" w:rsidRPr="00ED197B" w:rsidRDefault="004C386B" w:rsidP="00F76BFA">
      <w:pPr>
        <w:keepNext/>
        <w:rPr>
          <w:noProof/>
          <w:u w:val="single"/>
          <w:lang w:val="sl-SI"/>
        </w:rPr>
      </w:pPr>
      <w:r w:rsidRPr="00ED197B">
        <w:rPr>
          <w:i/>
          <w:noProof/>
          <w:u w:val="single"/>
          <w:lang w:val="sl-SI"/>
        </w:rPr>
        <w:t>H</w:t>
      </w:r>
      <w:r w:rsidR="00662160" w:rsidRPr="00ED197B">
        <w:rPr>
          <w:i/>
          <w:noProof/>
          <w:u w:val="single"/>
          <w:lang w:val="sl-SI"/>
        </w:rPr>
        <w:t xml:space="preserve">ipoglikemija in dodajanje zdravila </w:t>
      </w:r>
      <w:r w:rsidR="0035674B" w:rsidRPr="00ED197B">
        <w:rPr>
          <w:i/>
          <w:noProof/>
          <w:u w:val="single"/>
          <w:lang w:val="sl-SI"/>
        </w:rPr>
        <w:t xml:space="preserve">insulinu </w:t>
      </w:r>
      <w:r w:rsidR="00662160" w:rsidRPr="00ED197B">
        <w:rPr>
          <w:i/>
          <w:noProof/>
          <w:u w:val="single"/>
          <w:lang w:val="sl-SI"/>
        </w:rPr>
        <w:t xml:space="preserve">ali </w:t>
      </w:r>
      <w:r w:rsidR="00FA257D" w:rsidRPr="00ED197B">
        <w:rPr>
          <w:i/>
          <w:noProof/>
          <w:u w:val="single"/>
          <w:lang w:val="sl-SI"/>
        </w:rPr>
        <w:t>spodbujevalcu izločanja</w:t>
      </w:r>
      <w:r w:rsidR="0035674B" w:rsidRPr="00ED197B">
        <w:rPr>
          <w:i/>
          <w:noProof/>
          <w:u w:val="single"/>
          <w:lang w:val="sl-SI"/>
        </w:rPr>
        <w:t xml:space="preserve"> insulina</w:t>
      </w:r>
    </w:p>
    <w:p w14:paraId="5928D345" w14:textId="77777777" w:rsidR="00FD39C7" w:rsidRPr="00ED197B" w:rsidRDefault="00FD39C7" w:rsidP="000331BA">
      <w:pPr>
        <w:keepNext/>
        <w:rPr>
          <w:noProof/>
          <w:lang w:val="sl-SI"/>
        </w:rPr>
      </w:pPr>
    </w:p>
    <w:p w14:paraId="0E3DDF54" w14:textId="60C9B455" w:rsidR="004C386B" w:rsidRPr="00ED197B" w:rsidRDefault="00671338" w:rsidP="00CA7B92">
      <w:pPr>
        <w:rPr>
          <w:noProof/>
          <w:lang w:val="sl-SI" w:eastAsia="zh-CN"/>
        </w:rPr>
      </w:pPr>
      <w:r w:rsidRPr="00ED197B">
        <w:rPr>
          <w:noProof/>
          <w:lang w:val="sl-SI"/>
        </w:rPr>
        <w:t>Pri uporabi zdravila v monoterapiji ali kot dodatka metforminu je bila v</w:t>
      </w:r>
      <w:r w:rsidR="00D72FFF" w:rsidRPr="00ED197B">
        <w:rPr>
          <w:noProof/>
          <w:lang w:val="sl-SI"/>
        </w:rPr>
        <w:t xml:space="preserve"> zdravljenih skupinah, vključno s skupino s placebom, </w:t>
      </w:r>
      <w:r w:rsidRPr="00ED197B">
        <w:rPr>
          <w:noProof/>
          <w:lang w:val="sl-SI"/>
        </w:rPr>
        <w:t>p</w:t>
      </w:r>
      <w:r w:rsidR="00D72FFF" w:rsidRPr="00ED197B">
        <w:rPr>
          <w:noProof/>
          <w:lang w:val="sl-SI"/>
        </w:rPr>
        <w:t xml:space="preserve">ogostnost hipoglikemije </w:t>
      </w:r>
      <w:r w:rsidRPr="00ED197B">
        <w:rPr>
          <w:noProof/>
          <w:lang w:val="sl-SI"/>
        </w:rPr>
        <w:t xml:space="preserve">majhna </w:t>
      </w:r>
      <w:r w:rsidR="001F5BBC" w:rsidRPr="00ED197B">
        <w:rPr>
          <w:noProof/>
          <w:lang w:val="sl-SI"/>
        </w:rPr>
        <w:t>(</w:t>
      </w:r>
      <w:r w:rsidR="00C26A76" w:rsidRPr="00ED197B">
        <w:rPr>
          <w:noProof/>
          <w:lang w:val="sl-SI"/>
        </w:rPr>
        <w:t xml:space="preserve">približno </w:t>
      </w:r>
      <w:r w:rsidR="001F5BBC" w:rsidRPr="00ED197B">
        <w:rPr>
          <w:noProof/>
          <w:lang w:val="sl-SI"/>
        </w:rPr>
        <w:t>4</w:t>
      </w:r>
      <w:r w:rsidRPr="00ED197B">
        <w:rPr>
          <w:noProof/>
          <w:lang w:val="sl-SI"/>
        </w:rPr>
        <w:t>%)</w:t>
      </w:r>
      <w:r w:rsidR="001F5BBC" w:rsidRPr="00ED197B">
        <w:rPr>
          <w:noProof/>
          <w:lang w:val="sl-SI"/>
        </w:rPr>
        <w:t xml:space="preserve">. </w:t>
      </w:r>
      <w:r w:rsidRPr="00ED197B">
        <w:rPr>
          <w:noProof/>
          <w:lang w:val="sl-SI"/>
        </w:rPr>
        <w:t>Pri dodaj</w:t>
      </w:r>
      <w:r w:rsidR="002F352D" w:rsidRPr="00ED197B">
        <w:rPr>
          <w:noProof/>
          <w:lang w:val="sl-SI"/>
        </w:rPr>
        <w:t xml:space="preserve">anju </w:t>
      </w:r>
      <w:r w:rsidR="00F4059C" w:rsidRPr="00ED197B">
        <w:rPr>
          <w:noProof/>
          <w:lang w:val="sl-SI"/>
        </w:rPr>
        <w:t>kanagliflozina</w:t>
      </w:r>
      <w:r w:rsidR="002F352D" w:rsidRPr="00ED197B">
        <w:rPr>
          <w:noProof/>
          <w:lang w:val="sl-SI"/>
        </w:rPr>
        <w:t xml:space="preserve"> </w:t>
      </w:r>
      <w:r w:rsidR="0035674B" w:rsidRPr="00ED197B">
        <w:rPr>
          <w:noProof/>
          <w:lang w:val="sl-SI"/>
        </w:rPr>
        <w:t xml:space="preserve">insulinu </w:t>
      </w:r>
      <w:r w:rsidRPr="00ED197B">
        <w:rPr>
          <w:noProof/>
          <w:lang w:val="sl-SI"/>
        </w:rPr>
        <w:t xml:space="preserve">so hipoglikemijo </w:t>
      </w:r>
      <w:r w:rsidR="008515D3" w:rsidRPr="00ED197B">
        <w:rPr>
          <w:noProof/>
          <w:lang w:val="sl-SI"/>
        </w:rPr>
        <w:t xml:space="preserve">opazili </w:t>
      </w:r>
      <w:r w:rsidRPr="00ED197B">
        <w:rPr>
          <w:noProof/>
          <w:lang w:val="sl-SI"/>
        </w:rPr>
        <w:t xml:space="preserve">pri </w:t>
      </w:r>
      <w:r w:rsidR="006B0613" w:rsidRPr="00ED197B">
        <w:rPr>
          <w:noProof/>
          <w:lang w:val="sl-SI" w:eastAsia="zh-CN"/>
        </w:rPr>
        <w:t>49</w:t>
      </w:r>
      <w:r w:rsidRPr="00ED197B">
        <w:rPr>
          <w:noProof/>
          <w:lang w:val="sl-SI" w:eastAsia="zh-CN"/>
        </w:rPr>
        <w:t>,</w:t>
      </w:r>
      <w:r w:rsidR="006B0613" w:rsidRPr="00ED197B">
        <w:rPr>
          <w:noProof/>
          <w:lang w:val="sl-SI" w:eastAsia="zh-CN"/>
        </w:rPr>
        <w:t>3</w:t>
      </w:r>
      <w:r w:rsidRPr="00ED197B">
        <w:rPr>
          <w:noProof/>
          <w:lang w:val="sl-SI" w:eastAsia="zh-CN"/>
        </w:rPr>
        <w:t>% bolnikov</w:t>
      </w:r>
      <w:r w:rsidR="00F4059C" w:rsidRPr="00ED197B">
        <w:rPr>
          <w:noProof/>
          <w:lang w:val="sl-SI" w:eastAsia="zh-CN"/>
        </w:rPr>
        <w:t xml:space="preserve">, ki so prejemali </w:t>
      </w:r>
      <w:r w:rsidRPr="00ED197B">
        <w:rPr>
          <w:noProof/>
          <w:lang w:val="sl-SI" w:eastAsia="zh-CN"/>
        </w:rPr>
        <w:t>100 mg</w:t>
      </w:r>
      <w:r w:rsidR="00F4059C" w:rsidRPr="00ED197B">
        <w:rPr>
          <w:noProof/>
          <w:lang w:val="sl-SI" w:eastAsia="zh-CN"/>
        </w:rPr>
        <w:t xml:space="preserve"> </w:t>
      </w:r>
      <w:r w:rsidR="00F4059C" w:rsidRPr="00ED197B">
        <w:rPr>
          <w:noProof/>
          <w:lang w:val="sl-SI"/>
        </w:rPr>
        <w:t>kanagliflozina</w:t>
      </w:r>
      <w:r w:rsidRPr="00ED197B">
        <w:rPr>
          <w:noProof/>
          <w:lang w:val="sl-SI" w:eastAsia="zh-CN"/>
        </w:rPr>
        <w:t xml:space="preserve">, </w:t>
      </w:r>
      <w:r w:rsidR="002F352D" w:rsidRPr="00ED197B">
        <w:rPr>
          <w:noProof/>
          <w:lang w:val="sl-SI" w:eastAsia="zh-CN"/>
        </w:rPr>
        <w:t xml:space="preserve">pri </w:t>
      </w:r>
      <w:r w:rsidRPr="00ED197B">
        <w:rPr>
          <w:noProof/>
          <w:lang w:val="sl-SI" w:eastAsia="zh-CN"/>
        </w:rPr>
        <w:t>48,2</w:t>
      </w:r>
      <w:r w:rsidR="00C26A76" w:rsidRPr="00ED197B">
        <w:rPr>
          <w:noProof/>
          <w:lang w:val="sl-SI" w:eastAsia="zh-CN"/>
        </w:rPr>
        <w:t xml:space="preserve">% </w:t>
      </w:r>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w:t>
      </w:r>
      <w:r w:rsidRPr="00ED197B">
        <w:rPr>
          <w:noProof/>
          <w:lang w:val="sl-SI" w:eastAsia="zh-CN"/>
        </w:rPr>
        <w:t xml:space="preserve">300 mg </w:t>
      </w:r>
      <w:r w:rsidR="00F4059C" w:rsidRPr="00ED197B">
        <w:rPr>
          <w:noProof/>
          <w:lang w:val="sl-SI"/>
        </w:rPr>
        <w:t xml:space="preserve">kanagliflozina </w:t>
      </w:r>
      <w:r w:rsidRPr="00ED197B">
        <w:rPr>
          <w:noProof/>
          <w:lang w:val="sl-SI" w:eastAsia="zh-CN"/>
        </w:rPr>
        <w:t xml:space="preserve">in </w:t>
      </w:r>
      <w:r w:rsidR="002F352D" w:rsidRPr="00ED197B">
        <w:rPr>
          <w:noProof/>
          <w:lang w:val="sl-SI" w:eastAsia="zh-CN"/>
        </w:rPr>
        <w:t xml:space="preserve">pri </w:t>
      </w:r>
      <w:r w:rsidRPr="00ED197B">
        <w:rPr>
          <w:noProof/>
          <w:lang w:val="sl-SI" w:eastAsia="zh-CN"/>
        </w:rPr>
        <w:t>36,8</w:t>
      </w:r>
      <w:r w:rsidR="00C26A76" w:rsidRPr="00ED197B">
        <w:rPr>
          <w:noProof/>
          <w:lang w:val="sl-SI" w:eastAsia="zh-CN"/>
        </w:rPr>
        <w:t>%</w:t>
      </w:r>
      <w:ins w:id="123" w:author="Slovene LOC 2" w:date="2025-07-16T09:06:00Z" w16du:dateUtc="2025-07-16T07:06:00Z">
        <w:r w:rsidR="007C3C18">
          <w:rPr>
            <w:noProof/>
            <w:lang w:val="sl-SI" w:eastAsia="zh-CN"/>
          </w:rPr>
          <w:t xml:space="preserve"> odraslih</w:t>
        </w:r>
      </w:ins>
      <w:r w:rsidR="00C26A76" w:rsidRPr="00ED197B">
        <w:rPr>
          <w:noProof/>
          <w:lang w:val="sl-SI" w:eastAsia="zh-CN"/>
        </w:rPr>
        <w:t xml:space="preserve"> </w:t>
      </w:r>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placebo, hudo hipoglikemijo so opa</w:t>
      </w:r>
      <w:r w:rsidR="0035674B" w:rsidRPr="00ED197B">
        <w:rPr>
          <w:noProof/>
          <w:lang w:val="sl-SI" w:eastAsia="zh-CN"/>
        </w:rPr>
        <w:t>zili</w:t>
      </w:r>
      <w:r w:rsidR="002F352D" w:rsidRPr="00ED197B">
        <w:rPr>
          <w:noProof/>
          <w:lang w:val="sl-SI" w:eastAsia="zh-CN"/>
        </w:rPr>
        <w:t xml:space="preserve"> pri </w:t>
      </w:r>
      <w:r w:rsidR="002F352D" w:rsidRPr="00ED197B">
        <w:rPr>
          <w:noProof/>
          <w:szCs w:val="22"/>
          <w:lang w:val="sl-SI"/>
        </w:rPr>
        <w:t>1,8%,</w:t>
      </w:r>
      <w:ins w:id="124" w:author="Slovene LOC 2" w:date="2025-07-16T09:07:00Z" w16du:dateUtc="2025-07-16T07:07:00Z">
        <w:r w:rsidR="007C3C18">
          <w:rPr>
            <w:noProof/>
            <w:szCs w:val="22"/>
            <w:lang w:val="sl-SI"/>
          </w:rPr>
          <w:t xml:space="preserve"> odraslih</w:t>
        </w:r>
      </w:ins>
      <w:r w:rsidR="002F352D" w:rsidRPr="00ED197B">
        <w:rPr>
          <w:noProof/>
          <w:szCs w:val="22"/>
          <w:lang w:val="sl-SI"/>
        </w:rPr>
        <w:t xml:space="preserve"> </w:t>
      </w:r>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100 mg</w:t>
      </w:r>
      <w:r w:rsidR="00F4059C" w:rsidRPr="00ED197B">
        <w:rPr>
          <w:noProof/>
          <w:lang w:val="sl-SI" w:eastAsia="zh-CN"/>
        </w:rPr>
        <w:t xml:space="preserve"> </w:t>
      </w:r>
      <w:r w:rsidR="00F4059C" w:rsidRPr="00ED197B">
        <w:rPr>
          <w:noProof/>
          <w:lang w:val="sl-SI"/>
        </w:rPr>
        <w:t>kanagliflozina</w:t>
      </w:r>
      <w:r w:rsidR="002F352D" w:rsidRPr="00ED197B">
        <w:rPr>
          <w:noProof/>
          <w:lang w:val="sl-SI" w:eastAsia="zh-CN"/>
        </w:rPr>
        <w:t>, pri 2,7</w:t>
      </w:r>
      <w:r w:rsidR="00C26A76" w:rsidRPr="00ED197B">
        <w:rPr>
          <w:noProof/>
          <w:lang w:val="sl-SI" w:eastAsia="zh-CN"/>
        </w:rPr>
        <w:t>%</w:t>
      </w:r>
      <w:ins w:id="125" w:author="Slovene LOC 2" w:date="2025-07-16T09:07:00Z" w16du:dateUtc="2025-07-16T07:07:00Z">
        <w:r w:rsidR="007C3C18">
          <w:rPr>
            <w:noProof/>
            <w:lang w:val="sl-SI" w:eastAsia="zh-CN"/>
          </w:rPr>
          <w:t xml:space="preserve"> odraslih</w:t>
        </w:r>
      </w:ins>
      <w:r w:rsidR="00C26A76" w:rsidRPr="00ED197B">
        <w:rPr>
          <w:noProof/>
          <w:lang w:val="sl-SI" w:eastAsia="zh-CN"/>
        </w:rPr>
        <w:t xml:space="preserve"> </w:t>
      </w:r>
      <w:r w:rsidR="002F352D" w:rsidRPr="00ED197B">
        <w:rPr>
          <w:noProof/>
          <w:lang w:val="sl-SI" w:eastAsia="zh-CN"/>
        </w:rPr>
        <w:t>bolnikov</w:t>
      </w:r>
      <w:r w:rsidR="00F4059C" w:rsidRPr="00ED197B">
        <w:rPr>
          <w:noProof/>
          <w:lang w:val="sl-SI" w:eastAsia="zh-CN"/>
        </w:rPr>
        <w:t>, ki so prejemali</w:t>
      </w:r>
      <w:r w:rsidR="00100D28" w:rsidRPr="00ED197B">
        <w:rPr>
          <w:noProof/>
          <w:lang w:val="sl-SI" w:eastAsia="zh-CN"/>
        </w:rPr>
        <w:t xml:space="preserve"> </w:t>
      </w:r>
      <w:r w:rsidR="002F352D" w:rsidRPr="00ED197B">
        <w:rPr>
          <w:noProof/>
          <w:lang w:val="sl-SI" w:eastAsia="zh-CN"/>
        </w:rPr>
        <w:t xml:space="preserve">300 mg </w:t>
      </w:r>
      <w:r w:rsidR="00F4059C" w:rsidRPr="00ED197B">
        <w:rPr>
          <w:noProof/>
          <w:lang w:val="sl-SI"/>
        </w:rPr>
        <w:t xml:space="preserve">kanagliflozina </w:t>
      </w:r>
      <w:r w:rsidR="002F352D" w:rsidRPr="00ED197B">
        <w:rPr>
          <w:noProof/>
          <w:lang w:val="sl-SI" w:eastAsia="zh-CN"/>
        </w:rPr>
        <w:t>in pri 2,5</w:t>
      </w:r>
      <w:r w:rsidR="00C26A76" w:rsidRPr="00ED197B">
        <w:rPr>
          <w:noProof/>
          <w:lang w:val="sl-SI" w:eastAsia="zh-CN"/>
        </w:rPr>
        <w:t xml:space="preserve">% </w:t>
      </w:r>
      <w:ins w:id="126" w:author="Slovene LOC 2" w:date="2025-07-16T09:08:00Z" w16du:dateUtc="2025-07-16T07:08:00Z">
        <w:r w:rsidR="0046331B">
          <w:rPr>
            <w:noProof/>
            <w:lang w:val="sl-SI" w:eastAsia="zh-CN"/>
          </w:rPr>
          <w:t xml:space="preserve">odraslih </w:t>
        </w:r>
      </w:ins>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placebo. Pri dodajanju zdravila sulfonil</w:t>
      </w:r>
      <w:r w:rsidR="008515D3" w:rsidRPr="00ED197B">
        <w:rPr>
          <w:noProof/>
          <w:lang w:val="sl-SI" w:eastAsia="zh-CN"/>
        </w:rPr>
        <w:t>sečnini</w:t>
      </w:r>
      <w:r w:rsidR="002F352D" w:rsidRPr="00ED197B">
        <w:rPr>
          <w:noProof/>
          <w:lang w:val="sl-SI" w:eastAsia="zh-CN"/>
        </w:rPr>
        <w:t xml:space="preserve"> so hipoglikemijo opa</w:t>
      </w:r>
      <w:r w:rsidR="0035674B" w:rsidRPr="00ED197B">
        <w:rPr>
          <w:noProof/>
          <w:lang w:val="sl-SI" w:eastAsia="zh-CN"/>
        </w:rPr>
        <w:t>zili</w:t>
      </w:r>
      <w:r w:rsidR="002F352D" w:rsidRPr="00ED197B">
        <w:rPr>
          <w:noProof/>
          <w:lang w:val="sl-SI" w:eastAsia="zh-CN"/>
        </w:rPr>
        <w:t xml:space="preserve"> pri 4,1</w:t>
      </w:r>
      <w:r w:rsidR="002F352D" w:rsidRPr="00ED197B">
        <w:rPr>
          <w:noProof/>
          <w:szCs w:val="22"/>
          <w:lang w:val="sl-SI"/>
        </w:rPr>
        <w:t xml:space="preserve">%, </w:t>
      </w:r>
      <w:ins w:id="127" w:author="Slovene LOC 2" w:date="2025-07-16T09:08:00Z" w16du:dateUtc="2025-07-16T07:08:00Z">
        <w:r w:rsidR="0046331B">
          <w:rPr>
            <w:noProof/>
            <w:szCs w:val="22"/>
            <w:lang w:val="sl-SI"/>
          </w:rPr>
          <w:t xml:space="preserve">odraslih </w:t>
        </w:r>
      </w:ins>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100 mg</w:t>
      </w:r>
      <w:r w:rsidR="00F4059C" w:rsidRPr="00ED197B">
        <w:rPr>
          <w:noProof/>
          <w:lang w:val="sl-SI" w:eastAsia="zh-CN"/>
        </w:rPr>
        <w:t xml:space="preserve"> </w:t>
      </w:r>
      <w:r w:rsidR="00F4059C" w:rsidRPr="00ED197B">
        <w:rPr>
          <w:noProof/>
          <w:lang w:val="sl-SI"/>
        </w:rPr>
        <w:t>kanagliflozina</w:t>
      </w:r>
      <w:r w:rsidR="002F352D" w:rsidRPr="00ED197B">
        <w:rPr>
          <w:noProof/>
          <w:lang w:val="sl-SI" w:eastAsia="zh-CN"/>
        </w:rPr>
        <w:t>, pri 12,5</w:t>
      </w:r>
      <w:r w:rsidR="00C26A76" w:rsidRPr="00ED197B">
        <w:rPr>
          <w:noProof/>
          <w:lang w:val="sl-SI" w:eastAsia="zh-CN"/>
        </w:rPr>
        <w:t xml:space="preserve">% </w:t>
      </w:r>
      <w:ins w:id="128" w:author="Slovene LOC 2" w:date="2025-07-16T09:08:00Z" w16du:dateUtc="2025-07-16T07:08:00Z">
        <w:r w:rsidR="0046331B">
          <w:rPr>
            <w:noProof/>
            <w:lang w:val="sl-SI" w:eastAsia="zh-CN"/>
          </w:rPr>
          <w:t xml:space="preserve">odraslih </w:t>
        </w:r>
      </w:ins>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300 mg</w:t>
      </w:r>
      <w:r w:rsidR="00F4059C" w:rsidRPr="00ED197B">
        <w:rPr>
          <w:noProof/>
          <w:lang w:val="sl-SI" w:eastAsia="zh-CN"/>
        </w:rPr>
        <w:t xml:space="preserve"> </w:t>
      </w:r>
      <w:r w:rsidR="00F4059C" w:rsidRPr="00ED197B">
        <w:rPr>
          <w:noProof/>
          <w:lang w:val="sl-SI"/>
        </w:rPr>
        <w:t>kanagliflozina</w:t>
      </w:r>
      <w:r w:rsidR="002F352D" w:rsidRPr="00ED197B">
        <w:rPr>
          <w:noProof/>
          <w:lang w:val="sl-SI" w:eastAsia="zh-CN"/>
        </w:rPr>
        <w:t xml:space="preserve"> in pri 5,8</w:t>
      </w:r>
      <w:r w:rsidR="00C26A76" w:rsidRPr="00ED197B">
        <w:rPr>
          <w:noProof/>
          <w:lang w:val="sl-SI" w:eastAsia="zh-CN"/>
        </w:rPr>
        <w:t xml:space="preserve">% </w:t>
      </w:r>
      <w:ins w:id="129" w:author="Slovene LOC 2" w:date="2025-07-16T09:08:00Z" w16du:dateUtc="2025-07-16T07:08:00Z">
        <w:r w:rsidR="0046331B">
          <w:rPr>
            <w:noProof/>
            <w:lang w:val="sl-SI" w:eastAsia="zh-CN"/>
          </w:rPr>
          <w:t xml:space="preserve">odraslih </w:t>
        </w:r>
      </w:ins>
      <w:r w:rsidR="002F352D" w:rsidRPr="00ED197B">
        <w:rPr>
          <w:noProof/>
          <w:lang w:val="sl-SI" w:eastAsia="zh-CN"/>
        </w:rPr>
        <w:t>bolnikov</w:t>
      </w:r>
      <w:r w:rsidR="00F4059C" w:rsidRPr="00ED197B">
        <w:rPr>
          <w:noProof/>
          <w:lang w:val="sl-SI" w:eastAsia="zh-CN"/>
        </w:rPr>
        <w:t>, ki so prejemali</w:t>
      </w:r>
      <w:r w:rsidR="002F352D" w:rsidRPr="00ED197B">
        <w:rPr>
          <w:noProof/>
          <w:lang w:val="sl-SI" w:eastAsia="zh-CN"/>
        </w:rPr>
        <w:t xml:space="preserve"> </w:t>
      </w:r>
      <w:del w:id="130" w:author="JAZMP" w:date="2025-08-01T13:14:00Z" w16du:dateUtc="2025-08-01T11:14:00Z">
        <w:r w:rsidR="002F352D" w:rsidRPr="00ED197B" w:rsidDel="00CE30F1">
          <w:rPr>
            <w:noProof/>
            <w:lang w:val="sl-SI" w:eastAsia="zh-CN"/>
          </w:rPr>
          <w:delText xml:space="preserve">s </w:delText>
        </w:r>
      </w:del>
      <w:r w:rsidR="002F352D" w:rsidRPr="00ED197B">
        <w:rPr>
          <w:noProof/>
          <w:lang w:val="sl-SI" w:eastAsia="zh-CN"/>
        </w:rPr>
        <w:t>placebo (glejte poglavji </w:t>
      </w:r>
      <w:r w:rsidR="004C386B" w:rsidRPr="00ED197B">
        <w:rPr>
          <w:noProof/>
          <w:lang w:val="sl-SI" w:eastAsia="zh-CN"/>
        </w:rPr>
        <w:t>4.</w:t>
      </w:r>
      <w:r w:rsidR="00F4059C" w:rsidRPr="00ED197B">
        <w:rPr>
          <w:noProof/>
          <w:lang w:val="sl-SI" w:eastAsia="zh-CN"/>
        </w:rPr>
        <w:t>2 in </w:t>
      </w:r>
      <w:r w:rsidR="001F5BBC" w:rsidRPr="00ED197B">
        <w:rPr>
          <w:noProof/>
          <w:lang w:val="sl-SI" w:eastAsia="zh-CN"/>
        </w:rPr>
        <w:t>4.5</w:t>
      </w:r>
      <w:r w:rsidR="004C386B" w:rsidRPr="00ED197B">
        <w:rPr>
          <w:noProof/>
          <w:lang w:val="sl-SI" w:eastAsia="zh-CN"/>
        </w:rPr>
        <w:t>).</w:t>
      </w:r>
    </w:p>
    <w:p w14:paraId="76AD4426" w14:textId="77777777" w:rsidR="004C386B" w:rsidRPr="00ED197B" w:rsidRDefault="004C386B" w:rsidP="00CA7B92">
      <w:pPr>
        <w:rPr>
          <w:noProof/>
          <w:szCs w:val="22"/>
          <w:u w:val="single"/>
          <w:lang w:val="sl-SI"/>
        </w:rPr>
      </w:pPr>
    </w:p>
    <w:p w14:paraId="701C4D34" w14:textId="77777777" w:rsidR="0086504A" w:rsidRPr="00ED197B" w:rsidRDefault="0086504A" w:rsidP="00F76BFA">
      <w:pPr>
        <w:keepNext/>
        <w:rPr>
          <w:i/>
          <w:noProof/>
          <w:u w:val="single"/>
          <w:lang w:val="sl-SI" w:eastAsia="zh-CN"/>
        </w:rPr>
      </w:pPr>
      <w:r w:rsidRPr="00ED197B">
        <w:rPr>
          <w:i/>
          <w:noProof/>
          <w:u w:val="single"/>
          <w:lang w:val="sl-SI" w:eastAsia="zh-CN"/>
        </w:rPr>
        <w:t>Genital</w:t>
      </w:r>
      <w:r w:rsidR="00516771" w:rsidRPr="00ED197B">
        <w:rPr>
          <w:i/>
          <w:noProof/>
          <w:u w:val="single"/>
          <w:lang w:val="sl-SI" w:eastAsia="zh-CN"/>
        </w:rPr>
        <w:t>ne glivične okužbe</w:t>
      </w:r>
    </w:p>
    <w:p w14:paraId="08CAB735" w14:textId="77777777" w:rsidR="00FD39C7" w:rsidRPr="00ED197B" w:rsidRDefault="00FD39C7" w:rsidP="000331BA">
      <w:pPr>
        <w:keepNext/>
        <w:rPr>
          <w:noProof/>
          <w:lang w:val="sl-SI"/>
        </w:rPr>
      </w:pPr>
    </w:p>
    <w:p w14:paraId="63E334B5" w14:textId="0008CAE3" w:rsidR="0086504A" w:rsidRPr="00ED197B" w:rsidRDefault="00516771" w:rsidP="00CA7B92">
      <w:pPr>
        <w:rPr>
          <w:noProof/>
          <w:lang w:val="sl-SI"/>
        </w:rPr>
      </w:pPr>
      <w:r w:rsidRPr="00ED197B">
        <w:rPr>
          <w:noProof/>
          <w:lang w:val="sl-SI"/>
        </w:rPr>
        <w:t>O v</w:t>
      </w:r>
      <w:r w:rsidR="0086504A" w:rsidRPr="00ED197B">
        <w:rPr>
          <w:noProof/>
          <w:lang w:val="sl-SI"/>
        </w:rPr>
        <w:t>ulvovaginal</w:t>
      </w:r>
      <w:r w:rsidRPr="00ED197B">
        <w:rPr>
          <w:noProof/>
          <w:lang w:val="sl-SI"/>
        </w:rPr>
        <w:t xml:space="preserve">ni kandidozi </w:t>
      </w:r>
      <w:r w:rsidR="0086504A" w:rsidRPr="00ED197B">
        <w:rPr>
          <w:noProof/>
          <w:lang w:val="sl-SI"/>
        </w:rPr>
        <w:t>(</w:t>
      </w:r>
      <w:r w:rsidRPr="00ED197B">
        <w:rPr>
          <w:noProof/>
          <w:lang w:val="sl-SI"/>
        </w:rPr>
        <w:t xml:space="preserve">vključno z </w:t>
      </w:r>
      <w:r w:rsidR="0086504A" w:rsidRPr="00ED197B">
        <w:rPr>
          <w:noProof/>
          <w:lang w:val="sl-SI"/>
        </w:rPr>
        <w:t>vulvovaginitis</w:t>
      </w:r>
      <w:r w:rsidRPr="00ED197B">
        <w:rPr>
          <w:noProof/>
          <w:lang w:val="sl-SI"/>
        </w:rPr>
        <w:t xml:space="preserve">om in </w:t>
      </w:r>
      <w:r w:rsidR="0086504A" w:rsidRPr="00ED197B">
        <w:rPr>
          <w:noProof/>
          <w:lang w:val="sl-SI"/>
        </w:rPr>
        <w:t>vulvovaginal</w:t>
      </w:r>
      <w:r w:rsidRPr="00ED197B">
        <w:rPr>
          <w:noProof/>
          <w:lang w:val="sl-SI"/>
        </w:rPr>
        <w:t>no glivično okužbo</w:t>
      </w:r>
      <w:r w:rsidR="006B0613" w:rsidRPr="00ED197B">
        <w:rPr>
          <w:noProof/>
          <w:lang w:val="sl-SI"/>
        </w:rPr>
        <w:t xml:space="preserve">) </w:t>
      </w:r>
      <w:r w:rsidRPr="00ED197B">
        <w:rPr>
          <w:noProof/>
          <w:lang w:val="sl-SI"/>
        </w:rPr>
        <w:t xml:space="preserve">so poročali pri </w:t>
      </w:r>
      <w:r w:rsidR="006B0613" w:rsidRPr="00ED197B">
        <w:rPr>
          <w:noProof/>
          <w:lang w:val="sl-SI"/>
        </w:rPr>
        <w:t>10</w:t>
      </w:r>
      <w:r w:rsidRPr="00ED197B">
        <w:rPr>
          <w:noProof/>
          <w:lang w:val="sl-SI"/>
        </w:rPr>
        <w:t>,</w:t>
      </w:r>
      <w:r w:rsidR="006B0613" w:rsidRPr="00ED197B">
        <w:rPr>
          <w:noProof/>
          <w:lang w:val="sl-SI"/>
        </w:rPr>
        <w:t>4</w:t>
      </w:r>
      <w:r w:rsidR="00C26A76" w:rsidRPr="00ED197B">
        <w:rPr>
          <w:noProof/>
          <w:lang w:val="sl-SI"/>
        </w:rPr>
        <w:t xml:space="preserve">% </w:t>
      </w:r>
      <w:ins w:id="131" w:author="Slovene LOC 2" w:date="2025-07-16T09:09:00Z" w16du:dateUtc="2025-07-16T07:09:00Z">
        <w:r w:rsidR="0046331B">
          <w:rPr>
            <w:noProof/>
            <w:lang w:val="sl-SI"/>
          </w:rPr>
          <w:t xml:space="preserve">odraslih </w:t>
        </w:r>
      </w:ins>
      <w:r w:rsidRPr="00ED197B">
        <w:rPr>
          <w:noProof/>
          <w:lang w:val="sl-SI"/>
        </w:rPr>
        <w:t>bolnic</w:t>
      </w:r>
      <w:r w:rsidR="00AB3468" w:rsidRPr="00ED197B">
        <w:rPr>
          <w:noProof/>
          <w:lang w:val="sl-SI"/>
        </w:rPr>
        <w:t xml:space="preserve"> s</w:t>
      </w:r>
      <w:r w:rsidRPr="00ED197B">
        <w:rPr>
          <w:noProof/>
          <w:lang w:val="sl-SI"/>
        </w:rPr>
        <w:t xml:space="preserve"> </w:t>
      </w:r>
      <w:r w:rsidRPr="00ED197B">
        <w:rPr>
          <w:noProof/>
          <w:lang w:val="sl-SI" w:eastAsia="zh-CN"/>
        </w:rPr>
        <w:t>100 mg</w:t>
      </w:r>
      <w:r w:rsidR="00AB3468" w:rsidRPr="00ED197B">
        <w:rPr>
          <w:noProof/>
          <w:lang w:val="sl-SI" w:eastAsia="zh-CN"/>
        </w:rPr>
        <w:t xml:space="preserve"> </w:t>
      </w:r>
      <w:r w:rsidR="00AB3468" w:rsidRPr="00ED197B">
        <w:rPr>
          <w:noProof/>
          <w:lang w:val="sl-SI"/>
        </w:rPr>
        <w:t>kanagliflozina</w:t>
      </w:r>
      <w:r w:rsidRPr="00ED197B">
        <w:rPr>
          <w:noProof/>
          <w:lang w:val="sl-SI" w:eastAsia="zh-CN"/>
        </w:rPr>
        <w:t>, pri 11,4</w:t>
      </w:r>
      <w:r w:rsidR="007D3696" w:rsidRPr="00ED197B">
        <w:rPr>
          <w:noProof/>
          <w:lang w:val="sl-SI" w:eastAsia="zh-CN"/>
        </w:rPr>
        <w:t xml:space="preserve">% </w:t>
      </w:r>
      <w:ins w:id="132" w:author="Slovene LOC 2" w:date="2025-07-16T09:09:00Z" w16du:dateUtc="2025-07-16T07:09:00Z">
        <w:r w:rsidR="0046331B">
          <w:rPr>
            <w:noProof/>
            <w:lang w:val="sl-SI" w:eastAsia="zh-CN"/>
          </w:rPr>
          <w:t xml:space="preserve">odraslih </w:t>
        </w:r>
      </w:ins>
      <w:r w:rsidRPr="00ED197B">
        <w:rPr>
          <w:noProof/>
          <w:lang w:val="sl-SI" w:eastAsia="zh-CN"/>
        </w:rPr>
        <w:t xml:space="preserve">bolnic </w:t>
      </w:r>
      <w:r w:rsidR="00AB3468" w:rsidRPr="00ED197B">
        <w:rPr>
          <w:noProof/>
          <w:lang w:val="sl-SI" w:eastAsia="zh-CN"/>
        </w:rPr>
        <w:t>s</w:t>
      </w:r>
      <w:r w:rsidRPr="00ED197B">
        <w:rPr>
          <w:noProof/>
          <w:lang w:val="sl-SI" w:eastAsia="zh-CN"/>
        </w:rPr>
        <w:t xml:space="preserve"> 300 mg</w:t>
      </w:r>
      <w:r w:rsidR="00AB3468" w:rsidRPr="00ED197B">
        <w:rPr>
          <w:noProof/>
          <w:lang w:val="sl-SI" w:eastAsia="zh-CN"/>
        </w:rPr>
        <w:t xml:space="preserve"> </w:t>
      </w:r>
      <w:r w:rsidR="00AB3468" w:rsidRPr="00ED197B">
        <w:rPr>
          <w:noProof/>
          <w:lang w:val="sl-SI"/>
        </w:rPr>
        <w:t>kanagliflozina</w:t>
      </w:r>
      <w:r w:rsidRPr="00ED197B">
        <w:rPr>
          <w:noProof/>
          <w:lang w:val="sl-SI" w:eastAsia="zh-CN"/>
        </w:rPr>
        <w:t xml:space="preserve"> v primerjavi s 3,2% bolnic, ki so prejemale placebo. </w:t>
      </w:r>
      <w:r w:rsidR="00ED2DD0" w:rsidRPr="00ED197B">
        <w:rPr>
          <w:noProof/>
          <w:lang w:val="sl-SI" w:eastAsia="zh-CN"/>
        </w:rPr>
        <w:t>Do v</w:t>
      </w:r>
      <w:r w:rsidRPr="00ED197B">
        <w:rPr>
          <w:noProof/>
          <w:lang w:val="sl-SI" w:eastAsia="zh-CN"/>
        </w:rPr>
        <w:t>ečin</w:t>
      </w:r>
      <w:r w:rsidR="002511F3" w:rsidRPr="00ED197B">
        <w:rPr>
          <w:noProof/>
          <w:lang w:val="sl-SI" w:eastAsia="zh-CN"/>
        </w:rPr>
        <w:t>e</w:t>
      </w:r>
      <w:r w:rsidRPr="00ED197B">
        <w:rPr>
          <w:noProof/>
          <w:lang w:val="sl-SI" w:eastAsia="zh-CN"/>
        </w:rPr>
        <w:t xml:space="preserve"> poročil o </w:t>
      </w:r>
      <w:r w:rsidR="0086504A" w:rsidRPr="00ED197B">
        <w:rPr>
          <w:noProof/>
          <w:lang w:val="sl-SI"/>
        </w:rPr>
        <w:t>vul</w:t>
      </w:r>
      <w:r w:rsidR="00FC6357" w:rsidRPr="00ED197B">
        <w:rPr>
          <w:noProof/>
          <w:lang w:val="sl-SI"/>
        </w:rPr>
        <w:t>vovaginal</w:t>
      </w:r>
      <w:r w:rsidRPr="00ED197B">
        <w:rPr>
          <w:noProof/>
          <w:lang w:val="sl-SI"/>
        </w:rPr>
        <w:t xml:space="preserve">ni kandidozi </w:t>
      </w:r>
      <w:r w:rsidR="00ED2DD0" w:rsidRPr="00ED197B">
        <w:rPr>
          <w:noProof/>
          <w:lang w:val="sl-SI"/>
        </w:rPr>
        <w:t>je prišlo v prvih štiri mesecih zdravljenja s k</w:t>
      </w:r>
      <w:r w:rsidR="0086504A" w:rsidRPr="00ED197B">
        <w:rPr>
          <w:noProof/>
          <w:lang w:val="sl-SI"/>
        </w:rPr>
        <w:t>anagliflozin</w:t>
      </w:r>
      <w:r w:rsidR="00ED2DD0" w:rsidRPr="00ED197B">
        <w:rPr>
          <w:noProof/>
          <w:lang w:val="sl-SI"/>
        </w:rPr>
        <w:t>om</w:t>
      </w:r>
      <w:r w:rsidR="0086504A" w:rsidRPr="00ED197B">
        <w:rPr>
          <w:noProof/>
          <w:lang w:val="sl-SI"/>
        </w:rPr>
        <w:t xml:space="preserve">. </w:t>
      </w:r>
      <w:r w:rsidR="00ED2DD0" w:rsidRPr="00ED197B">
        <w:rPr>
          <w:noProof/>
          <w:lang w:val="sl-SI"/>
        </w:rPr>
        <w:t xml:space="preserve">Med bolnicami, ki so jemale </w:t>
      </w:r>
      <w:r w:rsidR="00AB3468" w:rsidRPr="00ED197B">
        <w:rPr>
          <w:noProof/>
          <w:lang w:val="sl-SI"/>
        </w:rPr>
        <w:t>kanagliflozin</w:t>
      </w:r>
      <w:r w:rsidR="0086504A" w:rsidRPr="00ED197B">
        <w:rPr>
          <w:noProof/>
          <w:lang w:val="sl-SI"/>
        </w:rPr>
        <w:t xml:space="preserve">, </w:t>
      </w:r>
      <w:r w:rsidR="00ED2DD0" w:rsidRPr="00ED197B">
        <w:rPr>
          <w:noProof/>
          <w:lang w:val="sl-SI"/>
        </w:rPr>
        <w:t xml:space="preserve">je pri </w:t>
      </w:r>
      <w:r w:rsidR="0086504A" w:rsidRPr="00ED197B">
        <w:rPr>
          <w:noProof/>
          <w:lang w:val="sl-SI"/>
        </w:rPr>
        <w:t>2</w:t>
      </w:r>
      <w:r w:rsidR="00ED2DD0" w:rsidRPr="00ED197B">
        <w:rPr>
          <w:noProof/>
          <w:lang w:val="sl-SI"/>
        </w:rPr>
        <w:t>,</w:t>
      </w:r>
      <w:r w:rsidR="0086504A" w:rsidRPr="00ED197B">
        <w:rPr>
          <w:noProof/>
          <w:lang w:val="sl-SI"/>
        </w:rPr>
        <w:t>3</w:t>
      </w:r>
      <w:r w:rsidR="00AB3468" w:rsidRPr="00ED197B">
        <w:rPr>
          <w:noProof/>
          <w:lang w:val="sl-SI"/>
        </w:rPr>
        <w:t xml:space="preserve">% </w:t>
      </w:r>
      <w:r w:rsidR="00ED2DD0" w:rsidRPr="00ED197B">
        <w:rPr>
          <w:noProof/>
          <w:lang w:val="sl-SI"/>
        </w:rPr>
        <w:t xml:space="preserve">prišlo do več kot ene okužbe. Skupno je </w:t>
      </w:r>
      <w:r w:rsidR="0086504A" w:rsidRPr="00ED197B">
        <w:rPr>
          <w:noProof/>
          <w:lang w:val="sl-SI"/>
        </w:rPr>
        <w:t>0</w:t>
      </w:r>
      <w:r w:rsidR="00ED2DD0" w:rsidRPr="00ED197B">
        <w:rPr>
          <w:noProof/>
          <w:lang w:val="sl-SI"/>
        </w:rPr>
        <w:t>,</w:t>
      </w:r>
      <w:r w:rsidR="0086504A" w:rsidRPr="00ED197B">
        <w:rPr>
          <w:noProof/>
          <w:lang w:val="sl-SI"/>
        </w:rPr>
        <w:t>7%</w:t>
      </w:r>
      <w:r w:rsidR="00C26A76" w:rsidRPr="00ED197B">
        <w:rPr>
          <w:noProof/>
          <w:lang w:val="sl-SI"/>
        </w:rPr>
        <w:t xml:space="preserve"> </w:t>
      </w:r>
      <w:r w:rsidR="00ED2DD0" w:rsidRPr="00ED197B">
        <w:rPr>
          <w:noProof/>
          <w:lang w:val="sl-SI"/>
        </w:rPr>
        <w:t xml:space="preserve">vseh bolnic prekinilo zdravljenje </w:t>
      </w:r>
      <w:r w:rsidR="00AB3468" w:rsidRPr="00ED197B">
        <w:rPr>
          <w:noProof/>
          <w:lang w:val="sl-SI"/>
        </w:rPr>
        <w:t>s kanagliflozinom</w:t>
      </w:r>
      <w:r w:rsidR="0086504A" w:rsidRPr="00ED197B">
        <w:rPr>
          <w:noProof/>
          <w:lang w:val="sl-SI"/>
        </w:rPr>
        <w:t xml:space="preserve"> </w:t>
      </w:r>
      <w:r w:rsidR="00ED2DD0" w:rsidRPr="00ED197B">
        <w:rPr>
          <w:noProof/>
          <w:lang w:val="sl-SI"/>
        </w:rPr>
        <w:t xml:space="preserve">zaradi </w:t>
      </w:r>
      <w:r w:rsidR="0086504A" w:rsidRPr="00ED197B">
        <w:rPr>
          <w:noProof/>
          <w:lang w:val="sl-SI"/>
        </w:rPr>
        <w:t>vulvovaginal</w:t>
      </w:r>
      <w:r w:rsidR="00ED2DD0" w:rsidRPr="00ED197B">
        <w:rPr>
          <w:noProof/>
          <w:lang w:val="sl-SI"/>
        </w:rPr>
        <w:t>ne k</w:t>
      </w:r>
      <w:r w:rsidR="0086504A" w:rsidRPr="00ED197B">
        <w:rPr>
          <w:noProof/>
          <w:lang w:val="sl-SI"/>
        </w:rPr>
        <w:t>andid</w:t>
      </w:r>
      <w:r w:rsidR="00ED2DD0" w:rsidRPr="00ED197B">
        <w:rPr>
          <w:noProof/>
          <w:lang w:val="sl-SI"/>
        </w:rPr>
        <w:t>oze</w:t>
      </w:r>
      <w:r w:rsidR="0086504A" w:rsidRPr="00ED197B">
        <w:rPr>
          <w:noProof/>
          <w:lang w:val="sl-SI"/>
        </w:rPr>
        <w:t xml:space="preserve"> (</w:t>
      </w:r>
      <w:r w:rsidR="00ED2DD0" w:rsidRPr="00ED197B">
        <w:rPr>
          <w:noProof/>
          <w:lang w:val="sl-SI"/>
        </w:rPr>
        <w:t>glejte poglavje</w:t>
      </w:r>
      <w:r w:rsidR="0086504A" w:rsidRPr="00ED197B">
        <w:rPr>
          <w:noProof/>
          <w:lang w:val="sl-SI"/>
        </w:rPr>
        <w:t> 4.4).</w:t>
      </w:r>
      <w:r w:rsidR="00094966" w:rsidRPr="00ED197B">
        <w:rPr>
          <w:noProof/>
          <w:lang w:val="sl-SI"/>
        </w:rPr>
        <w:t xml:space="preserve"> V programu CANVAS je </w:t>
      </w:r>
      <w:r w:rsidR="00D2453B" w:rsidRPr="00ED197B">
        <w:rPr>
          <w:noProof/>
          <w:lang w:val="sl-SI"/>
        </w:rPr>
        <w:t xml:space="preserve">bila mediana trajanja </w:t>
      </w:r>
      <w:r w:rsidR="00094966" w:rsidRPr="00ED197B">
        <w:rPr>
          <w:noProof/>
          <w:lang w:val="sl-SI"/>
        </w:rPr>
        <w:t>okužb</w:t>
      </w:r>
      <w:r w:rsidR="00D2453B" w:rsidRPr="00ED197B">
        <w:rPr>
          <w:noProof/>
          <w:lang w:val="sl-SI"/>
        </w:rPr>
        <w:t>e</w:t>
      </w:r>
      <w:r w:rsidR="00094966" w:rsidRPr="00ED197B">
        <w:rPr>
          <w:noProof/>
          <w:lang w:val="sl-SI"/>
        </w:rPr>
        <w:t xml:space="preserve"> </w:t>
      </w:r>
      <w:r w:rsidR="00D2453B" w:rsidRPr="00ED197B">
        <w:rPr>
          <w:noProof/>
          <w:lang w:val="sl-SI"/>
        </w:rPr>
        <w:t>daljša v skupini, ki je prejemala kanagliflozin kot v skupini s placebom</w:t>
      </w:r>
      <w:r w:rsidR="00094966" w:rsidRPr="00ED197B">
        <w:rPr>
          <w:noProof/>
          <w:lang w:val="sl-SI"/>
        </w:rPr>
        <w:t>.</w:t>
      </w:r>
    </w:p>
    <w:p w14:paraId="1E69F666" w14:textId="77777777" w:rsidR="0086504A" w:rsidRPr="00ED197B" w:rsidRDefault="0086504A" w:rsidP="00CA7B92">
      <w:pPr>
        <w:rPr>
          <w:noProof/>
          <w:lang w:val="sl-SI"/>
        </w:rPr>
      </w:pPr>
    </w:p>
    <w:p w14:paraId="621E5715" w14:textId="75FC29AA" w:rsidR="00094966" w:rsidRPr="00ED197B" w:rsidRDefault="00094966" w:rsidP="00094966">
      <w:pPr>
        <w:rPr>
          <w:noProof/>
          <w:lang w:val="sl-SI"/>
        </w:rPr>
      </w:pPr>
      <w:r w:rsidRPr="00ED197B">
        <w:rPr>
          <w:noProof/>
          <w:lang w:val="sl-SI"/>
        </w:rPr>
        <w:t xml:space="preserve">Kandidozni balanitis oziroma balanopostitis sta se med </w:t>
      </w:r>
      <w:ins w:id="133" w:author="Slovene LOC 2" w:date="2025-07-16T09:09:00Z" w16du:dateUtc="2025-07-16T07:09:00Z">
        <w:r w:rsidR="0046331B">
          <w:rPr>
            <w:noProof/>
            <w:lang w:val="sl-SI"/>
          </w:rPr>
          <w:t xml:space="preserve">odraslimi </w:t>
        </w:r>
      </w:ins>
      <w:r w:rsidRPr="00ED197B">
        <w:rPr>
          <w:noProof/>
          <w:lang w:val="sl-SI"/>
        </w:rPr>
        <w:t>bolniki moškega spola pojavljala z incidenčno stopnjo 2,98 oziroma 0,79 dogodkov na 100 bolnikov</w:t>
      </w:r>
      <w:r w:rsidRPr="00ED197B">
        <w:rPr>
          <w:noProof/>
          <w:lang w:val="sl-SI"/>
        </w:rPr>
        <w:noBreakHyphen/>
        <w:t>let pri uporabi kanagliflozina oziroma placeba. Med bolniki, ki so jemali kanagliflozin, je pri 2,4 % prišlo do več kot ene okužbe. Do prekinitve zdravljenja s kanagliflozinom zaradi kandidoznega balanitisa ali balanopostitisa je pri bolnikih moškega spola prišlo pri 0,37 dogodkih na 100 bolnikov</w:t>
      </w:r>
      <w:r w:rsidRPr="00ED197B">
        <w:rPr>
          <w:noProof/>
          <w:lang w:val="sl-SI"/>
        </w:rPr>
        <w:noBreakHyphen/>
        <w:t>let. O fimozi so poročali s stopnjo pogostnosti 0,39 oziroma 0,07 dogodkov na 100 bolnkov</w:t>
      </w:r>
      <w:r w:rsidRPr="00ED197B">
        <w:rPr>
          <w:noProof/>
          <w:lang w:val="sl-SI"/>
        </w:rPr>
        <w:noBreakHyphen/>
        <w:t>let pri uporabi kanagliflozina oziroma placeba. Cirkumcizijo so izvedli s stopnjo pogostnosti 0,31 oziroma 0,09 dogodkov na 100 bolnikov</w:t>
      </w:r>
      <w:r w:rsidRPr="00ED197B">
        <w:rPr>
          <w:noProof/>
          <w:lang w:val="sl-SI"/>
        </w:rPr>
        <w:noBreakHyphen/>
        <w:t>let pri uporabi kanagliflozina oziroma placeba (glejte poglavje 4.4).</w:t>
      </w:r>
    </w:p>
    <w:p w14:paraId="40FFAB07" w14:textId="77777777" w:rsidR="0086504A" w:rsidRPr="00ED197B" w:rsidRDefault="0086504A" w:rsidP="00CA7B92">
      <w:pPr>
        <w:rPr>
          <w:noProof/>
          <w:szCs w:val="22"/>
          <w:u w:val="single"/>
          <w:lang w:val="sl-SI"/>
        </w:rPr>
      </w:pPr>
    </w:p>
    <w:p w14:paraId="2B5102B0" w14:textId="77777777" w:rsidR="0086504A" w:rsidRPr="00ED197B" w:rsidRDefault="00CA0CD7" w:rsidP="00F76BFA">
      <w:pPr>
        <w:keepNext/>
        <w:tabs>
          <w:tab w:val="clear" w:pos="567"/>
        </w:tabs>
        <w:autoSpaceDE w:val="0"/>
        <w:autoSpaceDN w:val="0"/>
        <w:adjustRightInd w:val="0"/>
        <w:rPr>
          <w:i/>
          <w:noProof/>
          <w:u w:val="single"/>
          <w:lang w:val="sl-SI"/>
        </w:rPr>
      </w:pPr>
      <w:r w:rsidRPr="00ED197B">
        <w:rPr>
          <w:i/>
          <w:noProof/>
          <w:u w:val="single"/>
          <w:lang w:val="sl-SI"/>
        </w:rPr>
        <w:t>Okužbe sečil</w:t>
      </w:r>
    </w:p>
    <w:p w14:paraId="5DE0D6ED" w14:textId="77777777" w:rsidR="00FD39C7" w:rsidRPr="00ED197B" w:rsidRDefault="00FD39C7" w:rsidP="000331BA">
      <w:pPr>
        <w:keepNext/>
        <w:tabs>
          <w:tab w:val="clear" w:pos="567"/>
        </w:tabs>
        <w:autoSpaceDE w:val="0"/>
        <w:autoSpaceDN w:val="0"/>
        <w:adjustRightInd w:val="0"/>
        <w:rPr>
          <w:noProof/>
          <w:lang w:val="sl-SI"/>
        </w:rPr>
      </w:pPr>
    </w:p>
    <w:p w14:paraId="15A23CC2" w14:textId="29D3A047" w:rsidR="0086504A" w:rsidRPr="00ED197B" w:rsidRDefault="008A48C0" w:rsidP="00CA7B92">
      <w:pPr>
        <w:tabs>
          <w:tab w:val="clear" w:pos="567"/>
        </w:tabs>
        <w:autoSpaceDE w:val="0"/>
        <w:autoSpaceDN w:val="0"/>
        <w:adjustRightInd w:val="0"/>
        <w:rPr>
          <w:noProof/>
          <w:szCs w:val="22"/>
          <w:u w:val="single"/>
          <w:lang w:val="sl-SI"/>
        </w:rPr>
      </w:pPr>
      <w:r w:rsidRPr="00ED197B">
        <w:rPr>
          <w:noProof/>
          <w:lang w:val="sl-SI"/>
        </w:rPr>
        <w:t>V kliničn</w:t>
      </w:r>
      <w:ins w:id="134" w:author="Slovene LOC 2" w:date="2025-07-21T10:07:00Z" w16du:dateUtc="2025-07-21T08:07:00Z">
        <w:r w:rsidR="001578E8">
          <w:rPr>
            <w:noProof/>
            <w:lang w:val="sl-SI"/>
          </w:rPr>
          <w:t>i</w:t>
        </w:r>
      </w:ins>
      <w:del w:id="135" w:author="Slovene LOC 2" w:date="2025-07-21T10:07:00Z" w16du:dateUtc="2025-07-21T08:07:00Z">
        <w:r w:rsidRPr="00ED197B" w:rsidDel="001578E8">
          <w:rPr>
            <w:noProof/>
            <w:lang w:val="sl-SI"/>
          </w:rPr>
          <w:delText>e</w:delText>
        </w:r>
      </w:del>
      <w:r w:rsidRPr="00ED197B">
        <w:rPr>
          <w:noProof/>
          <w:lang w:val="sl-SI"/>
        </w:rPr>
        <w:t>h študijah</w:t>
      </w:r>
      <w:ins w:id="136" w:author="Slovene LOC 2" w:date="2025-07-16T09:10:00Z" w16du:dateUtc="2025-07-16T07:10:00Z">
        <w:r w:rsidR="0046331B">
          <w:rPr>
            <w:noProof/>
            <w:lang w:val="sl-SI"/>
          </w:rPr>
          <w:t xml:space="preserve"> pri odraslih</w:t>
        </w:r>
      </w:ins>
      <w:r w:rsidRPr="00ED197B">
        <w:rPr>
          <w:noProof/>
          <w:lang w:val="sl-SI"/>
        </w:rPr>
        <w:t xml:space="preserve"> so o</w:t>
      </w:r>
      <w:r w:rsidR="008258A2" w:rsidRPr="00ED197B">
        <w:rPr>
          <w:noProof/>
          <w:lang w:val="sl-SI"/>
        </w:rPr>
        <w:t xml:space="preserve"> okužbah sečil so pogosteje poročali pri bolnikih, ki so prejemali </w:t>
      </w:r>
      <w:r w:rsidR="0086504A" w:rsidRPr="00ED197B">
        <w:rPr>
          <w:noProof/>
          <w:lang w:val="sl-SI"/>
        </w:rPr>
        <w:t>100</w:t>
      </w:r>
      <w:r w:rsidR="00E96E06" w:rsidRPr="00ED197B">
        <w:rPr>
          <w:noProof/>
          <w:lang w:val="sl-SI"/>
        </w:rPr>
        <w:t> mg</w:t>
      </w:r>
      <w:r w:rsidR="0086504A" w:rsidRPr="00ED197B">
        <w:rPr>
          <w:noProof/>
          <w:lang w:val="sl-SI"/>
        </w:rPr>
        <w:t xml:space="preserve"> </w:t>
      </w:r>
      <w:r w:rsidR="008258A2" w:rsidRPr="00ED197B">
        <w:rPr>
          <w:noProof/>
          <w:lang w:val="sl-SI"/>
        </w:rPr>
        <w:t xml:space="preserve">oziroma </w:t>
      </w:r>
      <w:r w:rsidR="0086504A" w:rsidRPr="00ED197B">
        <w:rPr>
          <w:noProof/>
          <w:lang w:val="sl-SI"/>
        </w:rPr>
        <w:t>300</w:t>
      </w:r>
      <w:r w:rsidR="00E96E06" w:rsidRPr="00ED197B">
        <w:rPr>
          <w:noProof/>
          <w:lang w:val="sl-SI"/>
        </w:rPr>
        <w:t> </w:t>
      </w:r>
      <w:r w:rsidR="0086504A" w:rsidRPr="00ED197B">
        <w:rPr>
          <w:noProof/>
          <w:lang w:val="sl-SI"/>
        </w:rPr>
        <w:t xml:space="preserve">mg </w:t>
      </w:r>
      <w:r w:rsidR="00C25034" w:rsidRPr="00ED197B">
        <w:rPr>
          <w:noProof/>
          <w:lang w:val="sl-SI"/>
        </w:rPr>
        <w:t xml:space="preserve">kanagliflozina </w:t>
      </w:r>
      <w:r w:rsidR="0086504A" w:rsidRPr="00ED197B">
        <w:rPr>
          <w:noProof/>
          <w:lang w:val="sl-SI"/>
        </w:rPr>
        <w:t>(5</w:t>
      </w:r>
      <w:r w:rsidR="008258A2" w:rsidRPr="00ED197B">
        <w:rPr>
          <w:noProof/>
          <w:lang w:val="sl-SI"/>
        </w:rPr>
        <w:t>,</w:t>
      </w:r>
      <w:r w:rsidR="00C25034" w:rsidRPr="00ED197B">
        <w:rPr>
          <w:noProof/>
          <w:lang w:val="sl-SI"/>
        </w:rPr>
        <w:t>9</w:t>
      </w:r>
      <w:r w:rsidR="0086504A" w:rsidRPr="00ED197B">
        <w:rPr>
          <w:noProof/>
          <w:lang w:val="sl-SI"/>
        </w:rPr>
        <w:t xml:space="preserve">% </w:t>
      </w:r>
      <w:r w:rsidR="00ED25E4" w:rsidRPr="00ED197B">
        <w:rPr>
          <w:i/>
          <w:noProof/>
          <w:lang w:val="sl-SI"/>
        </w:rPr>
        <w:t>oziroma</w:t>
      </w:r>
      <w:r w:rsidR="0086504A" w:rsidRPr="00ED197B">
        <w:rPr>
          <w:noProof/>
          <w:lang w:val="sl-SI"/>
        </w:rPr>
        <w:t xml:space="preserve"> 4</w:t>
      </w:r>
      <w:r w:rsidR="008258A2" w:rsidRPr="00ED197B">
        <w:rPr>
          <w:noProof/>
          <w:lang w:val="sl-SI"/>
        </w:rPr>
        <w:t>,</w:t>
      </w:r>
      <w:r w:rsidR="00C25034" w:rsidRPr="00ED197B">
        <w:rPr>
          <w:noProof/>
          <w:lang w:val="sl-SI"/>
        </w:rPr>
        <w:t>3</w:t>
      </w:r>
      <w:r w:rsidR="006B0613" w:rsidRPr="00ED197B">
        <w:rPr>
          <w:noProof/>
          <w:lang w:val="sl-SI"/>
        </w:rPr>
        <w:t>%</w:t>
      </w:r>
      <w:r w:rsidR="008258A2" w:rsidRPr="00ED197B">
        <w:rPr>
          <w:noProof/>
          <w:lang w:val="sl-SI"/>
        </w:rPr>
        <w:t xml:space="preserve">) v primerjavi s </w:t>
      </w:r>
      <w:r w:rsidR="00C25034" w:rsidRPr="00ED197B">
        <w:rPr>
          <w:noProof/>
          <w:lang w:val="sl-SI"/>
        </w:rPr>
        <w:t>4,0</w:t>
      </w:r>
      <w:r w:rsidR="0086504A" w:rsidRPr="00ED197B">
        <w:rPr>
          <w:noProof/>
          <w:lang w:val="sl-SI"/>
        </w:rPr>
        <w:t>%</w:t>
      </w:r>
      <w:r w:rsidR="007D3696" w:rsidRPr="00ED197B">
        <w:rPr>
          <w:noProof/>
          <w:lang w:val="sl-SI"/>
        </w:rPr>
        <w:t xml:space="preserve"> </w:t>
      </w:r>
      <w:r w:rsidR="008258A2" w:rsidRPr="00ED197B">
        <w:rPr>
          <w:noProof/>
          <w:lang w:val="sl-SI"/>
        </w:rPr>
        <w:t xml:space="preserve">pri tistih, ki so prejemali </w:t>
      </w:r>
      <w:r w:rsidR="0086504A" w:rsidRPr="00ED197B">
        <w:rPr>
          <w:noProof/>
          <w:lang w:val="sl-SI"/>
        </w:rPr>
        <w:t xml:space="preserve">placebo. </w:t>
      </w:r>
      <w:r w:rsidR="00651562" w:rsidRPr="00ED197B">
        <w:rPr>
          <w:noProof/>
          <w:lang w:val="sl-SI"/>
        </w:rPr>
        <w:t xml:space="preserve">Večina okužb </w:t>
      </w:r>
      <w:r w:rsidR="0083654C" w:rsidRPr="00ED197B">
        <w:rPr>
          <w:noProof/>
          <w:lang w:val="sl-SI"/>
        </w:rPr>
        <w:t xml:space="preserve">je bila </w:t>
      </w:r>
      <w:r w:rsidRPr="00ED197B">
        <w:rPr>
          <w:noProof/>
          <w:lang w:val="sl-SI"/>
        </w:rPr>
        <w:t>blagih do zmernih</w:t>
      </w:r>
      <w:r w:rsidR="0083654C" w:rsidRPr="00ED197B">
        <w:rPr>
          <w:noProof/>
          <w:lang w:val="sl-SI"/>
        </w:rPr>
        <w:t xml:space="preserve">, pogostnost resnih neželenih </w:t>
      </w:r>
      <w:r w:rsidRPr="00ED197B">
        <w:rPr>
          <w:noProof/>
          <w:lang w:val="sl-SI"/>
        </w:rPr>
        <w:t>učinkov</w:t>
      </w:r>
      <w:r w:rsidR="0083654C" w:rsidRPr="00ED197B">
        <w:rPr>
          <w:noProof/>
          <w:lang w:val="sl-SI"/>
        </w:rPr>
        <w:t xml:space="preserve"> pri </w:t>
      </w:r>
      <w:r w:rsidR="0083654C" w:rsidRPr="00ED197B">
        <w:rPr>
          <w:noProof/>
          <w:lang w:val="sl-SI"/>
        </w:rPr>
        <w:lastRenderedPageBreak/>
        <w:t>tem ni bila povečana</w:t>
      </w:r>
      <w:r w:rsidR="0086504A" w:rsidRPr="00ED197B">
        <w:rPr>
          <w:noProof/>
          <w:lang w:val="sl-SI"/>
        </w:rPr>
        <w:t xml:space="preserve">. </w:t>
      </w:r>
      <w:r w:rsidRPr="00ED197B">
        <w:rPr>
          <w:noProof/>
          <w:lang w:val="sl-SI"/>
        </w:rPr>
        <w:t>V teh študijah so se b</w:t>
      </w:r>
      <w:r w:rsidR="0083654C" w:rsidRPr="00ED197B">
        <w:rPr>
          <w:noProof/>
          <w:lang w:val="sl-SI"/>
        </w:rPr>
        <w:t>olniki odzvali na običajno zdravljenje in nadaljevali zdravljenje s k</w:t>
      </w:r>
      <w:r w:rsidR="0086504A" w:rsidRPr="00ED197B">
        <w:rPr>
          <w:noProof/>
          <w:lang w:val="sl-SI"/>
        </w:rPr>
        <w:t>anagliflozin</w:t>
      </w:r>
      <w:r w:rsidR="0083654C" w:rsidRPr="00ED197B">
        <w:rPr>
          <w:noProof/>
          <w:lang w:val="sl-SI"/>
        </w:rPr>
        <w:t>om</w:t>
      </w:r>
      <w:r w:rsidR="0086504A" w:rsidRPr="00ED197B">
        <w:rPr>
          <w:noProof/>
          <w:lang w:val="sl-SI"/>
        </w:rPr>
        <w:t>.</w:t>
      </w:r>
    </w:p>
    <w:p w14:paraId="43615AAF" w14:textId="77777777" w:rsidR="008A48C0" w:rsidRPr="00ED197B" w:rsidRDefault="008A48C0" w:rsidP="008A48C0">
      <w:pPr>
        <w:rPr>
          <w:noProof/>
          <w:lang w:val="sl-SI"/>
        </w:rPr>
      </w:pPr>
    </w:p>
    <w:p w14:paraId="4A098BAF" w14:textId="2041E7D6" w:rsidR="008A48C0" w:rsidRPr="00ED197B" w:rsidRDefault="008A48C0" w:rsidP="008A48C0">
      <w:pPr>
        <w:rPr>
          <w:noProof/>
          <w:lang w:val="sl-SI"/>
        </w:rPr>
      </w:pPr>
      <w:bookmarkStart w:id="137" w:name="_Hlk56168667"/>
      <w:r w:rsidRPr="00ED197B">
        <w:rPr>
          <w:noProof/>
          <w:lang w:val="sl-SI"/>
        </w:rPr>
        <w:t>Vendar pa so v obdobju trženja pri bolnikih, zdravljenih s kanagliflozinom, poročali o zapletenih okužbah sečil, vključno s pielonefritisom in urosepso, ki so pogosto vodile v prekinitev zdravljenja.</w:t>
      </w:r>
      <w:bookmarkEnd w:id="137"/>
    </w:p>
    <w:p w14:paraId="28013563" w14:textId="77777777" w:rsidR="008A48C0" w:rsidRPr="00ED197B" w:rsidRDefault="008A48C0" w:rsidP="00CA7B92">
      <w:pPr>
        <w:rPr>
          <w:noProof/>
          <w:lang w:val="sl-SI"/>
        </w:rPr>
      </w:pPr>
    </w:p>
    <w:p w14:paraId="3545D86C" w14:textId="77777777" w:rsidR="00AE75BC" w:rsidRPr="00ED197B" w:rsidRDefault="00AE75BC" w:rsidP="00F76BFA">
      <w:pPr>
        <w:keepNext/>
        <w:tabs>
          <w:tab w:val="clear" w:pos="567"/>
        </w:tabs>
        <w:rPr>
          <w:i/>
          <w:noProof/>
          <w:u w:val="single"/>
          <w:lang w:val="sl-SI"/>
        </w:rPr>
      </w:pPr>
      <w:r w:rsidRPr="00ED197B">
        <w:rPr>
          <w:i/>
          <w:noProof/>
          <w:u w:val="single"/>
          <w:lang w:val="sl-SI"/>
        </w:rPr>
        <w:t>Zlom kosti</w:t>
      </w:r>
    </w:p>
    <w:p w14:paraId="538C8019" w14:textId="77777777" w:rsidR="00FD39C7" w:rsidRPr="00ED197B" w:rsidRDefault="00FD39C7" w:rsidP="000331BA">
      <w:pPr>
        <w:keepNext/>
        <w:rPr>
          <w:noProof/>
          <w:szCs w:val="22"/>
          <w:lang w:val="sl-SI"/>
        </w:rPr>
      </w:pPr>
    </w:p>
    <w:p w14:paraId="501B2941" w14:textId="7E73462F" w:rsidR="00F506E4" w:rsidRPr="00ED197B" w:rsidRDefault="00E7361E" w:rsidP="00E7361E">
      <w:pPr>
        <w:rPr>
          <w:noProof/>
          <w:szCs w:val="22"/>
          <w:lang w:val="sl-SI"/>
        </w:rPr>
      </w:pPr>
      <w:r w:rsidRPr="00ED197B">
        <w:rPr>
          <w:noProof/>
          <w:szCs w:val="22"/>
          <w:lang w:val="sl-SI"/>
        </w:rPr>
        <w:t>V študiji srčnožilnih učinkov (študiji CANVAS) pri 4.327 zdravljenih</w:t>
      </w:r>
      <w:ins w:id="138" w:author="Slovene LOC 2" w:date="2025-07-16T09:10:00Z" w16du:dateUtc="2025-07-16T07:10:00Z">
        <w:r w:rsidR="0046331B">
          <w:rPr>
            <w:noProof/>
            <w:szCs w:val="22"/>
            <w:lang w:val="sl-SI"/>
          </w:rPr>
          <w:t xml:space="preserve"> odraslih</w:t>
        </w:r>
      </w:ins>
      <w:r w:rsidRPr="00ED197B">
        <w:rPr>
          <w:noProof/>
          <w:szCs w:val="22"/>
          <w:lang w:val="sl-SI"/>
        </w:rPr>
        <w:t xml:space="preserve"> preiskovancih z ugotovljeno srčnožilno boleznijo ali s prisotnima najmanj dvema dejavnikoma tveganja zanjo je bila incidenčna stopnja vseh domnevnih zlomov kosti 1,6 oziroma 1,8 na 100 bolnikov</w:t>
      </w:r>
      <w:r w:rsidRPr="00ED197B">
        <w:rPr>
          <w:noProof/>
          <w:szCs w:val="22"/>
          <w:lang w:val="sl-SI"/>
        </w:rPr>
        <w:noBreakHyphen/>
        <w:t>let spremljanja pri bolnikih, ki so jemali 100 mg ali 300 mg kanagliflozina, in 1,1 pri bolnikih, ki so jemali placebo. Do razlik v pojavnosti zlomov kosti je prihajalo v prvih 26 tednih zdravljenja.</w:t>
      </w:r>
    </w:p>
    <w:p w14:paraId="3D0A8B37" w14:textId="77777777" w:rsidR="00F506E4" w:rsidRPr="00ED197B" w:rsidRDefault="00F506E4" w:rsidP="00E7361E">
      <w:pPr>
        <w:rPr>
          <w:noProof/>
          <w:szCs w:val="22"/>
          <w:lang w:val="sl-SI"/>
        </w:rPr>
      </w:pPr>
    </w:p>
    <w:p w14:paraId="588B8656" w14:textId="3F30E83C" w:rsidR="009C6BBF" w:rsidRPr="00ED197B" w:rsidRDefault="00F506E4" w:rsidP="00E7361E">
      <w:pPr>
        <w:rPr>
          <w:noProof/>
          <w:szCs w:val="22"/>
          <w:lang w:val="sl-SI"/>
        </w:rPr>
      </w:pPr>
      <w:r w:rsidRPr="00ED197B">
        <w:rPr>
          <w:noProof/>
          <w:lang w:val="sl-SI"/>
        </w:rPr>
        <w:t xml:space="preserve">V dveh drugih </w:t>
      </w:r>
      <w:r w:rsidR="000D12BC" w:rsidRPr="00ED197B">
        <w:rPr>
          <w:noProof/>
          <w:lang w:val="sl-SI"/>
        </w:rPr>
        <w:t>dolgotrajnih</w:t>
      </w:r>
      <w:r w:rsidRPr="00ED197B">
        <w:rPr>
          <w:noProof/>
          <w:lang w:val="sl-SI"/>
        </w:rPr>
        <w:t xml:space="preserve"> študijah </w:t>
      </w:r>
      <w:ins w:id="139" w:author="Slovene LOC 2" w:date="2025-07-16T09:10:00Z" w16du:dateUtc="2025-07-16T07:10:00Z">
        <w:r w:rsidR="0046331B">
          <w:rPr>
            <w:noProof/>
            <w:lang w:val="sl-SI"/>
          </w:rPr>
          <w:t xml:space="preserve">pri odraslih </w:t>
        </w:r>
      </w:ins>
      <w:r w:rsidRPr="00ED197B">
        <w:rPr>
          <w:noProof/>
          <w:lang w:val="sl-SI"/>
        </w:rPr>
        <w:t>in v študijah</w:t>
      </w:r>
      <w:ins w:id="140" w:author="Slovene LOC 2" w:date="2025-07-16T09:10:00Z" w16du:dateUtc="2025-07-16T07:10:00Z">
        <w:r w:rsidR="0046331B">
          <w:rPr>
            <w:noProof/>
            <w:lang w:val="sl-SI"/>
          </w:rPr>
          <w:t xml:space="preserve"> pri odraslih</w:t>
        </w:r>
      </w:ins>
      <w:r w:rsidRPr="00ED197B">
        <w:rPr>
          <w:noProof/>
          <w:lang w:val="sl-SI"/>
        </w:rPr>
        <w:t xml:space="preserve">, ki so jih izvajali v splošni populaciji bolnikov s sladkorno boleznijo, pri uporabi </w:t>
      </w:r>
      <w:r w:rsidR="00911204" w:rsidRPr="00ED197B">
        <w:rPr>
          <w:noProof/>
          <w:lang w:val="sl-SI"/>
        </w:rPr>
        <w:t>kanagliflozina</w:t>
      </w:r>
      <w:r w:rsidRPr="00ED197B">
        <w:rPr>
          <w:noProof/>
          <w:lang w:val="sl-SI"/>
        </w:rPr>
        <w:t xml:space="preserve"> niso </w:t>
      </w:r>
      <w:r w:rsidR="000D12BC" w:rsidRPr="00ED197B">
        <w:rPr>
          <w:noProof/>
          <w:lang w:val="sl-SI"/>
        </w:rPr>
        <w:t>opazili</w:t>
      </w:r>
      <w:r w:rsidRPr="00ED197B">
        <w:rPr>
          <w:noProof/>
          <w:lang w:val="sl-SI"/>
        </w:rPr>
        <w:t xml:space="preserve"> </w:t>
      </w:r>
      <w:r w:rsidRPr="00ED197B">
        <w:rPr>
          <w:noProof/>
          <w:szCs w:val="22"/>
          <w:lang w:val="sl-SI"/>
        </w:rPr>
        <w:t xml:space="preserve">razlik v tveganju za zlom kosti v primerjavi s kontrolno skupino. </w:t>
      </w:r>
      <w:r w:rsidR="00E7361E" w:rsidRPr="00ED197B">
        <w:rPr>
          <w:noProof/>
          <w:szCs w:val="22"/>
          <w:lang w:val="sl-SI"/>
        </w:rPr>
        <w:t>V drugi študiji srčnožilnih učinkov (študiji CANVAS</w:t>
      </w:r>
      <w:r w:rsidR="00E7361E" w:rsidRPr="00ED197B">
        <w:rPr>
          <w:noProof/>
          <w:szCs w:val="22"/>
          <w:lang w:val="sl-SI"/>
        </w:rPr>
        <w:noBreakHyphen/>
        <w:t xml:space="preserve">R) pri 5.807 zdravljenih </w:t>
      </w:r>
      <w:ins w:id="141" w:author="Slovene LOC 2" w:date="2025-07-16T09:11:00Z" w16du:dateUtc="2025-07-16T07:11:00Z">
        <w:r w:rsidR="0046331B">
          <w:rPr>
            <w:noProof/>
            <w:szCs w:val="22"/>
            <w:lang w:val="sl-SI"/>
          </w:rPr>
          <w:t xml:space="preserve">odraslih </w:t>
        </w:r>
      </w:ins>
      <w:r w:rsidR="00E7361E" w:rsidRPr="00ED197B">
        <w:rPr>
          <w:noProof/>
          <w:szCs w:val="22"/>
          <w:lang w:val="sl-SI"/>
        </w:rPr>
        <w:t>preiskovancih z ugotovljeno srčnožilno boleznijo ali s prisotnima najmanj dvema dejavnikoma tveganja zanjo je bila incidenčna stopnja vseh domnevnih zlomov kosti 1,1 oziroma 1,3 na 100 bolnikov</w:t>
      </w:r>
      <w:r w:rsidR="00E7361E" w:rsidRPr="00ED197B">
        <w:rPr>
          <w:noProof/>
          <w:szCs w:val="22"/>
          <w:lang w:val="sl-SI"/>
        </w:rPr>
        <w:noBreakHyphen/>
        <w:t>let spremljanja pri bolnikih, ki so jemali kanagliflozin oziroma placebo.</w:t>
      </w:r>
    </w:p>
    <w:p w14:paraId="7BAD6469" w14:textId="77777777" w:rsidR="009C6BBF" w:rsidRPr="00ED197B" w:rsidRDefault="009C6BBF" w:rsidP="00E7361E">
      <w:pPr>
        <w:rPr>
          <w:noProof/>
          <w:szCs w:val="22"/>
          <w:lang w:val="sl-SI"/>
        </w:rPr>
      </w:pPr>
    </w:p>
    <w:p w14:paraId="45F201D0" w14:textId="045939C8" w:rsidR="00E7361E" w:rsidRPr="00ED197B" w:rsidRDefault="009C6BBF" w:rsidP="00E7361E">
      <w:pPr>
        <w:rPr>
          <w:noProof/>
          <w:szCs w:val="22"/>
          <w:lang w:val="sl-SI"/>
        </w:rPr>
      </w:pPr>
      <w:r w:rsidRPr="00ED197B">
        <w:rPr>
          <w:noProof/>
          <w:lang w:val="sl-SI"/>
        </w:rPr>
        <w:t xml:space="preserve">V </w:t>
      </w:r>
      <w:r w:rsidR="000D12BC" w:rsidRPr="00ED197B">
        <w:rPr>
          <w:noProof/>
          <w:lang w:val="sl-SI"/>
        </w:rPr>
        <w:t>dolgotrajni</w:t>
      </w:r>
      <w:r w:rsidRPr="00ED197B">
        <w:rPr>
          <w:noProof/>
          <w:lang w:val="sl-SI"/>
        </w:rPr>
        <w:t xml:space="preserve"> študiji ledvičnih izidov pri 4.397 zdravljenih </w:t>
      </w:r>
      <w:ins w:id="142" w:author="Slovene LOC 2" w:date="2025-07-16T09:11:00Z" w16du:dateUtc="2025-07-16T07:11:00Z">
        <w:r w:rsidR="0046331B">
          <w:rPr>
            <w:noProof/>
            <w:lang w:val="sl-SI"/>
          </w:rPr>
          <w:t xml:space="preserve">odraslih </w:t>
        </w:r>
      </w:ins>
      <w:r w:rsidRPr="00ED197B">
        <w:rPr>
          <w:noProof/>
          <w:lang w:val="sl-SI"/>
        </w:rPr>
        <w:t xml:space="preserve">preiskovancih s sladkorno boleznijo in diabetično </w:t>
      </w:r>
      <w:r w:rsidR="00EE0662" w:rsidRPr="00ED197B">
        <w:rPr>
          <w:noProof/>
          <w:lang w:val="sl-SI"/>
        </w:rPr>
        <w:t>boleznijo ledvic</w:t>
      </w:r>
      <w:r w:rsidRPr="00ED197B">
        <w:rPr>
          <w:noProof/>
          <w:lang w:val="sl-SI"/>
        </w:rPr>
        <w:t xml:space="preserve"> je bila incidenčna stopnja vseh domnevnih zlomov kosti 1,2 dogodka na 100 </w:t>
      </w:r>
      <w:r w:rsidR="007D2831" w:rsidRPr="00ED197B">
        <w:rPr>
          <w:noProof/>
          <w:lang w:val="sl-SI"/>
        </w:rPr>
        <w:t>bolnikov</w:t>
      </w:r>
      <w:r w:rsidR="00E77A6A" w:rsidRPr="00ED197B">
        <w:rPr>
          <w:noProof/>
          <w:lang w:val="sl-SI"/>
        </w:rPr>
        <w:noBreakHyphen/>
      </w:r>
      <w:r w:rsidR="007D2831" w:rsidRPr="00ED197B">
        <w:rPr>
          <w:noProof/>
          <w:lang w:val="sl-SI"/>
        </w:rPr>
        <w:t>let spr</w:t>
      </w:r>
      <w:r w:rsidRPr="00ED197B">
        <w:rPr>
          <w:noProof/>
          <w:lang w:val="sl-SI"/>
        </w:rPr>
        <w:t xml:space="preserve">emljanja tako pri uporabi kanagliflozina 100 mg kot pri uporabi placeba. </w:t>
      </w:r>
      <w:r w:rsidR="00E7361E" w:rsidRPr="00ED197B">
        <w:rPr>
          <w:noProof/>
          <w:szCs w:val="22"/>
          <w:lang w:val="sl-SI"/>
        </w:rPr>
        <w:t xml:space="preserve">V drugih študijah sladkorne bolezni tipa 2 s kanagliflozinom, v katere je bilo vključenih </w:t>
      </w:r>
      <w:r w:rsidRPr="00ED197B">
        <w:rPr>
          <w:noProof/>
          <w:szCs w:val="22"/>
          <w:lang w:val="sl-SI"/>
        </w:rPr>
        <w:t>7.729 </w:t>
      </w:r>
      <w:ins w:id="143" w:author="Slovene LOC 2" w:date="2025-07-16T09:11:00Z" w16du:dateUtc="2025-07-16T07:11:00Z">
        <w:r w:rsidR="0046331B">
          <w:rPr>
            <w:noProof/>
            <w:szCs w:val="22"/>
            <w:lang w:val="sl-SI"/>
          </w:rPr>
          <w:t xml:space="preserve">odraslih </w:t>
        </w:r>
      </w:ins>
      <w:r w:rsidR="00E7361E" w:rsidRPr="00ED197B">
        <w:rPr>
          <w:noProof/>
          <w:szCs w:val="22"/>
          <w:lang w:val="sl-SI"/>
        </w:rPr>
        <w:t xml:space="preserve">bolnikov iz splošne populacije bolnikov s sladkorno boleznijo </w:t>
      </w:r>
      <w:r w:rsidRPr="00ED197B">
        <w:rPr>
          <w:noProof/>
          <w:szCs w:val="22"/>
          <w:lang w:val="sl-SI"/>
        </w:rPr>
        <w:t>in v katerih so opazovali domnevne zlome kosti, je bila i</w:t>
      </w:r>
      <w:r w:rsidR="00E7361E" w:rsidRPr="00ED197B">
        <w:rPr>
          <w:noProof/>
          <w:szCs w:val="22"/>
          <w:lang w:val="sl-SI"/>
        </w:rPr>
        <w:t>ncidenčna stopnja vseh domnevnih zlomov kosti 1,2 oziroma 1,1 na 100 bolnikov</w:t>
      </w:r>
      <w:r w:rsidR="00E7361E" w:rsidRPr="00ED197B">
        <w:rPr>
          <w:noProof/>
          <w:szCs w:val="22"/>
          <w:lang w:val="sl-SI"/>
        </w:rPr>
        <w:noBreakHyphen/>
        <w:t>let spremljanja pri bolnikih, ki so jemali kanagliflozin oziroma placebo. Po 104 tednih zdravljenja ni bilo negativnega vpliva kanagliflozina na kostno gostoto.</w:t>
      </w:r>
    </w:p>
    <w:p w14:paraId="703C512A" w14:textId="77777777" w:rsidR="00AE75BC" w:rsidRPr="00ED197B" w:rsidRDefault="00AE75BC" w:rsidP="00CA7B92">
      <w:pPr>
        <w:rPr>
          <w:noProof/>
          <w:lang w:val="sl-SI"/>
        </w:rPr>
      </w:pPr>
    </w:p>
    <w:p w14:paraId="5502B8D5" w14:textId="77777777" w:rsidR="00FD39C7" w:rsidRPr="00ED197B" w:rsidRDefault="00E7361E" w:rsidP="00F76BFA">
      <w:pPr>
        <w:keepNext/>
        <w:rPr>
          <w:i/>
          <w:noProof/>
          <w:szCs w:val="22"/>
          <w:u w:val="single"/>
          <w:lang w:val="sl-SI"/>
        </w:rPr>
      </w:pPr>
      <w:r w:rsidRPr="00ED197B">
        <w:rPr>
          <w:i/>
          <w:noProof/>
          <w:szCs w:val="22"/>
          <w:u w:val="single"/>
          <w:lang w:val="sl-SI"/>
        </w:rPr>
        <w:t>Posebne skupine bolnikov</w:t>
      </w:r>
    </w:p>
    <w:p w14:paraId="6479B7E4" w14:textId="5D50C77B" w:rsidR="00722D9E" w:rsidRPr="00ED197B" w:rsidRDefault="000E057D" w:rsidP="00F76BFA">
      <w:pPr>
        <w:keepNext/>
        <w:rPr>
          <w:noProof/>
          <w:szCs w:val="22"/>
          <w:lang w:val="sl-SI"/>
        </w:rPr>
      </w:pPr>
      <w:r w:rsidRPr="00ED197B">
        <w:rPr>
          <w:i/>
          <w:noProof/>
          <w:szCs w:val="22"/>
          <w:lang w:val="sl-SI"/>
        </w:rPr>
        <w:t>Star</w:t>
      </w:r>
      <w:r w:rsidR="007D3696" w:rsidRPr="00ED197B">
        <w:rPr>
          <w:i/>
          <w:noProof/>
          <w:szCs w:val="22"/>
          <w:lang w:val="sl-SI"/>
        </w:rPr>
        <w:t>ostniki</w:t>
      </w:r>
    </w:p>
    <w:p w14:paraId="2C9090FA" w14:textId="77777777" w:rsidR="00FD39C7" w:rsidRPr="00ED197B" w:rsidRDefault="00FD39C7" w:rsidP="000331BA">
      <w:pPr>
        <w:keepNext/>
        <w:rPr>
          <w:noProof/>
          <w:lang w:val="sl-SI" w:eastAsia="zh-CN"/>
        </w:rPr>
      </w:pPr>
    </w:p>
    <w:p w14:paraId="411696EB" w14:textId="77777777" w:rsidR="00E7361E" w:rsidRPr="00ED197B" w:rsidRDefault="00E7361E" w:rsidP="00E7361E">
      <w:pPr>
        <w:rPr>
          <w:noProof/>
          <w:lang w:val="sl-SI" w:eastAsia="zh-CN"/>
        </w:rPr>
      </w:pPr>
      <w:r w:rsidRPr="00ED197B">
        <w:rPr>
          <w:noProof/>
          <w:lang w:val="sl-SI" w:eastAsia="zh-CN"/>
        </w:rPr>
        <w:t>V združeni analizi podatkov iz 13 s placebom in z učinkovino nadzorovanih študij je bil varnostni profil kanagliflozina pri starejših bolnikih večinoma enak kot pri mlajših bolnikih. Pri bolnikih, starih ≥ 75 let, so opazili večjo pogostnost neželenih učinkov, povezanih s hipovolemijo (kot so položajna omotica, ortostatska hipotenzija in hipotenzija). Incidenčne stopnje teh neželenih učinkov so bile 5,3, 6,1 oziroma 2,4 na 100 bolnikov</w:t>
      </w:r>
      <w:r w:rsidRPr="00ED197B">
        <w:rPr>
          <w:noProof/>
          <w:lang w:val="sl-SI" w:eastAsia="zh-CN"/>
        </w:rPr>
        <w:noBreakHyphen/>
        <w:t xml:space="preserve">let izpostavljenosti pri 100 mg kanagliflozina enkrat na dan, pri 300 mg kanagliflozina enkrat na dan oziroma v kontrolni skupini. Zmanjšanje ocenjene glomerulne filtracije (eGFR) je bilo </w:t>
      </w:r>
      <w:r w:rsidRPr="00ED197B">
        <w:rPr>
          <w:noProof/>
          <w:lang w:val="sl-SI" w:eastAsia="zh-CN"/>
        </w:rPr>
        <w:noBreakHyphen/>
        <w:t xml:space="preserve">3,4 oziroma </w:t>
      </w:r>
      <w:r w:rsidRPr="00ED197B">
        <w:rPr>
          <w:noProof/>
          <w:lang w:val="sl-SI" w:eastAsia="zh-CN"/>
        </w:rPr>
        <w:noBreakHyphen/>
        <w:t>4,7 ml/min/1,73 m</w:t>
      </w:r>
      <w:r w:rsidRPr="00ED197B">
        <w:rPr>
          <w:noProof/>
          <w:vertAlign w:val="superscript"/>
          <w:lang w:val="sl-SI" w:eastAsia="zh-CN"/>
        </w:rPr>
        <w:t>2</w:t>
      </w:r>
      <w:r w:rsidRPr="00ED197B">
        <w:rPr>
          <w:noProof/>
          <w:lang w:val="sl-SI" w:eastAsia="zh-CN"/>
        </w:rPr>
        <w:t xml:space="preserve"> pri uporabi kanagliflozina v odmerku 100 mg oziroma 300 mg v primerjavi s kontrolno skupino (</w:t>
      </w:r>
      <w:r w:rsidRPr="00ED197B">
        <w:rPr>
          <w:noProof/>
          <w:lang w:val="sl-SI" w:eastAsia="zh-CN"/>
        </w:rPr>
        <w:noBreakHyphen/>
        <w:t>4,2 ml/min/1,73 m</w:t>
      </w:r>
      <w:r w:rsidRPr="00ED197B">
        <w:rPr>
          <w:noProof/>
          <w:vertAlign w:val="superscript"/>
          <w:lang w:val="sl-SI" w:eastAsia="zh-CN"/>
        </w:rPr>
        <w:t>2</w:t>
      </w:r>
      <w:r w:rsidRPr="00ED197B">
        <w:rPr>
          <w:noProof/>
          <w:lang w:val="sl-SI" w:eastAsia="zh-CN"/>
        </w:rPr>
        <w:t>). Povprečne izhodiščne vrednosti eGFR so bile 62,5, 64,7 in 63,5 ml/min/1,73 m</w:t>
      </w:r>
      <w:r w:rsidRPr="00ED197B">
        <w:rPr>
          <w:noProof/>
          <w:vertAlign w:val="superscript"/>
          <w:lang w:val="sl-SI" w:eastAsia="zh-CN"/>
        </w:rPr>
        <w:t>2</w:t>
      </w:r>
      <w:r w:rsidRPr="00ED197B">
        <w:rPr>
          <w:noProof/>
          <w:lang w:val="sl-SI" w:eastAsia="zh-CN"/>
        </w:rPr>
        <w:t xml:space="preserve"> v skupinah s kanagliflozinom 100 mg, s kanagliflozinom 300 mg oziroma v kontrolni skupini (glejte poglavji 4.2 in 4.4).</w:t>
      </w:r>
    </w:p>
    <w:p w14:paraId="1AA895E2" w14:textId="77777777" w:rsidR="00722D9E" w:rsidRPr="00ED197B" w:rsidRDefault="00722D9E" w:rsidP="00CA7B92">
      <w:pPr>
        <w:rPr>
          <w:noProof/>
          <w:szCs w:val="22"/>
          <w:lang w:val="sl-SI"/>
        </w:rPr>
      </w:pPr>
    </w:p>
    <w:p w14:paraId="508AB0C7" w14:textId="301EDE64" w:rsidR="00FD39C7" w:rsidRPr="00ED197B" w:rsidRDefault="003B67A1" w:rsidP="000331BA">
      <w:pPr>
        <w:keepNext/>
        <w:rPr>
          <w:noProof/>
          <w:lang w:val="sl-SI"/>
        </w:rPr>
      </w:pPr>
      <w:r w:rsidRPr="00ED197B">
        <w:rPr>
          <w:i/>
          <w:iCs/>
          <w:noProof/>
          <w:lang w:val="sl-SI"/>
        </w:rPr>
        <w:t xml:space="preserve">Okvara </w:t>
      </w:r>
      <w:r w:rsidR="00AF1FFB" w:rsidRPr="00ED197B">
        <w:rPr>
          <w:i/>
          <w:iCs/>
          <w:noProof/>
          <w:lang w:val="sl-SI"/>
        </w:rPr>
        <w:t>ledvic</w:t>
      </w:r>
      <w:r w:rsidR="00F61FF8" w:rsidRPr="00ED197B">
        <w:rPr>
          <w:i/>
          <w:iCs/>
          <w:noProof/>
          <w:lang w:val="sl-SI"/>
        </w:rPr>
        <w:t xml:space="preserve"> pri </w:t>
      </w:r>
      <w:ins w:id="144" w:author="Slovene LOC 2" w:date="2025-07-16T09:11:00Z" w16du:dateUtc="2025-07-16T07:11:00Z">
        <w:r w:rsidR="0046331B">
          <w:rPr>
            <w:i/>
            <w:iCs/>
            <w:noProof/>
            <w:lang w:val="sl-SI"/>
          </w:rPr>
          <w:t xml:space="preserve">odraslih </w:t>
        </w:r>
      </w:ins>
      <w:r w:rsidR="00F61FF8" w:rsidRPr="00ED197B">
        <w:rPr>
          <w:i/>
          <w:iCs/>
          <w:noProof/>
          <w:lang w:val="sl-SI"/>
        </w:rPr>
        <w:t>bolnikih z neustrezno urejeno sladkorno boleznijo tipa 2</w:t>
      </w:r>
    </w:p>
    <w:p w14:paraId="73ACAC8A" w14:textId="386F3D6F" w:rsidR="00722D9E" w:rsidRPr="00ED197B" w:rsidRDefault="00110E6E" w:rsidP="00CA7B92">
      <w:pPr>
        <w:rPr>
          <w:noProof/>
          <w:lang w:val="sl-SI"/>
        </w:rPr>
      </w:pPr>
      <w:r w:rsidRPr="00ED197B">
        <w:rPr>
          <w:noProof/>
          <w:lang w:val="sl-SI"/>
        </w:rPr>
        <w:t xml:space="preserve">Pri </w:t>
      </w:r>
      <w:ins w:id="145" w:author="Slovene LOC 2" w:date="2025-07-16T09:11:00Z" w16du:dateUtc="2025-07-16T07:11:00Z">
        <w:r w:rsidR="0046331B">
          <w:rPr>
            <w:noProof/>
            <w:lang w:val="sl-SI"/>
          </w:rPr>
          <w:t xml:space="preserve">odraslih </w:t>
        </w:r>
      </w:ins>
      <w:r w:rsidRPr="00ED197B">
        <w:rPr>
          <w:noProof/>
          <w:lang w:val="sl-SI"/>
        </w:rPr>
        <w:t xml:space="preserve">bolnikih z izhodiščno vrednostjo ocenjene glomerulne filtracije </w:t>
      </w:r>
      <w:r w:rsidR="004327AF" w:rsidRPr="00ED197B">
        <w:rPr>
          <w:noProof/>
          <w:lang w:val="sl-SI"/>
        </w:rPr>
        <w:t>&lt; 60</w:t>
      </w:r>
      <w:r w:rsidR="00E96E06" w:rsidRPr="00ED197B">
        <w:rPr>
          <w:noProof/>
          <w:lang w:val="sl-SI"/>
        </w:rPr>
        <w:t> </w:t>
      </w:r>
      <w:r w:rsidR="004327AF" w:rsidRPr="00ED197B">
        <w:rPr>
          <w:noProof/>
          <w:lang w:val="sl-SI"/>
        </w:rPr>
        <w:t>m</w:t>
      </w:r>
      <w:r w:rsidRPr="00ED197B">
        <w:rPr>
          <w:noProof/>
          <w:lang w:val="sl-SI"/>
        </w:rPr>
        <w:t>l</w:t>
      </w:r>
      <w:r w:rsidR="004327AF" w:rsidRPr="00ED197B">
        <w:rPr>
          <w:noProof/>
          <w:lang w:val="sl-SI"/>
        </w:rPr>
        <w:t>/min/1</w:t>
      </w:r>
      <w:r w:rsidRPr="00ED197B">
        <w:rPr>
          <w:noProof/>
          <w:lang w:val="sl-SI"/>
        </w:rPr>
        <w:t>,</w:t>
      </w:r>
      <w:r w:rsidR="004327AF" w:rsidRPr="00ED197B">
        <w:rPr>
          <w:noProof/>
          <w:lang w:val="sl-SI"/>
        </w:rPr>
        <w:t>73 m</w:t>
      </w:r>
      <w:r w:rsidR="004327AF" w:rsidRPr="00ED197B">
        <w:rPr>
          <w:noProof/>
          <w:vertAlign w:val="superscript"/>
          <w:lang w:val="sl-SI"/>
        </w:rPr>
        <w:t>2</w:t>
      </w:r>
      <w:r w:rsidR="006B0613" w:rsidRPr="00ED197B">
        <w:rPr>
          <w:noProof/>
          <w:lang w:val="sl-SI"/>
        </w:rPr>
        <w:t xml:space="preserve"> </w:t>
      </w:r>
      <w:r w:rsidRPr="00ED197B">
        <w:rPr>
          <w:noProof/>
          <w:lang w:val="sl-SI"/>
        </w:rPr>
        <w:t xml:space="preserve">so </w:t>
      </w:r>
      <w:r w:rsidR="008515D3" w:rsidRPr="00ED197B">
        <w:rPr>
          <w:noProof/>
          <w:lang w:val="sl-SI"/>
        </w:rPr>
        <w:t>opazili</w:t>
      </w:r>
      <w:r w:rsidRPr="00ED197B">
        <w:rPr>
          <w:noProof/>
          <w:lang w:val="sl-SI"/>
        </w:rPr>
        <w:t xml:space="preserve"> večjo pogostnost neželenih učinkov, </w:t>
      </w:r>
      <w:r w:rsidR="006D40A4" w:rsidRPr="00ED197B">
        <w:rPr>
          <w:noProof/>
          <w:lang w:val="sl-SI"/>
        </w:rPr>
        <w:t>povezanih s hipovolemijo</w:t>
      </w:r>
      <w:r w:rsidRPr="00ED197B">
        <w:rPr>
          <w:noProof/>
          <w:lang w:val="sl-SI"/>
        </w:rPr>
        <w:t xml:space="preserve"> (kot so položajna omotica, ortostatska hipotenzija in hipotenzija), in sicer </w:t>
      </w:r>
      <w:r w:rsidR="006C66CE" w:rsidRPr="00ED197B">
        <w:rPr>
          <w:noProof/>
          <w:lang w:val="sl-SI"/>
        </w:rPr>
        <w:t>z incidenčnimi stopnjami 5,3</w:t>
      </w:r>
      <w:r w:rsidRPr="00ED197B">
        <w:rPr>
          <w:noProof/>
          <w:lang w:val="sl-SI"/>
        </w:rPr>
        <w:t xml:space="preserve"> </w:t>
      </w:r>
      <w:r w:rsidR="006D40A4" w:rsidRPr="00ED197B">
        <w:rPr>
          <w:noProof/>
          <w:lang w:val="sl-SI"/>
        </w:rPr>
        <w:t>pri 100 mg kanagliflozina in</w:t>
      </w:r>
      <w:r w:rsidR="00845B87" w:rsidRPr="00ED197B">
        <w:rPr>
          <w:noProof/>
          <w:lang w:val="sl-SI"/>
        </w:rPr>
        <w:t xml:space="preserve"> </w:t>
      </w:r>
      <w:r w:rsidR="006C66CE" w:rsidRPr="00ED197B">
        <w:rPr>
          <w:noProof/>
          <w:lang w:val="sl-SI"/>
        </w:rPr>
        <w:t>5,1</w:t>
      </w:r>
      <w:r w:rsidRPr="00ED197B">
        <w:rPr>
          <w:noProof/>
          <w:lang w:val="sl-SI"/>
        </w:rPr>
        <w:t xml:space="preserve"> pri </w:t>
      </w:r>
      <w:r w:rsidR="00517DC2" w:rsidRPr="00ED197B">
        <w:rPr>
          <w:noProof/>
          <w:lang w:val="sl-SI"/>
        </w:rPr>
        <w:t xml:space="preserve">300 mg </w:t>
      </w:r>
      <w:r w:rsidR="006D40A4" w:rsidRPr="00ED197B">
        <w:rPr>
          <w:noProof/>
          <w:lang w:val="sl-SI"/>
        </w:rPr>
        <w:t xml:space="preserve">kanagliflozina </w:t>
      </w:r>
      <w:r w:rsidRPr="00ED197B">
        <w:rPr>
          <w:noProof/>
          <w:lang w:val="sl-SI"/>
        </w:rPr>
        <w:t xml:space="preserve">ter </w:t>
      </w:r>
      <w:r w:rsidR="00110A93" w:rsidRPr="00ED197B">
        <w:rPr>
          <w:noProof/>
          <w:lang w:val="sl-SI"/>
        </w:rPr>
        <w:t>3,1 dogodkov na 100 bolnikov</w:t>
      </w:r>
      <w:r w:rsidR="00110A93" w:rsidRPr="00ED197B">
        <w:rPr>
          <w:noProof/>
          <w:lang w:val="sl-SI"/>
        </w:rPr>
        <w:noBreakHyphen/>
        <w:t xml:space="preserve">let izpostavljenosti </w:t>
      </w:r>
      <w:r w:rsidRPr="00ED197B">
        <w:rPr>
          <w:noProof/>
          <w:lang w:val="sl-SI"/>
        </w:rPr>
        <w:t xml:space="preserve">pri </w:t>
      </w:r>
      <w:r w:rsidR="006D40A4" w:rsidRPr="00ED197B">
        <w:rPr>
          <w:noProof/>
          <w:lang w:val="sl-SI"/>
        </w:rPr>
        <w:t xml:space="preserve">placebu </w:t>
      </w:r>
      <w:r w:rsidR="00850A00" w:rsidRPr="00ED197B">
        <w:rPr>
          <w:noProof/>
          <w:lang w:val="sl-SI"/>
        </w:rPr>
        <w:t>(glejte poglavji </w:t>
      </w:r>
      <w:r w:rsidR="00722D9E" w:rsidRPr="00ED197B">
        <w:rPr>
          <w:noProof/>
          <w:lang w:val="sl-SI"/>
        </w:rPr>
        <w:t>4.</w:t>
      </w:r>
      <w:r w:rsidR="006D2B7A" w:rsidRPr="00ED197B">
        <w:rPr>
          <w:noProof/>
          <w:lang w:val="sl-SI"/>
        </w:rPr>
        <w:t>2 in </w:t>
      </w:r>
      <w:r w:rsidR="00722D9E" w:rsidRPr="00ED197B">
        <w:rPr>
          <w:noProof/>
          <w:lang w:val="sl-SI"/>
        </w:rPr>
        <w:t>4.4).</w:t>
      </w:r>
    </w:p>
    <w:p w14:paraId="426419B4" w14:textId="77777777" w:rsidR="00722D9E" w:rsidRPr="00ED197B" w:rsidRDefault="00722D9E" w:rsidP="00CA7B92">
      <w:pPr>
        <w:rPr>
          <w:noProof/>
          <w:lang w:val="sl-SI"/>
        </w:rPr>
      </w:pPr>
    </w:p>
    <w:p w14:paraId="153AD3B4" w14:textId="77777777" w:rsidR="00850A00" w:rsidRPr="00ED197B" w:rsidRDefault="00850A00" w:rsidP="00CA7B92">
      <w:pPr>
        <w:rPr>
          <w:noProof/>
          <w:lang w:val="sl-SI"/>
        </w:rPr>
      </w:pPr>
      <w:r w:rsidRPr="00ED197B">
        <w:rPr>
          <w:noProof/>
          <w:lang w:val="sl-SI"/>
        </w:rPr>
        <w:t xml:space="preserve">Skupna </w:t>
      </w:r>
      <w:r w:rsidR="00110A93" w:rsidRPr="00ED197B">
        <w:rPr>
          <w:noProof/>
          <w:lang w:val="sl-SI"/>
        </w:rPr>
        <w:t>incidenčna stopnja</w:t>
      </w:r>
      <w:r w:rsidRPr="00ED197B">
        <w:rPr>
          <w:noProof/>
          <w:lang w:val="sl-SI"/>
        </w:rPr>
        <w:t xml:space="preserve"> zvišanih </w:t>
      </w:r>
      <w:r w:rsidR="006D2B7A" w:rsidRPr="00ED197B">
        <w:rPr>
          <w:noProof/>
          <w:lang w:val="sl-SI"/>
        </w:rPr>
        <w:t xml:space="preserve">koncentracij </w:t>
      </w:r>
      <w:r w:rsidRPr="00ED197B">
        <w:rPr>
          <w:noProof/>
          <w:lang w:val="sl-SI"/>
        </w:rPr>
        <w:t xml:space="preserve">kalija v serumu je bila večja pri bolnikih z zmerno okvaro ledvic, in sicer </w:t>
      </w:r>
      <w:r w:rsidR="00110A93" w:rsidRPr="00ED197B">
        <w:rPr>
          <w:noProof/>
          <w:lang w:val="sl-SI"/>
        </w:rPr>
        <w:t>so bile incidenčne stopnje 4,9</w:t>
      </w:r>
      <w:r w:rsidRPr="00ED197B">
        <w:rPr>
          <w:noProof/>
          <w:lang w:val="sl-SI"/>
        </w:rPr>
        <w:t xml:space="preserve"> </w:t>
      </w:r>
      <w:r w:rsidR="00377E3F" w:rsidRPr="00ED197B">
        <w:rPr>
          <w:noProof/>
          <w:lang w:val="sl-SI"/>
        </w:rPr>
        <w:t>pri 100 mg kanagliflozina in</w:t>
      </w:r>
      <w:r w:rsidR="00845B87" w:rsidRPr="00ED197B">
        <w:rPr>
          <w:noProof/>
          <w:lang w:val="sl-SI"/>
        </w:rPr>
        <w:t xml:space="preserve"> </w:t>
      </w:r>
      <w:r w:rsidR="00110A93" w:rsidRPr="00ED197B">
        <w:rPr>
          <w:noProof/>
          <w:lang w:val="sl-SI"/>
        </w:rPr>
        <w:t>6,1</w:t>
      </w:r>
      <w:r w:rsidR="00845B87" w:rsidRPr="00ED197B">
        <w:rPr>
          <w:noProof/>
          <w:lang w:val="sl-SI"/>
        </w:rPr>
        <w:t xml:space="preserve"> pri 300 mg </w:t>
      </w:r>
      <w:r w:rsidR="00377E3F" w:rsidRPr="00ED197B">
        <w:rPr>
          <w:noProof/>
          <w:lang w:val="sl-SI"/>
        </w:rPr>
        <w:t xml:space="preserve">kanagliflozina </w:t>
      </w:r>
      <w:r w:rsidR="00845B87" w:rsidRPr="00ED197B">
        <w:rPr>
          <w:noProof/>
          <w:lang w:val="sl-SI"/>
        </w:rPr>
        <w:t xml:space="preserve">ter </w:t>
      </w:r>
      <w:r w:rsidR="00110A93" w:rsidRPr="00ED197B">
        <w:rPr>
          <w:noProof/>
          <w:lang w:val="sl-SI"/>
        </w:rPr>
        <w:t>5,4 dogodkov na 100 bolnikov</w:t>
      </w:r>
      <w:r w:rsidR="00110A93" w:rsidRPr="00ED197B">
        <w:rPr>
          <w:noProof/>
          <w:lang w:val="sl-SI"/>
        </w:rPr>
        <w:noBreakHyphen/>
        <w:t>let izpostavljenosti</w:t>
      </w:r>
      <w:r w:rsidR="00845B87" w:rsidRPr="00ED197B">
        <w:rPr>
          <w:noProof/>
          <w:lang w:val="sl-SI"/>
        </w:rPr>
        <w:t xml:space="preserve"> pri </w:t>
      </w:r>
      <w:r w:rsidR="00377E3F" w:rsidRPr="00ED197B">
        <w:rPr>
          <w:noProof/>
          <w:lang w:val="sl-SI"/>
        </w:rPr>
        <w:t>placebu</w:t>
      </w:r>
      <w:r w:rsidR="00845B87" w:rsidRPr="00ED197B">
        <w:rPr>
          <w:noProof/>
          <w:lang w:val="sl-SI"/>
        </w:rPr>
        <w:t>.</w:t>
      </w:r>
      <w:r w:rsidRPr="00ED197B">
        <w:rPr>
          <w:noProof/>
          <w:lang w:val="sl-SI"/>
        </w:rPr>
        <w:t xml:space="preserve"> Zvišanja so bila večinoma prehodna, </w:t>
      </w:r>
      <w:r w:rsidR="00845B87" w:rsidRPr="00ED197B">
        <w:rPr>
          <w:noProof/>
          <w:lang w:val="sl-SI"/>
        </w:rPr>
        <w:t xml:space="preserve">specifično zdravljenje </w:t>
      </w:r>
      <w:r w:rsidRPr="00ED197B">
        <w:rPr>
          <w:noProof/>
          <w:lang w:val="sl-SI"/>
        </w:rPr>
        <w:t>ni bil</w:t>
      </w:r>
      <w:r w:rsidR="00845B87" w:rsidRPr="00ED197B">
        <w:rPr>
          <w:noProof/>
          <w:lang w:val="sl-SI"/>
        </w:rPr>
        <w:t>o</w:t>
      </w:r>
      <w:r w:rsidRPr="00ED197B">
        <w:rPr>
          <w:noProof/>
          <w:lang w:val="sl-SI"/>
        </w:rPr>
        <w:t xml:space="preserve"> potrebn</w:t>
      </w:r>
      <w:r w:rsidR="00845B87" w:rsidRPr="00ED197B">
        <w:rPr>
          <w:noProof/>
          <w:lang w:val="sl-SI"/>
        </w:rPr>
        <w:t>o</w:t>
      </w:r>
      <w:r w:rsidRPr="00ED197B">
        <w:rPr>
          <w:noProof/>
          <w:lang w:val="sl-SI"/>
        </w:rPr>
        <w:t>.</w:t>
      </w:r>
    </w:p>
    <w:p w14:paraId="0CD8548B" w14:textId="77777777" w:rsidR="00850A00" w:rsidRPr="00ED197B" w:rsidRDefault="00850A00" w:rsidP="00CA7B92">
      <w:pPr>
        <w:rPr>
          <w:noProof/>
          <w:lang w:val="sl-SI"/>
        </w:rPr>
      </w:pPr>
    </w:p>
    <w:p w14:paraId="62301C28" w14:textId="77777777" w:rsidR="00F61FF8" w:rsidRPr="00ED197B" w:rsidRDefault="00110A93" w:rsidP="00CA7B92">
      <w:pPr>
        <w:rPr>
          <w:noProof/>
          <w:lang w:val="sl-SI"/>
        </w:rPr>
      </w:pPr>
      <w:r w:rsidRPr="00ED197B">
        <w:rPr>
          <w:noProof/>
          <w:lang w:val="sl-SI"/>
        </w:rPr>
        <w:lastRenderedPageBreak/>
        <w:t>Pri bolnikih z zmerno okvaro ledvic so p</w:t>
      </w:r>
      <w:r w:rsidR="00845B87" w:rsidRPr="00ED197B">
        <w:rPr>
          <w:noProof/>
          <w:lang w:val="sl-SI"/>
        </w:rPr>
        <w:t xml:space="preserve">ri uporabi obeh odmerkov </w:t>
      </w:r>
      <w:r w:rsidR="002F36A1" w:rsidRPr="00ED197B">
        <w:rPr>
          <w:noProof/>
          <w:lang w:val="sl-SI"/>
        </w:rPr>
        <w:t>kanagliflozina</w:t>
      </w:r>
      <w:r w:rsidR="00845B87" w:rsidRPr="00ED197B">
        <w:rPr>
          <w:noProof/>
          <w:lang w:val="sl-SI"/>
        </w:rPr>
        <w:t xml:space="preserve"> opa</w:t>
      </w:r>
      <w:r w:rsidR="006D2B7A" w:rsidRPr="00ED197B">
        <w:rPr>
          <w:noProof/>
          <w:lang w:val="sl-SI"/>
        </w:rPr>
        <w:t>zili</w:t>
      </w:r>
      <w:r w:rsidR="00845B87" w:rsidRPr="00ED197B">
        <w:rPr>
          <w:noProof/>
          <w:lang w:val="sl-SI"/>
        </w:rPr>
        <w:t xml:space="preserve"> zvišanje </w:t>
      </w:r>
      <w:r w:rsidR="006D2B7A" w:rsidRPr="00ED197B">
        <w:rPr>
          <w:noProof/>
          <w:lang w:val="sl-SI"/>
        </w:rPr>
        <w:t xml:space="preserve">koncentracije </w:t>
      </w:r>
      <w:r w:rsidR="00845B87" w:rsidRPr="00ED197B">
        <w:rPr>
          <w:noProof/>
          <w:lang w:val="sl-SI"/>
        </w:rPr>
        <w:t xml:space="preserve">kreatinina v serumu za </w:t>
      </w:r>
      <w:r w:rsidRPr="00ED197B">
        <w:rPr>
          <w:noProof/>
          <w:lang w:val="sl-SI"/>
        </w:rPr>
        <w:t xml:space="preserve">9,2 µmol/l </w:t>
      </w:r>
      <w:r w:rsidR="00845B87" w:rsidRPr="00ED197B">
        <w:rPr>
          <w:noProof/>
          <w:lang w:val="sl-SI"/>
        </w:rPr>
        <w:t xml:space="preserve">in zvišanje </w:t>
      </w:r>
      <w:r w:rsidR="006D2B7A" w:rsidRPr="00ED197B">
        <w:rPr>
          <w:noProof/>
          <w:lang w:val="sl-SI"/>
        </w:rPr>
        <w:t xml:space="preserve">koncentracije </w:t>
      </w:r>
      <w:r w:rsidR="0053164F" w:rsidRPr="00ED197B">
        <w:rPr>
          <w:noProof/>
          <w:lang w:val="sl-SI"/>
        </w:rPr>
        <w:t xml:space="preserve">dušika </w:t>
      </w:r>
      <w:r w:rsidR="00FA257D" w:rsidRPr="00ED197B">
        <w:rPr>
          <w:noProof/>
          <w:lang w:val="sl-SI"/>
        </w:rPr>
        <w:t>sečnine</w:t>
      </w:r>
      <w:r w:rsidR="0053164F" w:rsidRPr="00ED197B">
        <w:rPr>
          <w:noProof/>
          <w:lang w:val="sl-SI"/>
        </w:rPr>
        <w:t xml:space="preserve"> v krvi</w:t>
      </w:r>
      <w:r w:rsidR="00FA257D" w:rsidRPr="00ED197B">
        <w:rPr>
          <w:noProof/>
          <w:lang w:val="sl-SI"/>
        </w:rPr>
        <w:t xml:space="preserve"> </w:t>
      </w:r>
      <w:r w:rsidR="00845B87" w:rsidRPr="00ED197B">
        <w:rPr>
          <w:noProof/>
          <w:lang w:val="sl-SI"/>
        </w:rPr>
        <w:t xml:space="preserve">za približno </w:t>
      </w:r>
      <w:r w:rsidRPr="00ED197B">
        <w:rPr>
          <w:noProof/>
          <w:lang w:val="sl-SI"/>
        </w:rPr>
        <w:t>1,0 mmol/l</w:t>
      </w:r>
      <w:r w:rsidR="00722D9E" w:rsidRPr="00ED197B">
        <w:rPr>
          <w:noProof/>
          <w:lang w:val="sl-SI"/>
        </w:rPr>
        <w:t>.</w:t>
      </w:r>
    </w:p>
    <w:p w14:paraId="6AB50531" w14:textId="77777777" w:rsidR="00F61FF8" w:rsidRPr="00ED197B" w:rsidRDefault="00F61FF8" w:rsidP="00CA7B92">
      <w:pPr>
        <w:rPr>
          <w:noProof/>
          <w:lang w:val="sl-SI"/>
        </w:rPr>
      </w:pPr>
    </w:p>
    <w:p w14:paraId="3D9520C3" w14:textId="529C8192" w:rsidR="00722D9E" w:rsidRPr="00ED197B" w:rsidRDefault="00110A93" w:rsidP="00CA7B92">
      <w:pPr>
        <w:rPr>
          <w:noProof/>
          <w:lang w:val="sl-SI"/>
        </w:rPr>
      </w:pPr>
      <w:r w:rsidRPr="00ED197B">
        <w:rPr>
          <w:noProof/>
          <w:lang w:val="sl-SI"/>
        </w:rPr>
        <w:t>Incidenčne stopnje pri</w:t>
      </w:r>
      <w:r w:rsidR="00845B87" w:rsidRPr="00ED197B">
        <w:rPr>
          <w:noProof/>
          <w:lang w:val="sl-SI"/>
        </w:rPr>
        <w:t xml:space="preserve"> bolnik</w:t>
      </w:r>
      <w:r w:rsidRPr="00ED197B">
        <w:rPr>
          <w:noProof/>
          <w:lang w:val="sl-SI"/>
        </w:rPr>
        <w:t>ih</w:t>
      </w:r>
      <w:r w:rsidR="00845B87" w:rsidRPr="00ED197B">
        <w:rPr>
          <w:noProof/>
          <w:lang w:val="sl-SI"/>
        </w:rPr>
        <w:t xml:space="preserve"> z </w:t>
      </w:r>
      <w:r w:rsidR="009F144E" w:rsidRPr="00ED197B">
        <w:rPr>
          <w:noProof/>
          <w:lang w:val="sl-SI"/>
        </w:rPr>
        <w:t>večjim</w:t>
      </w:r>
      <w:r w:rsidR="00845B87" w:rsidRPr="00ED197B">
        <w:rPr>
          <w:noProof/>
          <w:lang w:val="sl-SI"/>
        </w:rPr>
        <w:t xml:space="preserve"> </w:t>
      </w:r>
      <w:r w:rsidR="006D2B7A" w:rsidRPr="00ED197B">
        <w:rPr>
          <w:noProof/>
          <w:lang w:val="sl-SI"/>
        </w:rPr>
        <w:t xml:space="preserve">zmanjšanjem </w:t>
      </w:r>
      <w:r w:rsidR="00845B87" w:rsidRPr="00ED197B">
        <w:rPr>
          <w:noProof/>
          <w:lang w:val="sl-SI"/>
        </w:rPr>
        <w:t xml:space="preserve">ocenjene glomerulne filtracije </w:t>
      </w:r>
      <w:r w:rsidR="00722D9E" w:rsidRPr="00ED197B">
        <w:rPr>
          <w:noProof/>
          <w:lang w:val="sl-SI"/>
        </w:rPr>
        <w:t xml:space="preserve">(&gt; 30%) </w:t>
      </w:r>
      <w:r w:rsidR="00444DFD" w:rsidRPr="00ED197B">
        <w:rPr>
          <w:noProof/>
          <w:lang w:val="sl-SI"/>
        </w:rPr>
        <w:t>kadarkoli v času zdravljenja so bil</w:t>
      </w:r>
      <w:r w:rsidRPr="00ED197B">
        <w:rPr>
          <w:noProof/>
          <w:lang w:val="sl-SI"/>
        </w:rPr>
        <w:t>e</w:t>
      </w:r>
      <w:r w:rsidR="00444DFD" w:rsidRPr="00ED197B">
        <w:rPr>
          <w:noProof/>
          <w:lang w:val="sl-SI"/>
        </w:rPr>
        <w:t xml:space="preserve"> </w:t>
      </w:r>
      <w:r w:rsidRPr="00ED197B">
        <w:rPr>
          <w:noProof/>
          <w:lang w:val="sl-SI"/>
        </w:rPr>
        <w:t>7,3</w:t>
      </w:r>
      <w:r w:rsidR="00444DFD" w:rsidRPr="00ED197B">
        <w:rPr>
          <w:noProof/>
          <w:lang w:val="sl-SI"/>
        </w:rPr>
        <w:t xml:space="preserve"> oziroma</w:t>
      </w:r>
      <w:r w:rsidRPr="00ED197B">
        <w:rPr>
          <w:noProof/>
          <w:lang w:val="sl-SI"/>
        </w:rPr>
        <w:t xml:space="preserve"> 8,1</w:t>
      </w:r>
      <w:r w:rsidR="00444DFD" w:rsidRPr="00ED197B">
        <w:rPr>
          <w:noProof/>
          <w:lang w:val="sl-SI"/>
        </w:rPr>
        <w:t xml:space="preserve"> pri uporabi 100 mg oziroma 300 mg </w:t>
      </w:r>
      <w:r w:rsidR="002F36A1" w:rsidRPr="00ED197B">
        <w:rPr>
          <w:noProof/>
          <w:lang w:val="sl-SI"/>
        </w:rPr>
        <w:t xml:space="preserve">kanagliflozina </w:t>
      </w:r>
      <w:r w:rsidR="00444DFD" w:rsidRPr="00ED197B">
        <w:rPr>
          <w:noProof/>
          <w:lang w:val="sl-SI"/>
        </w:rPr>
        <w:t xml:space="preserve">ter </w:t>
      </w:r>
      <w:r w:rsidRPr="00ED197B">
        <w:rPr>
          <w:noProof/>
          <w:lang w:val="sl-SI"/>
        </w:rPr>
        <w:t>6,5 dogodkov na 100 bolnikov</w:t>
      </w:r>
      <w:r w:rsidRPr="00ED197B">
        <w:rPr>
          <w:noProof/>
          <w:lang w:val="sl-SI"/>
        </w:rPr>
        <w:noBreakHyphen/>
        <w:t xml:space="preserve">let izpostavljenosti </w:t>
      </w:r>
      <w:r w:rsidR="00444DFD" w:rsidRPr="00ED197B">
        <w:rPr>
          <w:noProof/>
          <w:lang w:val="sl-SI"/>
        </w:rPr>
        <w:t>pri uporabi placeba</w:t>
      </w:r>
      <w:r w:rsidR="006B0613" w:rsidRPr="00ED197B">
        <w:rPr>
          <w:noProof/>
          <w:lang w:val="sl-SI"/>
        </w:rPr>
        <w:t xml:space="preserve">. </w:t>
      </w:r>
      <w:r w:rsidR="00E27422" w:rsidRPr="00ED197B">
        <w:rPr>
          <w:noProof/>
          <w:lang w:val="sl-SI"/>
        </w:rPr>
        <w:t>Pri zadnji meritvi po izhodiščni so bile incidenčne stopnje takega znižanja 3,3</w:t>
      </w:r>
      <w:r w:rsidR="0014066B" w:rsidRPr="00ED197B">
        <w:rPr>
          <w:noProof/>
          <w:lang w:val="sl-SI"/>
        </w:rPr>
        <w:t xml:space="preserve"> </w:t>
      </w:r>
      <w:r w:rsidR="00444DFD" w:rsidRPr="00ED197B">
        <w:rPr>
          <w:noProof/>
          <w:lang w:val="sl-SI"/>
        </w:rPr>
        <w:t>oziroma</w:t>
      </w:r>
      <w:r w:rsidR="00E27422" w:rsidRPr="00ED197B">
        <w:rPr>
          <w:noProof/>
          <w:lang w:val="sl-SI"/>
        </w:rPr>
        <w:t xml:space="preserve"> 2,7 pri</w:t>
      </w:r>
      <w:r w:rsidR="0014066B" w:rsidRPr="00ED197B">
        <w:rPr>
          <w:noProof/>
          <w:lang w:val="sl-SI"/>
        </w:rPr>
        <w:t xml:space="preserve"> </w:t>
      </w:r>
      <w:r w:rsidR="00444DFD" w:rsidRPr="00ED197B">
        <w:rPr>
          <w:noProof/>
          <w:lang w:val="sl-SI"/>
        </w:rPr>
        <w:t>bolnik</w:t>
      </w:r>
      <w:r w:rsidR="00E27422" w:rsidRPr="00ED197B">
        <w:rPr>
          <w:noProof/>
          <w:lang w:val="sl-SI"/>
        </w:rPr>
        <w:t>ih</w:t>
      </w:r>
      <w:r w:rsidR="00444DFD" w:rsidRPr="00ED197B">
        <w:rPr>
          <w:noProof/>
          <w:lang w:val="sl-SI"/>
        </w:rPr>
        <w:t>, ki so uporabljali 100 mg oziroma 300 mg</w:t>
      </w:r>
      <w:r w:rsidR="002F36A1" w:rsidRPr="00ED197B">
        <w:rPr>
          <w:noProof/>
          <w:lang w:val="sl-SI"/>
        </w:rPr>
        <w:t xml:space="preserve"> kanagliflozina</w:t>
      </w:r>
      <w:r w:rsidR="00075275" w:rsidRPr="00ED197B">
        <w:rPr>
          <w:noProof/>
          <w:lang w:val="sl-SI"/>
        </w:rPr>
        <w:t>,</w:t>
      </w:r>
      <w:r w:rsidR="00444DFD" w:rsidRPr="00ED197B">
        <w:rPr>
          <w:noProof/>
          <w:lang w:val="sl-SI"/>
        </w:rPr>
        <w:t xml:space="preserve"> ter </w:t>
      </w:r>
      <w:r w:rsidR="00E27422" w:rsidRPr="00ED197B">
        <w:rPr>
          <w:noProof/>
          <w:lang w:val="sl-SI"/>
        </w:rPr>
        <w:t>3,7 dogodkov na 100 bolnikov</w:t>
      </w:r>
      <w:r w:rsidR="00E27422" w:rsidRPr="00ED197B">
        <w:rPr>
          <w:noProof/>
          <w:lang w:val="sl-SI"/>
        </w:rPr>
        <w:noBreakHyphen/>
        <w:t xml:space="preserve">let izpostavljenosti pri </w:t>
      </w:r>
      <w:r w:rsidR="00444DFD" w:rsidRPr="00ED197B">
        <w:rPr>
          <w:noProof/>
          <w:lang w:val="sl-SI"/>
        </w:rPr>
        <w:t>bolnik</w:t>
      </w:r>
      <w:r w:rsidR="00E27422" w:rsidRPr="00ED197B">
        <w:rPr>
          <w:noProof/>
          <w:lang w:val="sl-SI"/>
        </w:rPr>
        <w:t>ih</w:t>
      </w:r>
      <w:r w:rsidR="00444DFD" w:rsidRPr="00ED197B">
        <w:rPr>
          <w:noProof/>
          <w:lang w:val="sl-SI"/>
        </w:rPr>
        <w:t>, ki so prejemali placebo</w:t>
      </w:r>
      <w:r w:rsidR="00075275" w:rsidRPr="00ED197B">
        <w:rPr>
          <w:noProof/>
          <w:lang w:val="sl-SI"/>
        </w:rPr>
        <w:t xml:space="preserve"> (glejte poglavje</w:t>
      </w:r>
      <w:r w:rsidR="00722D9E" w:rsidRPr="00ED197B">
        <w:rPr>
          <w:noProof/>
          <w:lang w:val="sl-SI"/>
        </w:rPr>
        <w:t> 4.4).</w:t>
      </w:r>
    </w:p>
    <w:p w14:paraId="1D16AB43" w14:textId="77777777" w:rsidR="00E27422" w:rsidRPr="00ED197B" w:rsidRDefault="00E27422" w:rsidP="00CA7B92">
      <w:pPr>
        <w:rPr>
          <w:noProof/>
          <w:lang w:val="sl-SI"/>
        </w:rPr>
      </w:pPr>
    </w:p>
    <w:p w14:paraId="09B4FBB1" w14:textId="77777777" w:rsidR="005401D1" w:rsidRPr="00ED197B" w:rsidRDefault="00E27422" w:rsidP="00CA7B92">
      <w:pPr>
        <w:rPr>
          <w:noProof/>
          <w:lang w:val="sl-SI"/>
        </w:rPr>
      </w:pPr>
      <w:r w:rsidRPr="00ED197B">
        <w:rPr>
          <w:noProof/>
          <w:lang w:val="sl-SI"/>
        </w:rPr>
        <w:t xml:space="preserve">Pri bolnikih, </w:t>
      </w:r>
      <w:r w:rsidR="003634E9" w:rsidRPr="00ED197B">
        <w:rPr>
          <w:noProof/>
          <w:lang w:val="sl-SI"/>
        </w:rPr>
        <w:t>zdravljenih s kanagliflozinom</w:t>
      </w:r>
      <w:r w:rsidRPr="00ED197B">
        <w:rPr>
          <w:noProof/>
          <w:lang w:val="sl-SI"/>
        </w:rPr>
        <w:t xml:space="preserve">, je prišlo do začetnega znižanja povprečne vrednosti eGFR ne glede na izhodiščno vrednost eGFR. </w:t>
      </w:r>
      <w:r w:rsidR="009F144E" w:rsidRPr="00ED197B">
        <w:rPr>
          <w:noProof/>
          <w:lang w:val="sl-SI"/>
        </w:rPr>
        <w:t>V nadaljevanju zdravl</w:t>
      </w:r>
      <w:r w:rsidR="00611E52" w:rsidRPr="00ED197B">
        <w:rPr>
          <w:noProof/>
          <w:lang w:val="sl-SI"/>
        </w:rPr>
        <w:t>jenja</w:t>
      </w:r>
      <w:r w:rsidRPr="00ED197B">
        <w:rPr>
          <w:noProof/>
          <w:lang w:val="sl-SI"/>
        </w:rPr>
        <w:t xml:space="preserve"> je </w:t>
      </w:r>
      <w:r w:rsidR="00611E52" w:rsidRPr="00ED197B">
        <w:rPr>
          <w:noProof/>
          <w:lang w:val="sl-SI"/>
        </w:rPr>
        <w:t xml:space="preserve">ostala </w:t>
      </w:r>
      <w:r w:rsidRPr="00ED197B">
        <w:rPr>
          <w:noProof/>
          <w:lang w:val="sl-SI"/>
        </w:rPr>
        <w:t xml:space="preserve">eGFR </w:t>
      </w:r>
      <w:r w:rsidR="009F144E" w:rsidRPr="00ED197B">
        <w:rPr>
          <w:noProof/>
          <w:lang w:val="sl-SI"/>
        </w:rPr>
        <w:t>enaka</w:t>
      </w:r>
      <w:r w:rsidRPr="00ED197B">
        <w:rPr>
          <w:noProof/>
          <w:lang w:val="sl-SI"/>
        </w:rPr>
        <w:t xml:space="preserve"> oziroma se je povečala. Povprečna vrednost eGFR se je po prekinitvi zdravljenja vrnila na izhodiščno, kar kaže, da </w:t>
      </w:r>
      <w:r w:rsidR="00B473C0" w:rsidRPr="00ED197B">
        <w:rPr>
          <w:noProof/>
          <w:lang w:val="sl-SI"/>
        </w:rPr>
        <w:t xml:space="preserve">hemodinamske spremembe lahko vplivajo na </w:t>
      </w:r>
      <w:r w:rsidRPr="00ED197B">
        <w:rPr>
          <w:noProof/>
          <w:lang w:val="sl-SI"/>
        </w:rPr>
        <w:t>naveden</w:t>
      </w:r>
      <w:r w:rsidR="009F144E" w:rsidRPr="00ED197B">
        <w:rPr>
          <w:noProof/>
          <w:lang w:val="sl-SI"/>
        </w:rPr>
        <w:t>e</w:t>
      </w:r>
      <w:r w:rsidRPr="00ED197B">
        <w:rPr>
          <w:noProof/>
          <w:lang w:val="sl-SI"/>
        </w:rPr>
        <w:t xml:space="preserve"> sprememb</w:t>
      </w:r>
      <w:r w:rsidR="009F144E" w:rsidRPr="00ED197B">
        <w:rPr>
          <w:noProof/>
          <w:lang w:val="sl-SI"/>
        </w:rPr>
        <w:t>e</w:t>
      </w:r>
      <w:r w:rsidRPr="00ED197B">
        <w:rPr>
          <w:noProof/>
          <w:lang w:val="sl-SI"/>
        </w:rPr>
        <w:t xml:space="preserve"> ledvične funkcije</w:t>
      </w:r>
      <w:r w:rsidR="00B473C0" w:rsidRPr="00ED197B">
        <w:rPr>
          <w:noProof/>
          <w:lang w:val="sl-SI"/>
        </w:rPr>
        <w:t>.</w:t>
      </w:r>
    </w:p>
    <w:p w14:paraId="7F285A50" w14:textId="77777777" w:rsidR="00436AE0" w:rsidRPr="00ED197B" w:rsidRDefault="00436AE0" w:rsidP="00CA7B92">
      <w:pPr>
        <w:autoSpaceDE w:val="0"/>
        <w:autoSpaceDN w:val="0"/>
        <w:adjustRightInd w:val="0"/>
        <w:rPr>
          <w:noProof/>
          <w:szCs w:val="22"/>
          <w:u w:val="single"/>
          <w:lang w:val="sl-SI"/>
        </w:rPr>
      </w:pPr>
    </w:p>
    <w:p w14:paraId="4A1DA4ED" w14:textId="470E19E7" w:rsidR="00F61FF8" w:rsidRPr="00ED197B" w:rsidRDefault="00F61FF8" w:rsidP="00F61FF8">
      <w:pPr>
        <w:keepNext/>
        <w:autoSpaceDE w:val="0"/>
        <w:autoSpaceDN w:val="0"/>
        <w:adjustRightInd w:val="0"/>
        <w:rPr>
          <w:i/>
          <w:noProof/>
          <w:szCs w:val="22"/>
          <w:lang w:val="sl-SI"/>
        </w:rPr>
      </w:pPr>
      <w:bookmarkStart w:id="146" w:name="_Hlk8397336"/>
      <w:r w:rsidRPr="00ED197B">
        <w:rPr>
          <w:i/>
          <w:noProof/>
          <w:szCs w:val="22"/>
          <w:lang w:val="sl-SI"/>
        </w:rPr>
        <w:t>Okvara ledvic pri</w:t>
      </w:r>
      <w:ins w:id="147" w:author="Slovene LOC 2" w:date="2025-07-16T09:12:00Z" w16du:dateUtc="2025-07-16T07:12:00Z">
        <w:r w:rsidR="0046331B">
          <w:rPr>
            <w:i/>
            <w:noProof/>
            <w:szCs w:val="22"/>
            <w:lang w:val="sl-SI"/>
          </w:rPr>
          <w:t xml:space="preserve"> odraslih</w:t>
        </w:r>
      </w:ins>
      <w:r w:rsidRPr="00ED197B">
        <w:rPr>
          <w:i/>
          <w:noProof/>
          <w:szCs w:val="22"/>
          <w:lang w:val="sl-SI"/>
        </w:rPr>
        <w:t xml:space="preserve"> bolnikih z diabetično </w:t>
      </w:r>
      <w:r w:rsidR="00EE0662" w:rsidRPr="00ED197B">
        <w:rPr>
          <w:i/>
          <w:noProof/>
          <w:szCs w:val="22"/>
          <w:lang w:val="sl-SI"/>
        </w:rPr>
        <w:t>boleznijo ledvic</w:t>
      </w:r>
      <w:r w:rsidRPr="00ED197B">
        <w:rPr>
          <w:i/>
          <w:noProof/>
          <w:szCs w:val="22"/>
          <w:lang w:val="sl-SI"/>
        </w:rPr>
        <w:t xml:space="preserve"> pri sladkorni bolezni tipa 2</w:t>
      </w:r>
    </w:p>
    <w:p w14:paraId="6E4CE74B" w14:textId="54CE0121" w:rsidR="00F61FF8" w:rsidRPr="00ED197B" w:rsidRDefault="00F61FF8" w:rsidP="00F61FF8">
      <w:pPr>
        <w:rPr>
          <w:noProof/>
          <w:szCs w:val="22"/>
          <w:lang w:val="sl-SI"/>
        </w:rPr>
      </w:pPr>
      <w:r w:rsidRPr="00ED197B">
        <w:rPr>
          <w:noProof/>
          <w:lang w:val="sl-SI"/>
        </w:rPr>
        <w:t xml:space="preserve">V </w:t>
      </w:r>
      <w:r w:rsidR="001475F1" w:rsidRPr="00ED197B">
        <w:rPr>
          <w:noProof/>
          <w:lang w:val="sl-SI"/>
        </w:rPr>
        <w:t>dolgotrajni</w:t>
      </w:r>
      <w:r w:rsidRPr="00ED197B">
        <w:rPr>
          <w:noProof/>
          <w:lang w:val="sl-SI"/>
        </w:rPr>
        <w:t xml:space="preserve"> študiji ledvičnih izidov pri</w:t>
      </w:r>
      <w:ins w:id="148" w:author="Slovene LOC 2" w:date="2025-07-16T09:12:00Z" w16du:dateUtc="2025-07-16T07:12:00Z">
        <w:r w:rsidR="0046331B">
          <w:rPr>
            <w:noProof/>
            <w:lang w:val="sl-SI"/>
          </w:rPr>
          <w:t xml:space="preserve"> odraslih</w:t>
        </w:r>
      </w:ins>
      <w:r w:rsidRPr="00ED197B">
        <w:rPr>
          <w:noProof/>
          <w:lang w:val="sl-SI"/>
        </w:rPr>
        <w:t xml:space="preserve"> bolnikih s sladkorno boleznijo tipa 2 in diabetično </w:t>
      </w:r>
      <w:r w:rsidR="00EE0662" w:rsidRPr="00ED197B">
        <w:rPr>
          <w:noProof/>
          <w:lang w:val="sl-SI"/>
        </w:rPr>
        <w:t>boleznijo ledvic</w:t>
      </w:r>
      <w:r w:rsidRPr="00ED197B">
        <w:rPr>
          <w:noProof/>
          <w:lang w:val="sl-SI"/>
        </w:rPr>
        <w:t xml:space="preserve"> je do dogodkov</w:t>
      </w:r>
      <w:r w:rsidRPr="00ED197B">
        <w:rPr>
          <w:noProof/>
          <w:szCs w:val="22"/>
          <w:lang w:val="sl-SI"/>
        </w:rPr>
        <w:t xml:space="preserve">, povezanih z ledvicami, prišlo pogosto v obeh skupinah, </w:t>
      </w:r>
      <w:r w:rsidR="00D66AD7" w:rsidRPr="00ED197B">
        <w:rPr>
          <w:noProof/>
          <w:szCs w:val="22"/>
          <w:lang w:val="sl-SI"/>
        </w:rPr>
        <w:t xml:space="preserve">vendar so bili v skupini s kanagliflozinom </w:t>
      </w:r>
      <w:r w:rsidR="007D68DC" w:rsidRPr="00ED197B">
        <w:rPr>
          <w:noProof/>
          <w:szCs w:val="22"/>
          <w:lang w:val="sl-SI"/>
        </w:rPr>
        <w:t xml:space="preserve">ti dogodki </w:t>
      </w:r>
      <w:r w:rsidR="00D66AD7" w:rsidRPr="00ED197B">
        <w:rPr>
          <w:noProof/>
          <w:szCs w:val="22"/>
          <w:lang w:val="sl-SI"/>
        </w:rPr>
        <w:t xml:space="preserve">manj pogosti </w:t>
      </w:r>
      <w:r w:rsidRPr="00ED197B">
        <w:rPr>
          <w:noProof/>
          <w:szCs w:val="22"/>
          <w:lang w:val="sl-SI"/>
        </w:rPr>
        <w:t>(5</w:t>
      </w:r>
      <w:r w:rsidR="00D66AD7" w:rsidRPr="00ED197B">
        <w:rPr>
          <w:noProof/>
          <w:szCs w:val="22"/>
          <w:lang w:val="sl-SI"/>
        </w:rPr>
        <w:t>,</w:t>
      </w:r>
      <w:r w:rsidRPr="00ED197B">
        <w:rPr>
          <w:noProof/>
          <w:szCs w:val="22"/>
          <w:lang w:val="sl-SI"/>
        </w:rPr>
        <w:t>71 </w:t>
      </w:r>
      <w:r w:rsidR="00D66AD7" w:rsidRPr="00ED197B">
        <w:rPr>
          <w:noProof/>
          <w:szCs w:val="22"/>
          <w:lang w:val="sl-SI"/>
        </w:rPr>
        <w:t>dogodka na 100 bolnikov</w:t>
      </w:r>
      <w:r w:rsidR="00D66AD7" w:rsidRPr="00ED197B">
        <w:rPr>
          <w:noProof/>
          <w:szCs w:val="22"/>
          <w:lang w:val="sl-SI"/>
        </w:rPr>
        <w:noBreakHyphen/>
        <w:t>let</w:t>
      </w:r>
      <w:r w:rsidRPr="00ED197B">
        <w:rPr>
          <w:noProof/>
          <w:szCs w:val="22"/>
          <w:lang w:val="sl-SI"/>
        </w:rPr>
        <w:t xml:space="preserve">) </w:t>
      </w:r>
      <w:r w:rsidR="00D66AD7" w:rsidRPr="00ED197B">
        <w:rPr>
          <w:noProof/>
          <w:szCs w:val="22"/>
          <w:lang w:val="sl-SI"/>
        </w:rPr>
        <w:t xml:space="preserve">kot v skupini s placebom </w:t>
      </w:r>
      <w:r w:rsidRPr="00ED197B">
        <w:rPr>
          <w:noProof/>
          <w:szCs w:val="22"/>
          <w:lang w:val="sl-SI"/>
        </w:rPr>
        <w:t>(7</w:t>
      </w:r>
      <w:r w:rsidR="00D66AD7" w:rsidRPr="00ED197B">
        <w:rPr>
          <w:noProof/>
          <w:szCs w:val="22"/>
          <w:lang w:val="sl-SI"/>
        </w:rPr>
        <w:t>,</w:t>
      </w:r>
      <w:r w:rsidRPr="00ED197B">
        <w:rPr>
          <w:noProof/>
          <w:szCs w:val="22"/>
          <w:lang w:val="sl-SI"/>
        </w:rPr>
        <w:t>91 </w:t>
      </w:r>
      <w:r w:rsidR="00D66AD7" w:rsidRPr="00ED197B">
        <w:rPr>
          <w:noProof/>
          <w:szCs w:val="22"/>
          <w:lang w:val="sl-SI"/>
        </w:rPr>
        <w:t xml:space="preserve">dogodka na </w:t>
      </w:r>
      <w:r w:rsidR="00911D64" w:rsidRPr="00ED197B">
        <w:rPr>
          <w:noProof/>
          <w:szCs w:val="22"/>
          <w:lang w:val="sl-SI"/>
        </w:rPr>
        <w:t>100 bolnikov</w:t>
      </w:r>
      <w:r w:rsidR="00911D64" w:rsidRPr="00ED197B">
        <w:rPr>
          <w:noProof/>
          <w:szCs w:val="22"/>
          <w:lang w:val="sl-SI"/>
        </w:rPr>
        <w:noBreakHyphen/>
        <w:t>let</w:t>
      </w:r>
      <w:r w:rsidRPr="00ED197B">
        <w:rPr>
          <w:noProof/>
          <w:szCs w:val="22"/>
          <w:lang w:val="sl-SI"/>
        </w:rPr>
        <w:t xml:space="preserve">). </w:t>
      </w:r>
      <w:r w:rsidR="00D66AD7" w:rsidRPr="00ED197B">
        <w:rPr>
          <w:noProof/>
          <w:szCs w:val="22"/>
          <w:lang w:val="sl-SI"/>
        </w:rPr>
        <w:t xml:space="preserve">Tudi resnih in močno izraženih dogodkov v povezavi z ledvicami je bilo v skupini s kanagliflozinom manj kot v skupini s placebom. Incidenčna stopnja dogodkov v povezavi z ledvicami je bila v </w:t>
      </w:r>
      <w:r w:rsidR="009048E8" w:rsidRPr="00ED197B">
        <w:rPr>
          <w:noProof/>
          <w:szCs w:val="22"/>
          <w:lang w:val="sl-SI"/>
        </w:rPr>
        <w:t xml:space="preserve">skupini s kanagliflozinom manjša kot v skupini s placebom v vseh treh podskupinah (slojih) glede na eGFR, pri čemer so največjo incidenčno stopnjo dogodkov, povezanih z ledvicami, opažali v podskupini z </w:t>
      </w:r>
      <w:r w:rsidRPr="00ED197B">
        <w:rPr>
          <w:noProof/>
          <w:szCs w:val="22"/>
          <w:lang w:val="sl-SI"/>
        </w:rPr>
        <w:t xml:space="preserve">eGFR </w:t>
      </w:r>
      <w:r w:rsidR="009048E8" w:rsidRPr="00ED197B">
        <w:rPr>
          <w:noProof/>
          <w:szCs w:val="22"/>
          <w:lang w:val="sl-SI"/>
        </w:rPr>
        <w:t xml:space="preserve">od </w:t>
      </w:r>
      <w:r w:rsidRPr="00ED197B">
        <w:rPr>
          <w:noProof/>
          <w:szCs w:val="22"/>
          <w:lang w:val="sl-SI"/>
        </w:rPr>
        <w:t xml:space="preserve">30 </w:t>
      </w:r>
      <w:r w:rsidR="009048E8" w:rsidRPr="00ED197B">
        <w:rPr>
          <w:noProof/>
          <w:szCs w:val="22"/>
          <w:lang w:val="sl-SI"/>
        </w:rPr>
        <w:t>do &lt;45 ml</w:t>
      </w:r>
      <w:r w:rsidRPr="00ED197B">
        <w:rPr>
          <w:noProof/>
          <w:szCs w:val="22"/>
          <w:lang w:val="sl-SI"/>
        </w:rPr>
        <w:t>/min/1</w:t>
      </w:r>
      <w:r w:rsidR="009048E8" w:rsidRPr="00ED197B">
        <w:rPr>
          <w:noProof/>
          <w:szCs w:val="22"/>
          <w:lang w:val="sl-SI"/>
        </w:rPr>
        <w:t>,</w:t>
      </w:r>
      <w:r w:rsidRPr="00ED197B">
        <w:rPr>
          <w:noProof/>
          <w:szCs w:val="22"/>
          <w:lang w:val="sl-SI"/>
        </w:rPr>
        <w:t>73 m</w:t>
      </w:r>
      <w:r w:rsidRPr="00ED197B">
        <w:rPr>
          <w:noProof/>
          <w:szCs w:val="22"/>
          <w:vertAlign w:val="superscript"/>
          <w:lang w:val="sl-SI"/>
        </w:rPr>
        <w:t>2</w:t>
      </w:r>
      <w:r w:rsidR="009048E8" w:rsidRPr="00ED197B">
        <w:rPr>
          <w:noProof/>
          <w:szCs w:val="22"/>
          <w:lang w:val="sl-SI"/>
        </w:rPr>
        <w:t xml:space="preserve"> (9,</w:t>
      </w:r>
      <w:r w:rsidRPr="00ED197B">
        <w:rPr>
          <w:noProof/>
          <w:szCs w:val="22"/>
          <w:lang w:val="sl-SI"/>
        </w:rPr>
        <w:t xml:space="preserve">47 </w:t>
      </w:r>
      <w:r w:rsidR="007D2831" w:rsidRPr="00ED197B">
        <w:rPr>
          <w:noProof/>
          <w:szCs w:val="22"/>
          <w:lang w:val="sl-SI"/>
        </w:rPr>
        <w:t xml:space="preserve">pri uporabi </w:t>
      </w:r>
      <w:r w:rsidR="00F508D5" w:rsidRPr="00ED197B">
        <w:rPr>
          <w:noProof/>
          <w:szCs w:val="22"/>
          <w:lang w:val="sl-SI"/>
        </w:rPr>
        <w:t xml:space="preserve">kanagliflozina </w:t>
      </w:r>
      <w:r w:rsidRPr="00ED197B">
        <w:rPr>
          <w:noProof/>
          <w:szCs w:val="22"/>
          <w:lang w:val="sl-SI"/>
        </w:rPr>
        <w:t>v</w:t>
      </w:r>
      <w:r w:rsidR="009048E8" w:rsidRPr="00ED197B">
        <w:rPr>
          <w:noProof/>
          <w:szCs w:val="22"/>
          <w:lang w:val="sl-SI"/>
        </w:rPr>
        <w:t xml:space="preserve"> primerjavi z </w:t>
      </w:r>
      <w:r w:rsidRPr="00ED197B">
        <w:rPr>
          <w:noProof/>
          <w:szCs w:val="22"/>
          <w:lang w:val="sl-SI"/>
        </w:rPr>
        <w:t>12</w:t>
      </w:r>
      <w:r w:rsidR="009048E8" w:rsidRPr="00ED197B">
        <w:rPr>
          <w:noProof/>
          <w:szCs w:val="22"/>
          <w:lang w:val="sl-SI"/>
        </w:rPr>
        <w:t>,</w:t>
      </w:r>
      <w:r w:rsidRPr="00ED197B">
        <w:rPr>
          <w:noProof/>
          <w:szCs w:val="22"/>
          <w:lang w:val="sl-SI"/>
        </w:rPr>
        <w:t>80 </w:t>
      </w:r>
      <w:r w:rsidR="009048E8" w:rsidRPr="00ED197B">
        <w:rPr>
          <w:noProof/>
          <w:szCs w:val="22"/>
          <w:lang w:val="sl-SI"/>
        </w:rPr>
        <w:t xml:space="preserve">dogodkov na </w:t>
      </w:r>
      <w:r w:rsidRPr="00ED197B">
        <w:rPr>
          <w:noProof/>
          <w:szCs w:val="22"/>
          <w:lang w:val="sl-SI"/>
        </w:rPr>
        <w:t>100 </w:t>
      </w:r>
      <w:r w:rsidR="00F508D5" w:rsidRPr="00ED197B">
        <w:rPr>
          <w:noProof/>
          <w:szCs w:val="22"/>
          <w:lang w:val="sl-SI"/>
        </w:rPr>
        <w:t>bolnikov</w:t>
      </w:r>
      <w:r w:rsidR="00F508D5" w:rsidRPr="00ED197B">
        <w:rPr>
          <w:noProof/>
          <w:szCs w:val="22"/>
          <w:lang w:val="sl-SI"/>
        </w:rPr>
        <w:noBreakHyphen/>
        <w:t xml:space="preserve">let pri uporabi </w:t>
      </w:r>
      <w:r w:rsidR="009048E8" w:rsidRPr="00ED197B">
        <w:rPr>
          <w:noProof/>
          <w:szCs w:val="22"/>
          <w:lang w:val="sl-SI"/>
        </w:rPr>
        <w:t>placeba</w:t>
      </w:r>
      <w:r w:rsidRPr="00ED197B">
        <w:rPr>
          <w:noProof/>
          <w:szCs w:val="22"/>
          <w:lang w:val="sl-SI"/>
        </w:rPr>
        <w:t>).</w:t>
      </w:r>
    </w:p>
    <w:p w14:paraId="1752283A" w14:textId="77777777" w:rsidR="00F61FF8" w:rsidRPr="00ED197B" w:rsidRDefault="00F61FF8" w:rsidP="00F61FF8">
      <w:pPr>
        <w:rPr>
          <w:noProof/>
          <w:lang w:val="sl-SI"/>
        </w:rPr>
      </w:pPr>
    </w:p>
    <w:p w14:paraId="45DDF5D6" w14:textId="4C9C6E13" w:rsidR="00F61FF8" w:rsidRPr="00ED197B" w:rsidRDefault="007916D4" w:rsidP="00F61FF8">
      <w:pPr>
        <w:rPr>
          <w:noProof/>
          <w:lang w:val="sl-SI"/>
        </w:rPr>
      </w:pPr>
      <w:bookmarkStart w:id="149" w:name="_Hlk11245659"/>
      <w:r w:rsidRPr="00ED197B">
        <w:rPr>
          <w:noProof/>
          <w:lang w:val="sl-SI"/>
        </w:rPr>
        <w:t xml:space="preserve">V </w:t>
      </w:r>
      <w:r w:rsidR="001475F1" w:rsidRPr="00ED197B">
        <w:rPr>
          <w:noProof/>
          <w:lang w:val="sl-SI"/>
        </w:rPr>
        <w:t>dolgotrajni</w:t>
      </w:r>
      <w:r w:rsidRPr="00ED197B">
        <w:rPr>
          <w:noProof/>
          <w:lang w:val="sl-SI"/>
        </w:rPr>
        <w:t xml:space="preserve"> študiji ledvičnih izidov niso </w:t>
      </w:r>
      <w:r w:rsidR="001475F1" w:rsidRPr="00ED197B">
        <w:rPr>
          <w:noProof/>
          <w:lang w:val="sl-SI"/>
        </w:rPr>
        <w:t>opazili</w:t>
      </w:r>
      <w:r w:rsidRPr="00ED197B">
        <w:rPr>
          <w:noProof/>
          <w:lang w:val="sl-SI"/>
        </w:rPr>
        <w:t xml:space="preserve"> razlik v koncentraciji kalija v serumu, povečanega obsega neželenih dogodkov s hip</w:t>
      </w:r>
      <w:r w:rsidR="00A92611" w:rsidRPr="00ED197B">
        <w:rPr>
          <w:noProof/>
          <w:lang w:val="sl-SI"/>
        </w:rPr>
        <w:t>er</w:t>
      </w:r>
      <w:r w:rsidRPr="00ED197B">
        <w:rPr>
          <w:noProof/>
          <w:lang w:val="sl-SI"/>
        </w:rPr>
        <w:t>kaliemijo ali absolutnega (&gt; 6,5 mEq/l) oziroma relativnega zvišanja (zvišanja nad zgornjo mejo normalnih vrednosti in &gt; 15</w:t>
      </w:r>
      <w:r w:rsidRPr="00ED197B">
        <w:rPr>
          <w:noProof/>
          <w:lang w:val="sl-SI"/>
        </w:rPr>
        <w:noBreakHyphen/>
        <w:t>odstotnega zvišanja od izhodiščne vrednosti) koncentracije kalija v serumu v skupini s kanagliflozinom 100 mg v primerjavi z uporabo placeba.</w:t>
      </w:r>
    </w:p>
    <w:bookmarkEnd w:id="149"/>
    <w:p w14:paraId="6F2CF87E" w14:textId="77777777" w:rsidR="00F61FF8" w:rsidRPr="00ED197B" w:rsidRDefault="00F61FF8" w:rsidP="00F61FF8">
      <w:pPr>
        <w:rPr>
          <w:noProof/>
          <w:lang w:val="sl-SI"/>
        </w:rPr>
      </w:pPr>
    </w:p>
    <w:p w14:paraId="2B45ED3D" w14:textId="300074B5" w:rsidR="00F61FF8" w:rsidRDefault="007916D4" w:rsidP="00F61FF8">
      <w:pPr>
        <w:autoSpaceDE w:val="0"/>
        <w:autoSpaceDN w:val="0"/>
        <w:adjustRightInd w:val="0"/>
        <w:rPr>
          <w:ins w:id="150" w:author="Slovene LOC 2" w:date="2025-07-16T09:13:00Z" w16du:dateUtc="2025-07-16T07:13:00Z"/>
          <w:noProof/>
          <w:lang w:val="sl-SI"/>
        </w:rPr>
      </w:pPr>
      <w:r w:rsidRPr="00ED197B">
        <w:rPr>
          <w:noProof/>
          <w:lang w:val="sl-SI"/>
        </w:rPr>
        <w:t>Na</w:t>
      </w:r>
      <w:r w:rsidR="00A115B4" w:rsidRPr="00ED197B">
        <w:rPr>
          <w:noProof/>
          <w:lang w:val="sl-SI"/>
        </w:rPr>
        <w:t xml:space="preserve"> </w:t>
      </w:r>
      <w:r w:rsidR="002B7177" w:rsidRPr="00ED197B">
        <w:rPr>
          <w:noProof/>
          <w:lang w:val="sl-SI"/>
        </w:rPr>
        <w:t>splošno</w:t>
      </w:r>
      <w:r w:rsidRPr="00ED197B">
        <w:rPr>
          <w:noProof/>
          <w:lang w:val="sl-SI"/>
        </w:rPr>
        <w:t xml:space="preserve"> med študijskima skupinama </w:t>
      </w:r>
      <w:r w:rsidR="00C10C2A" w:rsidRPr="00ED197B">
        <w:rPr>
          <w:noProof/>
          <w:lang w:val="sl-SI"/>
        </w:rPr>
        <w:t xml:space="preserve">ni bilo nesorazmerij glede nenormalnih vrednosti fosfatov, in sicer niti v okviru celotnih skupin niti po kategorijah eGFR </w:t>
      </w:r>
      <w:r w:rsidR="00F61FF8" w:rsidRPr="00ED197B">
        <w:rPr>
          <w:noProof/>
          <w:lang w:val="sl-SI"/>
        </w:rPr>
        <w:t>(</w:t>
      </w:r>
      <w:r w:rsidR="00C10C2A" w:rsidRPr="00ED197B">
        <w:rPr>
          <w:noProof/>
          <w:lang w:val="sl-SI"/>
        </w:rPr>
        <w:t xml:space="preserve">od </w:t>
      </w:r>
      <w:r w:rsidR="00F61FF8" w:rsidRPr="00ED197B">
        <w:rPr>
          <w:noProof/>
          <w:lang w:val="sl-SI"/>
        </w:rPr>
        <w:t>45 </w:t>
      </w:r>
      <w:r w:rsidR="00C10C2A" w:rsidRPr="00ED197B">
        <w:rPr>
          <w:noProof/>
          <w:lang w:val="sl-SI"/>
        </w:rPr>
        <w:t>d</w:t>
      </w:r>
      <w:r w:rsidR="00F61FF8" w:rsidRPr="00ED197B">
        <w:rPr>
          <w:noProof/>
          <w:lang w:val="sl-SI"/>
        </w:rPr>
        <w:t>o &lt; </w:t>
      </w:r>
      <w:r w:rsidR="00C10C2A" w:rsidRPr="00ED197B">
        <w:rPr>
          <w:noProof/>
          <w:lang w:val="sl-SI"/>
        </w:rPr>
        <w:t>60 ml/min/1,73 m</w:t>
      </w:r>
      <w:r w:rsidR="00C10C2A" w:rsidRPr="00ED197B">
        <w:rPr>
          <w:rFonts w:cs="TimesNewRomanPSMT"/>
          <w:noProof/>
          <w:szCs w:val="24"/>
          <w:vertAlign w:val="superscript"/>
          <w:lang w:val="sl-SI"/>
        </w:rPr>
        <w:t>2</w:t>
      </w:r>
      <w:r w:rsidR="00C10C2A" w:rsidRPr="00ED197B">
        <w:rPr>
          <w:noProof/>
          <w:lang w:val="sl-SI"/>
        </w:rPr>
        <w:t xml:space="preserve"> oziroma od </w:t>
      </w:r>
      <w:r w:rsidR="00F61FF8" w:rsidRPr="00ED197B">
        <w:rPr>
          <w:noProof/>
          <w:lang w:val="sl-SI"/>
        </w:rPr>
        <w:t>30 </w:t>
      </w:r>
      <w:r w:rsidR="00C10C2A" w:rsidRPr="00ED197B">
        <w:rPr>
          <w:noProof/>
          <w:lang w:val="sl-SI"/>
        </w:rPr>
        <w:t>d</w:t>
      </w:r>
      <w:r w:rsidR="00F61FF8" w:rsidRPr="00ED197B">
        <w:rPr>
          <w:noProof/>
          <w:lang w:val="sl-SI"/>
        </w:rPr>
        <w:t>o &lt; 45 m</w:t>
      </w:r>
      <w:r w:rsidR="00C10C2A" w:rsidRPr="00ED197B">
        <w:rPr>
          <w:noProof/>
          <w:lang w:val="sl-SI"/>
        </w:rPr>
        <w:t>l</w:t>
      </w:r>
      <w:r w:rsidR="00F61FF8" w:rsidRPr="00ED197B">
        <w:rPr>
          <w:noProof/>
          <w:lang w:val="sl-SI"/>
        </w:rPr>
        <w:t>/min</w:t>
      </w:r>
      <w:r w:rsidR="00C10C2A" w:rsidRPr="00ED197B">
        <w:rPr>
          <w:noProof/>
          <w:lang w:val="sl-SI"/>
        </w:rPr>
        <w:t>/1,</w:t>
      </w:r>
      <w:r w:rsidR="00F61FF8" w:rsidRPr="00ED197B">
        <w:rPr>
          <w:noProof/>
          <w:lang w:val="sl-SI"/>
        </w:rPr>
        <w:t>73 m</w:t>
      </w:r>
      <w:r w:rsidR="00F61FF8" w:rsidRPr="00ED197B">
        <w:rPr>
          <w:rFonts w:cs="TimesNewRomanPSMT"/>
          <w:noProof/>
          <w:szCs w:val="24"/>
          <w:vertAlign w:val="superscript"/>
          <w:lang w:val="sl-SI"/>
        </w:rPr>
        <w:t>2</w:t>
      </w:r>
      <w:r w:rsidR="00F61FF8" w:rsidRPr="00ED197B">
        <w:rPr>
          <w:noProof/>
          <w:lang w:val="sl-SI"/>
        </w:rPr>
        <w:t xml:space="preserve"> </w:t>
      </w:r>
      <w:r w:rsidR="00F61FF8" w:rsidRPr="00ED197B">
        <w:rPr>
          <w:i/>
          <w:noProof/>
          <w:lang w:val="sl-SI"/>
        </w:rPr>
        <w:t>[</w:t>
      </w:r>
      <w:r w:rsidR="00C10C2A" w:rsidRPr="00ED197B">
        <w:rPr>
          <w:i/>
          <w:noProof/>
          <w:lang w:val="sl-SI"/>
        </w:rPr>
        <w:t>z očistkom kreatinina od</w:t>
      </w:r>
      <w:r w:rsidR="00F61FF8" w:rsidRPr="00ED197B">
        <w:rPr>
          <w:rFonts w:cs="TimesNewRomanPSMT"/>
          <w:i/>
          <w:iCs/>
          <w:noProof/>
          <w:szCs w:val="24"/>
          <w:lang w:val="sl-SI"/>
        </w:rPr>
        <w:t> </w:t>
      </w:r>
      <w:r w:rsidR="00F61FF8" w:rsidRPr="00ED197B">
        <w:rPr>
          <w:i/>
          <w:noProof/>
          <w:lang w:val="sl-SI"/>
        </w:rPr>
        <w:t>45</w:t>
      </w:r>
      <w:r w:rsidR="00F61FF8" w:rsidRPr="00ED197B">
        <w:rPr>
          <w:rFonts w:cs="TimesNewRomanPSMT"/>
          <w:i/>
          <w:iCs/>
          <w:noProof/>
          <w:szCs w:val="24"/>
          <w:lang w:val="sl-SI"/>
        </w:rPr>
        <w:t> </w:t>
      </w:r>
      <w:r w:rsidR="00C10C2A" w:rsidRPr="00ED197B">
        <w:rPr>
          <w:rFonts w:cs="TimesNewRomanPSMT"/>
          <w:i/>
          <w:iCs/>
          <w:noProof/>
          <w:szCs w:val="24"/>
          <w:lang w:val="sl-SI"/>
        </w:rPr>
        <w:t>d</w:t>
      </w:r>
      <w:r w:rsidR="00F61FF8" w:rsidRPr="00ED197B">
        <w:rPr>
          <w:i/>
          <w:noProof/>
          <w:lang w:val="sl-SI"/>
        </w:rPr>
        <w:t>o</w:t>
      </w:r>
      <w:r w:rsidR="00F61FF8" w:rsidRPr="00ED197B">
        <w:rPr>
          <w:rFonts w:cs="TimesNewRomanPSMT"/>
          <w:i/>
          <w:iCs/>
          <w:noProof/>
          <w:szCs w:val="24"/>
          <w:lang w:val="sl-SI"/>
        </w:rPr>
        <w:t> </w:t>
      </w:r>
      <w:r w:rsidR="00F61FF8" w:rsidRPr="00ED197B">
        <w:rPr>
          <w:i/>
          <w:noProof/>
          <w:lang w:val="sl-SI"/>
        </w:rPr>
        <w:t>&lt;</w:t>
      </w:r>
      <w:r w:rsidR="00C10C2A" w:rsidRPr="00ED197B">
        <w:rPr>
          <w:rFonts w:cs="TimesNewRomanPSMT"/>
          <w:i/>
          <w:iCs/>
          <w:noProof/>
          <w:szCs w:val="24"/>
          <w:lang w:val="sl-SI"/>
        </w:rPr>
        <w:t xml:space="preserve"> 60 ml/min oziroma </w:t>
      </w:r>
      <w:r w:rsidR="00F61FF8" w:rsidRPr="00ED197B">
        <w:rPr>
          <w:rFonts w:cs="TimesNewRomanPSMT"/>
          <w:i/>
          <w:iCs/>
          <w:noProof/>
          <w:szCs w:val="24"/>
          <w:lang w:val="sl-SI"/>
        </w:rPr>
        <w:t>o</w:t>
      </w:r>
      <w:r w:rsidR="00C10C2A" w:rsidRPr="00ED197B">
        <w:rPr>
          <w:rFonts w:cs="TimesNewRomanPSMT"/>
          <w:i/>
          <w:iCs/>
          <w:noProof/>
          <w:szCs w:val="24"/>
          <w:lang w:val="sl-SI"/>
        </w:rPr>
        <w:t>d</w:t>
      </w:r>
      <w:r w:rsidR="00F61FF8" w:rsidRPr="00ED197B">
        <w:rPr>
          <w:rFonts w:cs="TimesNewRomanPSMT"/>
          <w:i/>
          <w:iCs/>
          <w:noProof/>
          <w:szCs w:val="24"/>
          <w:lang w:val="sl-SI"/>
        </w:rPr>
        <w:t> 30 </w:t>
      </w:r>
      <w:r w:rsidR="00C10C2A" w:rsidRPr="00ED197B">
        <w:rPr>
          <w:rFonts w:cs="TimesNewRomanPSMT"/>
          <w:i/>
          <w:iCs/>
          <w:noProof/>
          <w:szCs w:val="24"/>
          <w:lang w:val="sl-SI"/>
        </w:rPr>
        <w:t>d</w:t>
      </w:r>
      <w:r w:rsidR="00F61FF8" w:rsidRPr="00ED197B">
        <w:rPr>
          <w:rFonts w:cs="TimesNewRomanPSMT"/>
          <w:i/>
          <w:iCs/>
          <w:noProof/>
          <w:szCs w:val="24"/>
          <w:lang w:val="sl-SI"/>
        </w:rPr>
        <w:t>o </w:t>
      </w:r>
      <w:r w:rsidR="00F61FF8" w:rsidRPr="00ED197B">
        <w:rPr>
          <w:i/>
          <w:noProof/>
          <w:lang w:val="sl-SI"/>
        </w:rPr>
        <w:t>&lt;</w:t>
      </w:r>
      <w:r w:rsidR="00F61FF8" w:rsidRPr="00ED197B">
        <w:rPr>
          <w:rFonts w:cs="TimesNewRomanPSMT"/>
          <w:i/>
          <w:iCs/>
          <w:noProof/>
          <w:szCs w:val="24"/>
          <w:lang w:val="sl-SI"/>
        </w:rPr>
        <w:t> </w:t>
      </w:r>
      <w:r w:rsidR="00F61FF8" w:rsidRPr="00ED197B">
        <w:rPr>
          <w:i/>
          <w:noProof/>
          <w:lang w:val="sl-SI"/>
        </w:rPr>
        <w:t>45</w:t>
      </w:r>
      <w:r w:rsidR="00F61FF8" w:rsidRPr="00ED197B">
        <w:rPr>
          <w:rFonts w:cs="TimesNewRomanPSMT"/>
          <w:i/>
          <w:iCs/>
          <w:noProof/>
          <w:szCs w:val="24"/>
          <w:lang w:val="sl-SI"/>
        </w:rPr>
        <w:t> </w:t>
      </w:r>
      <w:r w:rsidR="00C10C2A" w:rsidRPr="00ED197B">
        <w:rPr>
          <w:i/>
          <w:noProof/>
          <w:lang w:val="sl-SI"/>
        </w:rPr>
        <w:t>ml</w:t>
      </w:r>
      <w:r w:rsidR="00F61FF8" w:rsidRPr="00ED197B">
        <w:rPr>
          <w:i/>
          <w:noProof/>
          <w:lang w:val="sl-SI"/>
        </w:rPr>
        <w:t>/min]</w:t>
      </w:r>
      <w:r w:rsidR="00F61FF8" w:rsidRPr="00ED197B">
        <w:rPr>
          <w:noProof/>
          <w:lang w:val="sl-SI"/>
        </w:rPr>
        <w:t>).</w:t>
      </w:r>
    </w:p>
    <w:p w14:paraId="26BDDE16" w14:textId="77777777" w:rsidR="0046331B" w:rsidRDefault="0046331B" w:rsidP="00F61FF8">
      <w:pPr>
        <w:autoSpaceDE w:val="0"/>
        <w:autoSpaceDN w:val="0"/>
        <w:adjustRightInd w:val="0"/>
        <w:rPr>
          <w:ins w:id="151" w:author="Slovene LOC 2" w:date="2025-07-16T09:13:00Z" w16du:dateUtc="2025-07-16T07:13:00Z"/>
          <w:noProof/>
          <w:lang w:val="sl-SI"/>
        </w:rPr>
      </w:pPr>
    </w:p>
    <w:p w14:paraId="77679A58" w14:textId="77777777" w:rsidR="0046331B" w:rsidRPr="00ED197B" w:rsidRDefault="0046331B" w:rsidP="0046331B">
      <w:pPr>
        <w:keepNext/>
        <w:rPr>
          <w:ins w:id="152" w:author="Slovene LOC 2" w:date="2025-07-16T09:13:00Z" w16du:dateUtc="2025-07-16T07:13:00Z"/>
          <w:i/>
          <w:noProof/>
          <w:u w:val="single"/>
          <w:lang w:val="sl-SI"/>
        </w:rPr>
      </w:pPr>
      <w:ins w:id="153" w:author="Slovene LOC 2" w:date="2025-07-16T09:13:00Z" w16du:dateUtc="2025-07-16T07:13:00Z">
        <w:r w:rsidRPr="00ED197B">
          <w:rPr>
            <w:i/>
            <w:noProof/>
            <w:u w:val="single"/>
            <w:lang w:val="sl-SI"/>
          </w:rPr>
          <w:t>Pediatrična populacija</w:t>
        </w:r>
      </w:ins>
    </w:p>
    <w:p w14:paraId="490B6FC8" w14:textId="220FB4BD" w:rsidR="0046331B" w:rsidRPr="00ED197B" w:rsidRDefault="006A56B2" w:rsidP="00F61FF8">
      <w:pPr>
        <w:autoSpaceDE w:val="0"/>
        <w:autoSpaceDN w:val="0"/>
        <w:adjustRightInd w:val="0"/>
        <w:rPr>
          <w:noProof/>
          <w:lang w:val="sl-SI"/>
        </w:rPr>
      </w:pPr>
      <w:ins w:id="154" w:author="Slovene LOC 2" w:date="2025-07-16T09:19:00Z" w16du:dateUtc="2025-07-16T07:19:00Z">
        <w:r w:rsidRPr="006A56B2">
          <w:rPr>
            <w:noProof/>
            <w:lang w:val="sl-SI"/>
          </w:rPr>
          <w:t>V študiji DIA3018 je zdravljenje prejelo 171 otrok, starih 10</w:t>
        </w:r>
        <w:del w:id="155" w:author="EUCP BE1" w:date="2025-07-28T17:09:00Z" w16du:dateUtc="2025-07-28T15:09:00Z">
          <w:r w:rsidRPr="006A56B2" w:rsidDel="00970597">
            <w:rPr>
              <w:noProof/>
              <w:lang w:val="sl-SI"/>
            </w:rPr>
            <w:delText xml:space="preserve"> </w:delText>
          </w:r>
        </w:del>
      </w:ins>
      <w:ins w:id="156" w:author="EUCP BE1" w:date="2025-07-28T17:09:00Z" w16du:dateUtc="2025-07-28T15:09:00Z">
        <w:r w:rsidR="00970597">
          <w:rPr>
            <w:noProof/>
            <w:lang w:val="sl-SI"/>
          </w:rPr>
          <w:t> </w:t>
        </w:r>
      </w:ins>
      <w:ins w:id="157" w:author="Slovene LOC 2" w:date="2025-07-16T09:19:00Z" w16du:dateUtc="2025-07-16T07:19:00Z">
        <w:r w:rsidRPr="006A56B2">
          <w:rPr>
            <w:noProof/>
            <w:lang w:val="sl-SI"/>
          </w:rPr>
          <w:t>let in več, s sladkorno boleznijo tipa</w:t>
        </w:r>
      </w:ins>
      <w:ins w:id="158" w:author="Slovene LOC 2" w:date="2025-07-16T09:22:00Z" w16du:dateUtc="2025-07-16T07:22:00Z">
        <w:r>
          <w:rPr>
            <w:noProof/>
            <w:lang w:val="sl-SI"/>
          </w:rPr>
          <w:t> </w:t>
        </w:r>
      </w:ins>
      <w:ins w:id="159" w:author="Slovene LOC 2" w:date="2025-07-16T09:19:00Z" w16du:dateUtc="2025-07-16T07:19:00Z">
        <w:r w:rsidRPr="006A56B2">
          <w:rPr>
            <w:noProof/>
            <w:lang w:val="sl-SI"/>
          </w:rPr>
          <w:t>2: 84 udeležencev je prejemalo kanagliflozin, 87 pa placebo (glejte poglavje</w:t>
        </w:r>
      </w:ins>
      <w:ins w:id="160" w:author="Slovene LOC 2" w:date="2025-07-16T09:23:00Z" w16du:dateUtc="2025-07-16T07:23:00Z">
        <w:r>
          <w:rPr>
            <w:noProof/>
            <w:lang w:val="sl-SI"/>
          </w:rPr>
          <w:t> </w:t>
        </w:r>
      </w:ins>
      <w:ins w:id="161" w:author="Slovene LOC 2" w:date="2025-07-16T09:19:00Z" w16du:dateUtc="2025-07-16T07:19:00Z">
        <w:r w:rsidRPr="006A56B2">
          <w:rPr>
            <w:noProof/>
            <w:lang w:val="sl-SI"/>
          </w:rPr>
          <w:t>5.1). Na splošno so bile pogost</w:t>
        </w:r>
      </w:ins>
      <w:ins w:id="162" w:author="Slovene LOC 2" w:date="2025-07-16T09:23:00Z" w16du:dateUtc="2025-07-16T07:23:00Z">
        <w:r>
          <w:rPr>
            <w:noProof/>
            <w:lang w:val="sl-SI"/>
          </w:rPr>
          <w:t>n</w:t>
        </w:r>
      </w:ins>
      <w:ins w:id="163" w:author="Slovene LOC 2" w:date="2025-07-16T09:19:00Z" w16du:dateUtc="2025-07-16T07:19:00Z">
        <w:r w:rsidRPr="006A56B2">
          <w:rPr>
            <w:noProof/>
            <w:lang w:val="sl-SI"/>
          </w:rPr>
          <w:t>ost, vrsta in resnost neželenih učinkov pri otrocih, starih 10</w:t>
        </w:r>
        <w:del w:id="164" w:author="EUCP BE1" w:date="2025-07-28T17:10:00Z" w16du:dateUtc="2025-07-28T15:10:00Z">
          <w:r w:rsidRPr="006A56B2" w:rsidDel="00970597">
            <w:rPr>
              <w:noProof/>
              <w:lang w:val="sl-SI"/>
            </w:rPr>
            <w:delText xml:space="preserve"> </w:delText>
          </w:r>
        </w:del>
      </w:ins>
      <w:ins w:id="165" w:author="EUCP BE1" w:date="2025-07-28T17:10:00Z" w16du:dateUtc="2025-07-28T15:10:00Z">
        <w:r w:rsidR="00970597">
          <w:rPr>
            <w:noProof/>
            <w:lang w:val="sl-SI"/>
          </w:rPr>
          <w:t> </w:t>
        </w:r>
      </w:ins>
      <w:ins w:id="166" w:author="Slovene LOC 2" w:date="2025-07-16T09:19:00Z" w16du:dateUtc="2025-07-16T07:19:00Z">
        <w:r w:rsidRPr="006A56B2">
          <w:rPr>
            <w:noProof/>
            <w:lang w:val="sl-SI"/>
          </w:rPr>
          <w:t xml:space="preserve">let in več, primerljive s tistimi, ki so jih opazili pri odrasli populaciji. Naslednji neželeni učinki, ki so se pojavili med zdravljenjem, so se </w:t>
        </w:r>
      </w:ins>
      <w:ins w:id="167" w:author="Slovene LOC 2" w:date="2025-07-16T09:27:00Z" w16du:dateUtc="2025-07-16T07:27:00Z">
        <w:r>
          <w:rPr>
            <w:noProof/>
            <w:lang w:val="sl-SI"/>
          </w:rPr>
          <w:t xml:space="preserve">pojavljali pogosteje </w:t>
        </w:r>
      </w:ins>
      <w:ins w:id="168" w:author="Slovene LOC 2" w:date="2025-07-16T09:19:00Z" w16du:dateUtc="2025-07-16T07:19:00Z">
        <w:r w:rsidRPr="006A56B2">
          <w:rPr>
            <w:noProof/>
            <w:lang w:val="sl-SI"/>
          </w:rPr>
          <w:t>pri otrocih, ki so prejemali kanagliflozin,</w:t>
        </w:r>
      </w:ins>
      <w:ins w:id="169" w:author="Slovene LOC 2" w:date="2025-07-16T09:27:00Z" w16du:dateUtc="2025-07-16T07:27:00Z">
        <w:r>
          <w:rPr>
            <w:noProof/>
            <w:lang w:val="sl-SI"/>
          </w:rPr>
          <w:t xml:space="preserve"> </w:t>
        </w:r>
      </w:ins>
      <w:ins w:id="170" w:author="Slovene LOC 2" w:date="2025-07-16T09:29:00Z" w16du:dateUtc="2025-07-16T07:29:00Z">
        <w:r w:rsidR="00467FFC">
          <w:rPr>
            <w:noProof/>
            <w:lang w:val="sl-SI"/>
          </w:rPr>
          <w:t>ko</w:t>
        </w:r>
      </w:ins>
      <w:ins w:id="171" w:author="Slovene LOC 2" w:date="2025-07-21T10:10:00Z" w16du:dateUtc="2025-07-21T08:10:00Z">
        <w:r w:rsidR="001578E8">
          <w:rPr>
            <w:noProof/>
            <w:lang w:val="sl-SI"/>
          </w:rPr>
          <w:t>t</w:t>
        </w:r>
      </w:ins>
      <w:ins w:id="172" w:author="Slovene LOC 2" w:date="2025-07-16T09:29:00Z" w16du:dateUtc="2025-07-16T07:29:00Z">
        <w:r w:rsidR="00467FFC">
          <w:rPr>
            <w:noProof/>
            <w:lang w:val="sl-SI"/>
          </w:rPr>
          <w:t xml:space="preserve"> pri otrocih, ki so prejemali</w:t>
        </w:r>
      </w:ins>
      <w:ins w:id="173" w:author="Slovene LOC 2" w:date="2025-07-16T09:19:00Z" w16du:dateUtc="2025-07-16T07:19:00Z">
        <w:r w:rsidRPr="006A56B2">
          <w:rPr>
            <w:noProof/>
            <w:lang w:val="sl-SI"/>
          </w:rPr>
          <w:t xml:space="preserve"> placebo: glavobol, nazofaringitis, okužba sečil in bruhanje. Pri tistih, ki so prejemali kanagliflozin, so poročali o majhnem številu genitalnih glivičnih ali bakterijskih okužb, pri tistih, ki so prejemali placebo, pa o nobenem. Noben od neželenih učinkov, ki so se pojavili med zdravljenjem, ni bil hud ali resen.</w:t>
        </w:r>
      </w:ins>
    </w:p>
    <w:bookmarkEnd w:id="146"/>
    <w:p w14:paraId="34AB138E" w14:textId="77777777" w:rsidR="00F61FF8" w:rsidRPr="00ED197B" w:rsidRDefault="00F61FF8" w:rsidP="00F61FF8">
      <w:pPr>
        <w:rPr>
          <w:noProof/>
          <w:szCs w:val="22"/>
          <w:u w:val="single"/>
          <w:lang w:val="sl-SI"/>
        </w:rPr>
      </w:pPr>
    </w:p>
    <w:p w14:paraId="2219F29F" w14:textId="77777777" w:rsidR="0086672B" w:rsidRPr="00ED197B" w:rsidRDefault="0086672B" w:rsidP="00F76BFA">
      <w:pPr>
        <w:keepNext/>
        <w:rPr>
          <w:noProof/>
          <w:szCs w:val="22"/>
          <w:u w:val="single"/>
          <w:lang w:val="sl-SI"/>
        </w:rPr>
      </w:pPr>
      <w:r w:rsidRPr="00ED197B">
        <w:rPr>
          <w:noProof/>
          <w:u w:val="single"/>
          <w:lang w:val="sl-SI"/>
        </w:rPr>
        <w:t>Poročanje</w:t>
      </w:r>
      <w:r w:rsidRPr="00ED197B">
        <w:rPr>
          <w:noProof/>
          <w:szCs w:val="22"/>
          <w:u w:val="single"/>
          <w:lang w:val="sl-SI"/>
        </w:rPr>
        <w:t xml:space="preserve"> o domnevnih neželenih učinkih</w:t>
      </w:r>
    </w:p>
    <w:p w14:paraId="587D94E7" w14:textId="77777777" w:rsidR="00115A11" w:rsidRPr="00ED197B" w:rsidRDefault="00115A11" w:rsidP="000331BA">
      <w:pPr>
        <w:keepNext/>
        <w:autoSpaceDE w:val="0"/>
        <w:autoSpaceDN w:val="0"/>
        <w:adjustRightInd w:val="0"/>
        <w:rPr>
          <w:noProof/>
          <w:szCs w:val="22"/>
          <w:lang w:val="sl-SI"/>
        </w:rPr>
      </w:pPr>
    </w:p>
    <w:p w14:paraId="64C64545" w14:textId="122E0D1B" w:rsidR="0086672B" w:rsidRPr="00ED197B" w:rsidRDefault="0086672B" w:rsidP="00CA7B92">
      <w:pPr>
        <w:autoSpaceDE w:val="0"/>
        <w:autoSpaceDN w:val="0"/>
        <w:adjustRightInd w:val="0"/>
        <w:rPr>
          <w:noProof/>
          <w:szCs w:val="22"/>
          <w:lang w:val="sl-SI"/>
        </w:rPr>
      </w:pPr>
      <w:r w:rsidRPr="00ED197B">
        <w:rPr>
          <w:noProof/>
          <w:szCs w:val="22"/>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ED197B">
        <w:rPr>
          <w:noProof/>
          <w:szCs w:val="22"/>
          <w:highlight w:val="lightGray"/>
          <w:lang w:val="sl-SI"/>
        </w:rPr>
        <w:t xml:space="preserve">nacionalni center za poročanje, ki je naveden v </w:t>
      </w:r>
      <w:ins w:id="174" w:author="Slovene LOC 2" w:date="2025-07-21T10:13:00Z">
        <w:r w:rsidR="001578E8" w:rsidRPr="001578E8">
          <w:rPr>
            <w:noProof/>
            <w:szCs w:val="22"/>
            <w:highlight w:val="lightGray"/>
          </w:rPr>
          <w:fldChar w:fldCharType="begin"/>
        </w:r>
      </w:ins>
      <w:ins w:id="175" w:author="Slovene LOC 2" w:date="2025-07-21T10:15:00Z" w16du:dateUtc="2025-07-21T08:15:00Z">
        <w:r w:rsidR="001578E8" w:rsidRPr="00970597">
          <w:rPr>
            <w:noProof/>
            <w:szCs w:val="22"/>
            <w:highlight w:val="lightGray"/>
            <w:lang w:val="sl-SI"/>
          </w:rPr>
          <w:instrText>HYPERLINK "https://www.ema.europa.eu/documents/template-form/qrd-appendix-v-adverse-drug-reaction-reporting-details_en.docx"</w:instrText>
        </w:r>
      </w:ins>
      <w:ins w:id="176" w:author="Slovene LOC 2" w:date="2025-07-21T10:13:00Z">
        <w:r w:rsidR="001578E8" w:rsidRPr="001578E8">
          <w:rPr>
            <w:noProof/>
            <w:szCs w:val="22"/>
            <w:highlight w:val="lightGray"/>
          </w:rPr>
        </w:r>
        <w:r w:rsidR="001578E8" w:rsidRPr="001578E8">
          <w:rPr>
            <w:noProof/>
            <w:szCs w:val="22"/>
            <w:highlight w:val="lightGray"/>
          </w:rPr>
          <w:fldChar w:fldCharType="separate"/>
        </w:r>
      </w:ins>
      <w:ins w:id="177" w:author="Slovene LOC 2" w:date="2025-07-21T10:15:00Z" w16du:dateUtc="2025-07-21T08:15:00Z">
        <w:r w:rsidR="001578E8" w:rsidRPr="00970597">
          <w:rPr>
            <w:rStyle w:val="Hyperlink"/>
            <w:noProof/>
            <w:szCs w:val="22"/>
            <w:highlight w:val="lightGray"/>
            <w:lang w:val="sl-SI"/>
          </w:rPr>
          <w:t>Prilogi V</w:t>
        </w:r>
      </w:ins>
      <w:ins w:id="178" w:author="Slovene LOC 2" w:date="2025-07-21T10:13:00Z" w16du:dateUtc="2025-07-21T08:13:00Z">
        <w:r w:rsidR="001578E8" w:rsidRPr="001578E8">
          <w:rPr>
            <w:noProof/>
            <w:szCs w:val="22"/>
            <w:highlight w:val="lightGray"/>
            <w:lang w:val="sl-SI"/>
          </w:rPr>
          <w:fldChar w:fldCharType="end"/>
        </w:r>
      </w:ins>
      <w:del w:id="179" w:author="Slovene LOC 2" w:date="2025-07-21T10:15:00Z" w16du:dateUtc="2025-07-21T08:15:00Z">
        <w:r w:rsidR="00697CB3" w:rsidDel="001578E8">
          <w:fldChar w:fldCharType="begin"/>
        </w:r>
        <w:r w:rsidR="00697CB3" w:rsidRPr="00970597" w:rsidDel="001578E8">
          <w:rPr>
            <w:lang w:val="sl-SI"/>
          </w:rPr>
          <w:delInstrText>HYPERLINK "http://www.ema.europa.eu/docs/en_GB/document_library/Template_or_form/2013/03/WC500139752.doc"</w:delInstrText>
        </w:r>
        <w:r w:rsidR="00697CB3" w:rsidDel="001578E8">
          <w:fldChar w:fldCharType="separate"/>
        </w:r>
        <w:r w:rsidR="00697CB3" w:rsidRPr="00ED197B" w:rsidDel="001578E8">
          <w:rPr>
            <w:rStyle w:val="Hyperlink"/>
            <w:noProof/>
            <w:highlight w:val="lightGray"/>
            <w:lang w:val="sl-SI"/>
          </w:rPr>
          <w:delText>Prilogi</w:delText>
        </w:r>
        <w:r w:rsidR="00315422" w:rsidRPr="00ED197B" w:rsidDel="001578E8">
          <w:rPr>
            <w:rStyle w:val="Hyperlink"/>
            <w:noProof/>
            <w:highlight w:val="lightGray"/>
            <w:lang w:val="sl-SI"/>
          </w:rPr>
          <w:delText> </w:delText>
        </w:r>
        <w:r w:rsidR="009C4483" w:rsidRPr="00ED197B" w:rsidDel="001578E8">
          <w:rPr>
            <w:rStyle w:val="Hyperlink"/>
            <w:noProof/>
            <w:szCs w:val="22"/>
            <w:highlight w:val="lightGray"/>
            <w:lang w:val="sl-SI"/>
          </w:rPr>
          <w:delText>V</w:delText>
        </w:r>
        <w:r w:rsidR="00697CB3" w:rsidDel="001578E8">
          <w:fldChar w:fldCharType="end"/>
        </w:r>
      </w:del>
      <w:r w:rsidRPr="00ED197B">
        <w:rPr>
          <w:noProof/>
          <w:szCs w:val="22"/>
          <w:lang w:val="sl-SI"/>
        </w:rPr>
        <w:t>.</w:t>
      </w:r>
    </w:p>
    <w:p w14:paraId="255C62BA" w14:textId="77777777" w:rsidR="001E6BED" w:rsidRPr="00ED197B" w:rsidRDefault="001E6BED" w:rsidP="00CA7B92">
      <w:pPr>
        <w:autoSpaceDE w:val="0"/>
        <w:autoSpaceDN w:val="0"/>
        <w:adjustRightInd w:val="0"/>
        <w:rPr>
          <w:noProof/>
          <w:szCs w:val="22"/>
          <w:lang w:val="sl-SI"/>
        </w:rPr>
      </w:pPr>
    </w:p>
    <w:p w14:paraId="64443A4E" w14:textId="77777777" w:rsidR="004B2E8E" w:rsidRPr="00ED197B" w:rsidRDefault="00237D67" w:rsidP="00400BBC">
      <w:pPr>
        <w:keepNext/>
        <w:ind w:left="567" w:hanging="567"/>
        <w:outlineLvl w:val="2"/>
        <w:rPr>
          <w:b/>
          <w:bCs/>
          <w:noProof/>
          <w:szCs w:val="22"/>
          <w:lang w:val="sl-SI"/>
        </w:rPr>
      </w:pPr>
      <w:r w:rsidRPr="00ED197B">
        <w:rPr>
          <w:b/>
          <w:bCs/>
          <w:noProof/>
          <w:szCs w:val="22"/>
          <w:lang w:val="sl-SI"/>
        </w:rPr>
        <w:lastRenderedPageBreak/>
        <w:t>4.9</w:t>
      </w:r>
      <w:r w:rsidR="004B2E8E" w:rsidRPr="00ED197B">
        <w:rPr>
          <w:b/>
          <w:bCs/>
          <w:noProof/>
          <w:szCs w:val="22"/>
          <w:lang w:val="sl-SI"/>
        </w:rPr>
        <w:tab/>
      </w:r>
      <w:r w:rsidR="0088284A" w:rsidRPr="00ED197B">
        <w:rPr>
          <w:b/>
          <w:bCs/>
          <w:noProof/>
          <w:szCs w:val="22"/>
          <w:lang w:val="sl-SI"/>
        </w:rPr>
        <w:t>Preveliko odmerjanje</w:t>
      </w:r>
    </w:p>
    <w:p w14:paraId="287DC024" w14:textId="77777777" w:rsidR="00A4409F" w:rsidRPr="00ED197B" w:rsidRDefault="00A4409F" w:rsidP="00F76BFA">
      <w:pPr>
        <w:keepNext/>
        <w:rPr>
          <w:noProof/>
          <w:szCs w:val="22"/>
          <w:lang w:val="sl-SI"/>
        </w:rPr>
      </w:pPr>
    </w:p>
    <w:p w14:paraId="7B40FDF1" w14:textId="77777777" w:rsidR="00091547" w:rsidRPr="00ED197B" w:rsidRDefault="0088284A" w:rsidP="00CA7B92">
      <w:pPr>
        <w:rPr>
          <w:noProof/>
          <w:lang w:val="sl-SI"/>
        </w:rPr>
      </w:pPr>
      <w:r w:rsidRPr="00ED197B">
        <w:rPr>
          <w:noProof/>
          <w:lang w:val="sl-SI"/>
        </w:rPr>
        <w:t xml:space="preserve">Zdrave osebe so večinoma dobro prenašale </w:t>
      </w:r>
      <w:r w:rsidR="00A1277D" w:rsidRPr="00ED197B">
        <w:rPr>
          <w:noProof/>
          <w:lang w:val="sl-SI"/>
        </w:rPr>
        <w:t xml:space="preserve">enkratne </w:t>
      </w:r>
      <w:r w:rsidRPr="00ED197B">
        <w:rPr>
          <w:noProof/>
          <w:lang w:val="sl-SI"/>
        </w:rPr>
        <w:t>odmerke do 1</w:t>
      </w:r>
      <w:r w:rsidR="00141446" w:rsidRPr="00ED197B">
        <w:rPr>
          <w:noProof/>
          <w:lang w:val="sl-SI"/>
        </w:rPr>
        <w:t>.</w:t>
      </w:r>
      <w:r w:rsidRPr="00ED197B">
        <w:rPr>
          <w:noProof/>
          <w:lang w:val="sl-SI"/>
        </w:rPr>
        <w:t xml:space="preserve">600 mg </w:t>
      </w:r>
      <w:r w:rsidR="00A1277D" w:rsidRPr="00ED197B">
        <w:rPr>
          <w:noProof/>
          <w:lang w:val="sl-SI"/>
        </w:rPr>
        <w:t>kanagliflozina</w:t>
      </w:r>
      <w:r w:rsidRPr="00ED197B">
        <w:rPr>
          <w:noProof/>
          <w:lang w:val="sl-SI"/>
        </w:rPr>
        <w:t>, bolniki s sladkorno boleznijo tipa 2 pa odmerke 300 mg dvakrat na dan v obdobju 12 </w:t>
      </w:r>
      <w:r w:rsidR="00332AEE" w:rsidRPr="00ED197B">
        <w:rPr>
          <w:noProof/>
          <w:lang w:val="sl-SI"/>
        </w:rPr>
        <w:t>tednov.</w:t>
      </w:r>
    </w:p>
    <w:p w14:paraId="075AF0BA" w14:textId="77777777" w:rsidR="002C459D" w:rsidRPr="00ED197B" w:rsidRDefault="002C459D" w:rsidP="00CA7B92">
      <w:pPr>
        <w:rPr>
          <w:noProof/>
          <w:lang w:val="sl-SI"/>
        </w:rPr>
      </w:pPr>
    </w:p>
    <w:p w14:paraId="46D1D1E2" w14:textId="77777777" w:rsidR="00407E23" w:rsidRPr="00ED197B" w:rsidRDefault="00332AEE" w:rsidP="00F76BFA">
      <w:pPr>
        <w:keepNext/>
        <w:rPr>
          <w:noProof/>
          <w:u w:val="single"/>
          <w:lang w:val="sl-SI"/>
        </w:rPr>
      </w:pPr>
      <w:r w:rsidRPr="00ED197B">
        <w:rPr>
          <w:noProof/>
          <w:u w:val="single"/>
          <w:lang w:val="sl-SI"/>
        </w:rPr>
        <w:t>Zdravljenje</w:t>
      </w:r>
    </w:p>
    <w:p w14:paraId="7A6D9B6C" w14:textId="77777777" w:rsidR="00115A11" w:rsidRPr="00ED197B" w:rsidRDefault="00115A11" w:rsidP="000331BA">
      <w:pPr>
        <w:keepNext/>
        <w:rPr>
          <w:noProof/>
          <w:szCs w:val="22"/>
          <w:lang w:val="sl-SI"/>
        </w:rPr>
      </w:pPr>
    </w:p>
    <w:p w14:paraId="59F073A5" w14:textId="77777777" w:rsidR="00A4409F" w:rsidRPr="00ED197B" w:rsidRDefault="00332AEE" w:rsidP="00CA7B92">
      <w:pPr>
        <w:rPr>
          <w:noProof/>
          <w:szCs w:val="22"/>
          <w:lang w:val="sl-SI"/>
        </w:rPr>
      </w:pPr>
      <w:r w:rsidRPr="00ED197B">
        <w:rPr>
          <w:noProof/>
          <w:szCs w:val="22"/>
          <w:lang w:val="sl-SI"/>
        </w:rPr>
        <w:t>V primeru prevelikega odmerjanja je smiselno začeti z običajnimi podpornimi ukrepi, kot so odstranjevanje n</w:t>
      </w:r>
      <w:r w:rsidR="00E1756B" w:rsidRPr="00ED197B">
        <w:rPr>
          <w:noProof/>
          <w:szCs w:val="22"/>
          <w:lang w:val="sl-SI"/>
        </w:rPr>
        <w:t>e</w:t>
      </w:r>
      <w:r w:rsidRPr="00ED197B">
        <w:rPr>
          <w:noProof/>
          <w:szCs w:val="22"/>
          <w:lang w:val="sl-SI"/>
        </w:rPr>
        <w:t>absorbiranega zdravi</w:t>
      </w:r>
      <w:r w:rsidR="00517DC2" w:rsidRPr="00ED197B">
        <w:rPr>
          <w:noProof/>
          <w:szCs w:val="22"/>
          <w:lang w:val="sl-SI"/>
        </w:rPr>
        <w:t>l</w:t>
      </w:r>
      <w:r w:rsidRPr="00ED197B">
        <w:rPr>
          <w:noProof/>
          <w:szCs w:val="22"/>
          <w:lang w:val="sl-SI"/>
        </w:rPr>
        <w:t>a iz prebavil, klinično spremljanje bolnika in uvedba kliničnih ukrepov, če so potrebni. S 4</w:t>
      </w:r>
      <w:r w:rsidR="00141446" w:rsidRPr="00ED197B">
        <w:rPr>
          <w:noProof/>
          <w:szCs w:val="22"/>
          <w:lang w:val="sl-SI"/>
        </w:rPr>
        <w:noBreakHyphen/>
      </w:r>
      <w:r w:rsidRPr="00ED197B">
        <w:rPr>
          <w:noProof/>
          <w:szCs w:val="22"/>
          <w:lang w:val="sl-SI"/>
        </w:rPr>
        <w:t>urno hemodializo se je k</w:t>
      </w:r>
      <w:r w:rsidR="00407E23" w:rsidRPr="00ED197B">
        <w:rPr>
          <w:noProof/>
          <w:lang w:val="sl-SI"/>
        </w:rPr>
        <w:t xml:space="preserve">anagliflozin </w:t>
      </w:r>
      <w:r w:rsidRPr="00ED197B">
        <w:rPr>
          <w:noProof/>
          <w:lang w:val="sl-SI"/>
        </w:rPr>
        <w:t>izločil v zanemarljivo majhnem obsegu.</w:t>
      </w:r>
      <w:r w:rsidR="007673F7" w:rsidRPr="00ED197B">
        <w:rPr>
          <w:noProof/>
          <w:lang w:val="sl-SI"/>
        </w:rPr>
        <w:t xml:space="preserve"> Ni pričakovati, da bi k</w:t>
      </w:r>
      <w:r w:rsidR="00CA569A" w:rsidRPr="00ED197B">
        <w:rPr>
          <w:noProof/>
          <w:lang w:val="sl-SI"/>
        </w:rPr>
        <w:t xml:space="preserve">anagliflozin </w:t>
      </w:r>
      <w:r w:rsidR="007673F7" w:rsidRPr="00ED197B">
        <w:rPr>
          <w:noProof/>
          <w:lang w:val="sl-SI"/>
        </w:rPr>
        <w:t>iz telesa lahko odstranjevali s peritonealno dializo.</w:t>
      </w:r>
    </w:p>
    <w:p w14:paraId="7891730E" w14:textId="77777777" w:rsidR="00407E23" w:rsidRPr="00ED197B" w:rsidRDefault="00407E23" w:rsidP="00CA7B92">
      <w:pPr>
        <w:rPr>
          <w:noProof/>
          <w:szCs w:val="22"/>
          <w:lang w:val="sl-SI"/>
        </w:rPr>
      </w:pPr>
    </w:p>
    <w:p w14:paraId="7EF7D26C" w14:textId="77777777" w:rsidR="00CF75AA" w:rsidRPr="00ED197B" w:rsidRDefault="00CF75AA" w:rsidP="00CA7B92">
      <w:pPr>
        <w:rPr>
          <w:noProof/>
          <w:szCs w:val="22"/>
          <w:lang w:val="sl-SI"/>
        </w:rPr>
      </w:pPr>
    </w:p>
    <w:p w14:paraId="045080A2" w14:textId="77777777" w:rsidR="00ED4FC2" w:rsidRPr="00ED197B" w:rsidRDefault="00ED4FC2" w:rsidP="00400BBC">
      <w:pPr>
        <w:keepNext/>
        <w:ind w:left="567" w:hanging="567"/>
        <w:outlineLvl w:val="1"/>
        <w:rPr>
          <w:b/>
          <w:bCs/>
          <w:noProof/>
          <w:szCs w:val="22"/>
          <w:lang w:val="sl-SI"/>
        </w:rPr>
      </w:pPr>
      <w:r w:rsidRPr="00ED197B">
        <w:rPr>
          <w:b/>
          <w:bCs/>
          <w:noProof/>
          <w:szCs w:val="22"/>
          <w:lang w:val="sl-SI"/>
        </w:rPr>
        <w:t>5.</w:t>
      </w:r>
      <w:r w:rsidRPr="00ED197B">
        <w:rPr>
          <w:b/>
          <w:bCs/>
          <w:noProof/>
          <w:szCs w:val="22"/>
          <w:lang w:val="sl-SI"/>
        </w:rPr>
        <w:tab/>
      </w:r>
      <w:r w:rsidR="007673F7" w:rsidRPr="00ED197B">
        <w:rPr>
          <w:b/>
          <w:bCs/>
          <w:noProof/>
          <w:lang w:val="sl-SI"/>
        </w:rPr>
        <w:t>FARMAKOLOŠKE LASTNOSTI</w:t>
      </w:r>
    </w:p>
    <w:p w14:paraId="1F638305" w14:textId="77777777" w:rsidR="00ED4FC2" w:rsidRPr="00ED197B" w:rsidRDefault="00ED4FC2" w:rsidP="00F76BFA">
      <w:pPr>
        <w:keepNext/>
        <w:rPr>
          <w:noProof/>
          <w:szCs w:val="22"/>
          <w:lang w:val="sl-SI"/>
        </w:rPr>
      </w:pPr>
    </w:p>
    <w:p w14:paraId="47A62B2F" w14:textId="77777777" w:rsidR="00ED4FC2" w:rsidRPr="00ED197B" w:rsidRDefault="00237D67" w:rsidP="00400BBC">
      <w:pPr>
        <w:keepNext/>
        <w:ind w:left="567" w:hanging="567"/>
        <w:outlineLvl w:val="2"/>
        <w:rPr>
          <w:b/>
          <w:bCs/>
          <w:noProof/>
          <w:szCs w:val="22"/>
          <w:lang w:val="sl-SI"/>
        </w:rPr>
      </w:pPr>
      <w:r w:rsidRPr="00ED197B">
        <w:rPr>
          <w:b/>
          <w:bCs/>
          <w:noProof/>
          <w:szCs w:val="22"/>
          <w:lang w:val="sl-SI"/>
        </w:rPr>
        <w:t>5.1</w:t>
      </w:r>
      <w:r w:rsidR="00ED4FC2" w:rsidRPr="00ED197B">
        <w:rPr>
          <w:b/>
          <w:bCs/>
          <w:noProof/>
          <w:szCs w:val="22"/>
          <w:lang w:val="sl-SI"/>
        </w:rPr>
        <w:tab/>
      </w:r>
      <w:r w:rsidR="007673F7" w:rsidRPr="00ED197B">
        <w:rPr>
          <w:b/>
          <w:bCs/>
          <w:noProof/>
          <w:lang w:val="sl-SI"/>
        </w:rPr>
        <w:t>Farmakodinamične lastnosti</w:t>
      </w:r>
    </w:p>
    <w:p w14:paraId="4CD39825" w14:textId="77777777" w:rsidR="00ED4FC2" w:rsidRPr="00ED197B" w:rsidRDefault="00ED4FC2" w:rsidP="00F76BFA">
      <w:pPr>
        <w:keepNext/>
        <w:rPr>
          <w:noProof/>
          <w:szCs w:val="22"/>
          <w:lang w:val="sl-SI"/>
        </w:rPr>
      </w:pPr>
    </w:p>
    <w:p w14:paraId="6C8096C2" w14:textId="77777777" w:rsidR="00ED4FC2" w:rsidRPr="00ED197B" w:rsidRDefault="007673F7" w:rsidP="00400BBC">
      <w:pPr>
        <w:rPr>
          <w:noProof/>
          <w:lang w:val="sl-SI"/>
        </w:rPr>
      </w:pPr>
      <w:r w:rsidRPr="00ED197B">
        <w:rPr>
          <w:noProof/>
          <w:szCs w:val="22"/>
          <w:lang w:val="sl-SI"/>
        </w:rPr>
        <w:t>Farmakoterapevtska</w:t>
      </w:r>
      <w:r w:rsidRPr="00ED197B">
        <w:rPr>
          <w:noProof/>
          <w:lang w:val="sl-SI"/>
        </w:rPr>
        <w:t xml:space="preserve"> skupina:</w:t>
      </w:r>
      <w:r w:rsidR="009E28B7" w:rsidRPr="00ED197B">
        <w:rPr>
          <w:noProof/>
          <w:lang w:val="sl-SI"/>
        </w:rPr>
        <w:t xml:space="preserve"> zdravila za zdravljenje </w:t>
      </w:r>
      <w:r w:rsidR="0053164F" w:rsidRPr="00ED197B">
        <w:rPr>
          <w:noProof/>
          <w:lang w:val="sl-SI"/>
        </w:rPr>
        <w:t>diabetesa</w:t>
      </w:r>
      <w:r w:rsidR="009E28B7" w:rsidRPr="00ED197B">
        <w:rPr>
          <w:noProof/>
          <w:lang w:val="sl-SI"/>
        </w:rPr>
        <w:t xml:space="preserve">, </w:t>
      </w:r>
      <w:r w:rsidR="00E069AD" w:rsidRPr="00ED197B">
        <w:rPr>
          <w:noProof/>
          <w:lang w:val="sl-SI"/>
        </w:rPr>
        <w:t>antidiabetiki</w:t>
      </w:r>
      <w:r w:rsidR="00CF2624" w:rsidRPr="00ED197B">
        <w:rPr>
          <w:noProof/>
          <w:lang w:val="sl-SI"/>
        </w:rPr>
        <w:t>, brez</w:t>
      </w:r>
      <w:r w:rsidR="009E28B7" w:rsidRPr="00ED197B">
        <w:rPr>
          <w:noProof/>
          <w:szCs w:val="22"/>
          <w:lang w:val="sl-SI"/>
        </w:rPr>
        <w:t xml:space="preserve"> </w:t>
      </w:r>
      <w:r w:rsidR="00464A8D" w:rsidRPr="00ED197B">
        <w:rPr>
          <w:noProof/>
          <w:szCs w:val="22"/>
          <w:lang w:val="sl-SI"/>
        </w:rPr>
        <w:t>insulin</w:t>
      </w:r>
      <w:r w:rsidR="00E069AD" w:rsidRPr="00ED197B">
        <w:rPr>
          <w:noProof/>
          <w:szCs w:val="22"/>
          <w:lang w:val="sl-SI"/>
        </w:rPr>
        <w:t>ov</w:t>
      </w:r>
      <w:r w:rsidR="00C77485" w:rsidRPr="00ED197B">
        <w:rPr>
          <w:noProof/>
          <w:szCs w:val="22"/>
          <w:lang w:val="sl-SI"/>
        </w:rPr>
        <w:t>.</w:t>
      </w:r>
      <w:r w:rsidR="006F258A" w:rsidRPr="00ED197B">
        <w:rPr>
          <w:noProof/>
          <w:lang w:val="sl-SI"/>
        </w:rPr>
        <w:t xml:space="preserve"> </w:t>
      </w:r>
      <w:r w:rsidR="009E28B7" w:rsidRPr="00ED197B">
        <w:rPr>
          <w:noProof/>
          <w:lang w:val="sl-SI"/>
        </w:rPr>
        <w:t>Oznaka ATC:</w:t>
      </w:r>
      <w:r w:rsidR="00C77485" w:rsidRPr="00ED197B">
        <w:rPr>
          <w:noProof/>
          <w:lang w:val="sl-SI"/>
        </w:rPr>
        <w:t xml:space="preserve"> </w:t>
      </w:r>
      <w:r w:rsidR="00B17F36" w:rsidRPr="00ED197B">
        <w:rPr>
          <w:noProof/>
          <w:lang w:val="sl-SI"/>
        </w:rPr>
        <w:t>A10BK02</w:t>
      </w:r>
      <w:r w:rsidR="00274980" w:rsidRPr="00ED197B">
        <w:rPr>
          <w:noProof/>
          <w:lang w:val="sl-SI"/>
        </w:rPr>
        <w:t>.</w:t>
      </w:r>
    </w:p>
    <w:p w14:paraId="1C249015" w14:textId="77777777" w:rsidR="00ED4FC2" w:rsidRPr="00ED197B" w:rsidRDefault="00ED4FC2" w:rsidP="00CA7B92">
      <w:pPr>
        <w:rPr>
          <w:noProof/>
          <w:szCs w:val="22"/>
          <w:lang w:val="sl-SI"/>
        </w:rPr>
      </w:pPr>
    </w:p>
    <w:p w14:paraId="41B835FE" w14:textId="77777777" w:rsidR="00920109" w:rsidRPr="00ED197B" w:rsidRDefault="00ED4FC2" w:rsidP="00F76BFA">
      <w:pPr>
        <w:keepNext/>
        <w:rPr>
          <w:noProof/>
          <w:u w:val="single"/>
          <w:lang w:val="sl-SI"/>
        </w:rPr>
      </w:pPr>
      <w:bookmarkStart w:id="180" w:name="OLE_LINK3"/>
      <w:r w:rsidRPr="00ED197B">
        <w:rPr>
          <w:noProof/>
          <w:u w:val="single"/>
          <w:lang w:val="sl-SI"/>
        </w:rPr>
        <w:t>Me</w:t>
      </w:r>
      <w:r w:rsidR="009E28B7" w:rsidRPr="00ED197B">
        <w:rPr>
          <w:noProof/>
          <w:u w:val="single"/>
          <w:lang w:val="sl-SI"/>
        </w:rPr>
        <w:t>hanizem delovanja</w:t>
      </w:r>
    </w:p>
    <w:p w14:paraId="52FC2C3C" w14:textId="77777777" w:rsidR="00115A11" w:rsidRPr="00ED197B" w:rsidRDefault="00115A11" w:rsidP="000331BA">
      <w:pPr>
        <w:keepNext/>
        <w:rPr>
          <w:noProof/>
          <w:lang w:val="sl-SI"/>
        </w:rPr>
      </w:pPr>
    </w:p>
    <w:p w14:paraId="2F39E745" w14:textId="77777777" w:rsidR="00217BA8" w:rsidRPr="00ED197B" w:rsidRDefault="00247625" w:rsidP="00CA7B92">
      <w:pPr>
        <w:rPr>
          <w:noProof/>
          <w:lang w:val="sl-SI"/>
        </w:rPr>
      </w:pPr>
      <w:r w:rsidRPr="00ED197B">
        <w:rPr>
          <w:noProof/>
          <w:lang w:val="sl-SI"/>
        </w:rPr>
        <w:t>P</w:t>
      </w:r>
      <w:r w:rsidR="009A61FC" w:rsidRPr="00ED197B">
        <w:rPr>
          <w:noProof/>
          <w:lang w:val="sl-SI"/>
        </w:rPr>
        <w:t>renašaln</w:t>
      </w:r>
      <w:r w:rsidRPr="00ED197B">
        <w:rPr>
          <w:noProof/>
          <w:lang w:val="sl-SI"/>
        </w:rPr>
        <w:t>i</w:t>
      </w:r>
      <w:r w:rsidR="00721CD5" w:rsidRPr="00ED197B">
        <w:rPr>
          <w:noProof/>
          <w:lang w:val="sl-SI"/>
        </w:rPr>
        <w:t xml:space="preserve"> protein</w:t>
      </w:r>
      <w:r w:rsidR="009A61FC" w:rsidRPr="00ED197B">
        <w:rPr>
          <w:noProof/>
          <w:lang w:val="sl-SI"/>
        </w:rPr>
        <w:t xml:space="preserve"> za</w:t>
      </w:r>
      <w:r w:rsidRPr="00ED197B">
        <w:rPr>
          <w:noProof/>
          <w:lang w:val="sl-SI"/>
        </w:rPr>
        <w:t xml:space="preserve"> </w:t>
      </w:r>
      <w:r w:rsidR="009A61FC" w:rsidRPr="00ED197B">
        <w:rPr>
          <w:noProof/>
          <w:lang w:val="sl-SI"/>
        </w:rPr>
        <w:t>natrij</w:t>
      </w:r>
      <w:r w:rsidRPr="00ED197B">
        <w:rPr>
          <w:noProof/>
          <w:lang w:val="sl-SI"/>
        </w:rPr>
        <w:t xml:space="preserve"> </w:t>
      </w:r>
      <w:r w:rsidR="005A56C5" w:rsidRPr="00ED197B">
        <w:rPr>
          <w:noProof/>
          <w:lang w:val="sl-SI"/>
        </w:rPr>
        <w:t xml:space="preserve">in glukozo v ledvicah 2 </w:t>
      </w:r>
      <w:r w:rsidRPr="00ED197B">
        <w:rPr>
          <w:noProof/>
          <w:lang w:val="sl-SI"/>
        </w:rPr>
        <w:t>(</w:t>
      </w:r>
      <w:r w:rsidR="009B3C3E" w:rsidRPr="00ED197B">
        <w:rPr>
          <w:noProof/>
          <w:lang w:val="sl-SI"/>
        </w:rPr>
        <w:t>SGLT2</w:t>
      </w:r>
      <w:r w:rsidR="00AE75BC" w:rsidRPr="00ED197B">
        <w:rPr>
          <w:noProof/>
          <w:lang w:val="sl-SI"/>
        </w:rPr>
        <w:t xml:space="preserve"> </w:t>
      </w:r>
      <w:r w:rsidR="009B3C3E" w:rsidRPr="00ED197B">
        <w:rPr>
          <w:noProof/>
          <w:lang w:val="sl-SI"/>
        </w:rPr>
        <w:t>-</w:t>
      </w:r>
      <w:r w:rsidR="00AE75BC" w:rsidRPr="00ED197B">
        <w:rPr>
          <w:noProof/>
          <w:lang w:val="sl-SI"/>
        </w:rPr>
        <w:t xml:space="preserve"> </w:t>
      </w:r>
      <w:r w:rsidRPr="00ED197B">
        <w:rPr>
          <w:noProof/>
          <w:lang w:val="sl-SI"/>
        </w:rPr>
        <w:t>s</w:t>
      </w:r>
      <w:r w:rsidR="00217BA8" w:rsidRPr="00ED197B">
        <w:rPr>
          <w:noProof/>
          <w:lang w:val="sl-SI"/>
        </w:rPr>
        <w:t>odium</w:t>
      </w:r>
      <w:r w:rsidR="00F622BE" w:rsidRPr="00ED197B">
        <w:rPr>
          <w:noProof/>
          <w:lang w:val="sl-SI"/>
        </w:rPr>
        <w:noBreakHyphen/>
      </w:r>
      <w:r w:rsidR="00217BA8" w:rsidRPr="00ED197B">
        <w:rPr>
          <w:noProof/>
          <w:lang w:val="sl-SI"/>
        </w:rPr>
        <w:t xml:space="preserve">glucose </w:t>
      </w:r>
      <w:r w:rsidR="00F319AB" w:rsidRPr="00ED197B">
        <w:rPr>
          <w:noProof/>
          <w:lang w:val="sl-SI"/>
        </w:rPr>
        <w:t>co</w:t>
      </w:r>
      <w:r w:rsidR="00F622BE" w:rsidRPr="00ED197B">
        <w:rPr>
          <w:noProof/>
          <w:lang w:val="sl-SI"/>
        </w:rPr>
        <w:noBreakHyphen/>
      </w:r>
      <w:r w:rsidR="00217BA8" w:rsidRPr="00ED197B">
        <w:rPr>
          <w:noProof/>
          <w:lang w:val="sl-SI"/>
        </w:rPr>
        <w:t>transporter</w:t>
      </w:r>
      <w:r w:rsidR="00963EDE" w:rsidRPr="00ED197B">
        <w:rPr>
          <w:noProof/>
          <w:lang w:val="sl-SI"/>
        </w:rPr>
        <w:t> </w:t>
      </w:r>
      <w:r w:rsidR="00217BA8" w:rsidRPr="00ED197B">
        <w:rPr>
          <w:noProof/>
          <w:lang w:val="sl-SI"/>
        </w:rPr>
        <w:t>2)</w:t>
      </w:r>
      <w:r w:rsidR="00721CD5" w:rsidRPr="00ED197B">
        <w:rPr>
          <w:noProof/>
          <w:lang w:val="sl-SI"/>
        </w:rPr>
        <w:t xml:space="preserve"> v proksimalnih ledvičnih tubulih</w:t>
      </w:r>
      <w:r w:rsidR="00217BA8" w:rsidRPr="00ED197B">
        <w:rPr>
          <w:noProof/>
          <w:lang w:val="sl-SI"/>
        </w:rPr>
        <w:t xml:space="preserve">, </w:t>
      </w:r>
      <w:r w:rsidR="00721CD5" w:rsidRPr="00ED197B">
        <w:rPr>
          <w:noProof/>
          <w:lang w:val="sl-SI"/>
        </w:rPr>
        <w:t xml:space="preserve">je odgovoren za večji del reabsorpcije </w:t>
      </w:r>
      <w:r w:rsidR="007443C6" w:rsidRPr="00ED197B">
        <w:rPr>
          <w:noProof/>
          <w:lang w:val="sl-SI"/>
        </w:rPr>
        <w:t xml:space="preserve">filtrirane </w:t>
      </w:r>
      <w:r w:rsidR="0067350F" w:rsidRPr="00ED197B">
        <w:rPr>
          <w:noProof/>
          <w:lang w:val="sl-SI"/>
        </w:rPr>
        <w:t>glukoze</w:t>
      </w:r>
      <w:r w:rsidR="007443C6" w:rsidRPr="00ED197B">
        <w:rPr>
          <w:noProof/>
          <w:lang w:val="sl-SI"/>
        </w:rPr>
        <w:t xml:space="preserve"> iz</w:t>
      </w:r>
      <w:r w:rsidR="005A56C5" w:rsidRPr="00ED197B">
        <w:rPr>
          <w:noProof/>
          <w:lang w:val="sl-SI"/>
        </w:rPr>
        <w:t xml:space="preserve"> svetline</w:t>
      </w:r>
      <w:r w:rsidR="0067350F" w:rsidRPr="00ED197B">
        <w:rPr>
          <w:noProof/>
          <w:lang w:val="sl-SI"/>
        </w:rPr>
        <w:t xml:space="preserve"> ledvičnega tubula</w:t>
      </w:r>
      <w:r w:rsidR="007443C6" w:rsidRPr="00ED197B">
        <w:rPr>
          <w:noProof/>
          <w:lang w:val="sl-SI"/>
        </w:rPr>
        <w:t>.</w:t>
      </w:r>
      <w:r w:rsidR="0067350F" w:rsidRPr="00ED197B">
        <w:rPr>
          <w:noProof/>
          <w:lang w:val="sl-SI"/>
        </w:rPr>
        <w:t xml:space="preserve"> </w:t>
      </w:r>
      <w:r w:rsidR="007443C6" w:rsidRPr="00ED197B">
        <w:rPr>
          <w:noProof/>
          <w:lang w:val="sl-SI"/>
        </w:rPr>
        <w:t>Pokazalo se je,</w:t>
      </w:r>
      <w:r w:rsidR="00315422" w:rsidRPr="00ED197B">
        <w:rPr>
          <w:noProof/>
          <w:lang w:val="sl-SI"/>
        </w:rPr>
        <w:t xml:space="preserve"> </w:t>
      </w:r>
      <w:r w:rsidR="007443C6" w:rsidRPr="00ED197B">
        <w:rPr>
          <w:noProof/>
          <w:lang w:val="sl-SI"/>
        </w:rPr>
        <w:t>da je pri bolnikih s sladkorno boleznijo obseg reabsorbcije glukoze v ledvicah povečan, kar lahko pri</w:t>
      </w:r>
      <w:r w:rsidR="005A56C5" w:rsidRPr="00ED197B">
        <w:rPr>
          <w:noProof/>
          <w:lang w:val="sl-SI"/>
        </w:rPr>
        <w:t>s</w:t>
      </w:r>
      <w:r w:rsidR="007443C6" w:rsidRPr="00ED197B">
        <w:rPr>
          <w:noProof/>
          <w:lang w:val="sl-SI"/>
        </w:rPr>
        <w:t>peva k vztrajno zvišani koncentraciji glukoze v krvi.</w:t>
      </w:r>
      <w:r w:rsidR="00217BA8" w:rsidRPr="00ED197B">
        <w:rPr>
          <w:noProof/>
          <w:lang w:val="sl-SI"/>
        </w:rPr>
        <w:t xml:space="preserve"> </w:t>
      </w:r>
      <w:r w:rsidR="007443C6" w:rsidRPr="00ED197B">
        <w:rPr>
          <w:noProof/>
          <w:lang w:val="sl-SI"/>
        </w:rPr>
        <w:t>K</w:t>
      </w:r>
      <w:r w:rsidR="00217BA8" w:rsidRPr="00ED197B">
        <w:rPr>
          <w:noProof/>
          <w:lang w:val="sl-SI"/>
        </w:rPr>
        <w:t xml:space="preserve">anagliflozin </w:t>
      </w:r>
      <w:r w:rsidR="007443C6" w:rsidRPr="00ED197B">
        <w:rPr>
          <w:noProof/>
          <w:lang w:val="sl-SI"/>
        </w:rPr>
        <w:t xml:space="preserve">je peroralno aktiven </w:t>
      </w:r>
      <w:r w:rsidR="0036359A" w:rsidRPr="00ED197B">
        <w:rPr>
          <w:noProof/>
          <w:lang w:val="sl-SI"/>
        </w:rPr>
        <w:t xml:space="preserve">zaviralec prenašalca </w:t>
      </w:r>
      <w:r w:rsidR="00217BA8" w:rsidRPr="00ED197B">
        <w:rPr>
          <w:noProof/>
          <w:lang w:val="sl-SI"/>
        </w:rPr>
        <w:t xml:space="preserve">SGLT2. </w:t>
      </w:r>
      <w:r w:rsidR="0036359A" w:rsidRPr="00ED197B">
        <w:rPr>
          <w:noProof/>
          <w:lang w:val="sl-SI"/>
        </w:rPr>
        <w:t xml:space="preserve">Z zaviranjem prenašalca </w:t>
      </w:r>
      <w:r w:rsidR="00217BA8" w:rsidRPr="00ED197B">
        <w:rPr>
          <w:noProof/>
          <w:lang w:val="sl-SI"/>
        </w:rPr>
        <w:t>SGLT2</w:t>
      </w:r>
      <w:r w:rsidR="0036359A" w:rsidRPr="00ED197B">
        <w:rPr>
          <w:noProof/>
          <w:lang w:val="sl-SI"/>
        </w:rPr>
        <w:t xml:space="preserve"> kanagliflozin zmanjša reabsorpcij</w:t>
      </w:r>
      <w:r w:rsidR="002C5078" w:rsidRPr="00ED197B">
        <w:rPr>
          <w:noProof/>
          <w:lang w:val="sl-SI"/>
        </w:rPr>
        <w:t>o</w:t>
      </w:r>
      <w:r w:rsidR="0036359A" w:rsidRPr="00ED197B">
        <w:rPr>
          <w:noProof/>
          <w:lang w:val="sl-SI"/>
        </w:rPr>
        <w:t xml:space="preserve"> filtrirane glukoze in zniža prag za izločanje glukoze v ledvicah (</w:t>
      </w:r>
      <w:r w:rsidR="00E069AD" w:rsidRPr="00ED197B">
        <w:rPr>
          <w:noProof/>
          <w:lang w:val="sl-SI"/>
        </w:rPr>
        <w:t>RT</w:t>
      </w:r>
      <w:r w:rsidR="00E069AD" w:rsidRPr="00ED197B">
        <w:rPr>
          <w:noProof/>
          <w:vertAlign w:val="subscript"/>
          <w:lang w:val="sl-SI"/>
        </w:rPr>
        <w:t>G</w:t>
      </w:r>
      <w:r w:rsidR="00E069AD" w:rsidRPr="00ED197B">
        <w:rPr>
          <w:noProof/>
          <w:lang w:val="sl-SI"/>
        </w:rPr>
        <w:t xml:space="preserve"> -</w:t>
      </w:r>
      <w:r w:rsidR="00315422" w:rsidRPr="00ED197B">
        <w:rPr>
          <w:noProof/>
          <w:lang w:val="sl-SI"/>
        </w:rPr>
        <w:t xml:space="preserve"> </w:t>
      </w:r>
      <w:r w:rsidR="00217BA8" w:rsidRPr="00ED197B">
        <w:rPr>
          <w:noProof/>
          <w:lang w:val="sl-SI"/>
        </w:rPr>
        <w:t xml:space="preserve">renal threshold for glucose), </w:t>
      </w:r>
      <w:r w:rsidR="0036359A" w:rsidRPr="00ED197B">
        <w:rPr>
          <w:noProof/>
          <w:lang w:val="sl-SI"/>
        </w:rPr>
        <w:t>s tem pa poveča izločanj</w:t>
      </w:r>
      <w:r w:rsidR="002C5078" w:rsidRPr="00ED197B">
        <w:rPr>
          <w:noProof/>
          <w:lang w:val="sl-SI"/>
        </w:rPr>
        <w:t>e</w:t>
      </w:r>
      <w:r w:rsidR="0036359A" w:rsidRPr="00ED197B">
        <w:rPr>
          <w:noProof/>
          <w:lang w:val="sl-SI"/>
        </w:rPr>
        <w:t xml:space="preserve"> glukoze </w:t>
      </w:r>
      <w:r w:rsidR="002C5078" w:rsidRPr="00ED197B">
        <w:rPr>
          <w:noProof/>
          <w:lang w:val="sl-SI"/>
        </w:rPr>
        <w:t>z urinom (</w:t>
      </w:r>
      <w:r w:rsidR="009B3C3E" w:rsidRPr="00ED197B">
        <w:rPr>
          <w:noProof/>
          <w:lang w:val="sl-SI"/>
        </w:rPr>
        <w:t>UGE-</w:t>
      </w:r>
      <w:r w:rsidR="00217BA8" w:rsidRPr="00ED197B">
        <w:rPr>
          <w:noProof/>
          <w:lang w:val="sl-SI"/>
        </w:rPr>
        <w:t>urinary glucose excretion</w:t>
      </w:r>
      <w:r w:rsidR="00F60074" w:rsidRPr="00ED197B">
        <w:rPr>
          <w:noProof/>
          <w:lang w:val="sl-SI"/>
        </w:rPr>
        <w:t>)</w:t>
      </w:r>
      <w:r w:rsidR="002C5078" w:rsidRPr="00ED197B">
        <w:rPr>
          <w:noProof/>
          <w:lang w:val="sl-SI"/>
        </w:rPr>
        <w:t xml:space="preserve"> in </w:t>
      </w:r>
      <w:r w:rsidR="006A3FDB" w:rsidRPr="00ED197B">
        <w:rPr>
          <w:noProof/>
          <w:lang w:val="sl-SI"/>
        </w:rPr>
        <w:t>z</w:t>
      </w:r>
      <w:r w:rsidR="002C5078" w:rsidRPr="00ED197B">
        <w:rPr>
          <w:noProof/>
          <w:lang w:val="sl-SI"/>
        </w:rPr>
        <w:t xml:space="preserve"> mehanizmom, ki </w:t>
      </w:r>
      <w:r w:rsidR="00464A8D" w:rsidRPr="00ED197B">
        <w:rPr>
          <w:noProof/>
          <w:lang w:val="sl-SI"/>
        </w:rPr>
        <w:t xml:space="preserve">ni </w:t>
      </w:r>
      <w:r w:rsidR="002C5078" w:rsidRPr="00ED197B">
        <w:rPr>
          <w:noProof/>
          <w:lang w:val="sl-SI"/>
        </w:rPr>
        <w:t xml:space="preserve">odvisen od </w:t>
      </w:r>
      <w:r w:rsidR="00464A8D" w:rsidRPr="00ED197B">
        <w:rPr>
          <w:noProof/>
          <w:lang w:val="sl-SI"/>
        </w:rPr>
        <w:t>insulina</w:t>
      </w:r>
      <w:r w:rsidR="002C5078" w:rsidRPr="00ED197B">
        <w:rPr>
          <w:noProof/>
          <w:lang w:val="sl-SI"/>
        </w:rPr>
        <w:t xml:space="preserve">, zniža zvišane koncentracije glukoze v plazmi pri bolnikih s sladkorno boleznijo tipa 2. Povečano izločanje glukoze z urinom zaradi zaviranja prenašalca </w:t>
      </w:r>
      <w:r w:rsidR="00217BA8" w:rsidRPr="00ED197B">
        <w:rPr>
          <w:noProof/>
          <w:lang w:val="sl-SI"/>
        </w:rPr>
        <w:t xml:space="preserve">SGLT2 </w:t>
      </w:r>
      <w:r w:rsidR="00AD4EE7" w:rsidRPr="00ED197B">
        <w:rPr>
          <w:noProof/>
          <w:lang w:val="sl-SI"/>
        </w:rPr>
        <w:t>se kaže tudi z osmotsko diurezo</w:t>
      </w:r>
      <w:r w:rsidR="00464A8D" w:rsidRPr="00ED197B">
        <w:rPr>
          <w:noProof/>
          <w:lang w:val="sl-SI"/>
        </w:rPr>
        <w:t xml:space="preserve">. Diuretični </w:t>
      </w:r>
      <w:r w:rsidR="00AD4EE7" w:rsidRPr="00ED197B">
        <w:rPr>
          <w:noProof/>
          <w:lang w:val="sl-SI"/>
        </w:rPr>
        <w:t xml:space="preserve">učinek povzroča znižanje krvnega tlaka. </w:t>
      </w:r>
      <w:r w:rsidR="006A3FDB" w:rsidRPr="00ED197B">
        <w:rPr>
          <w:noProof/>
          <w:lang w:val="sl-SI"/>
        </w:rPr>
        <w:t>Poleg tega p</w:t>
      </w:r>
      <w:r w:rsidR="00AD4EE7" w:rsidRPr="00ED197B">
        <w:rPr>
          <w:noProof/>
          <w:lang w:val="sl-SI"/>
        </w:rPr>
        <w:t>ovečano izločanje glukoze z urinom pomeni izgubo kalorij in s tem zmanjšanje telesne mase</w:t>
      </w:r>
      <w:r w:rsidR="00217BA8" w:rsidRPr="00ED197B">
        <w:rPr>
          <w:noProof/>
          <w:lang w:val="sl-SI"/>
        </w:rPr>
        <w:t xml:space="preserve">, </w:t>
      </w:r>
      <w:r w:rsidR="00AD4EE7" w:rsidRPr="00ED197B">
        <w:rPr>
          <w:noProof/>
          <w:lang w:val="sl-SI"/>
        </w:rPr>
        <w:t xml:space="preserve">kar so dokazali v študijah z bolniki s </w:t>
      </w:r>
      <w:r w:rsidR="00F71BDC" w:rsidRPr="00ED197B">
        <w:rPr>
          <w:noProof/>
          <w:lang w:val="sl-SI"/>
        </w:rPr>
        <w:t>s</w:t>
      </w:r>
      <w:r w:rsidR="00AD4EE7" w:rsidRPr="00ED197B">
        <w:rPr>
          <w:noProof/>
          <w:lang w:val="sl-SI"/>
        </w:rPr>
        <w:t>ladkorno boleznijo tipa 2.</w:t>
      </w:r>
    </w:p>
    <w:p w14:paraId="5B6A0401" w14:textId="77777777" w:rsidR="00AD4EE7" w:rsidRPr="00ED197B" w:rsidRDefault="00AD4EE7" w:rsidP="00CA7B92">
      <w:pPr>
        <w:rPr>
          <w:noProof/>
          <w:lang w:val="sl-SI"/>
        </w:rPr>
      </w:pPr>
    </w:p>
    <w:p w14:paraId="0D286E36" w14:textId="77777777" w:rsidR="00C77485" w:rsidRPr="00ED197B" w:rsidRDefault="00E96611" w:rsidP="00CA7B92">
      <w:pPr>
        <w:rPr>
          <w:noProof/>
          <w:lang w:val="sl-SI"/>
        </w:rPr>
      </w:pPr>
      <w:r w:rsidRPr="00ED197B">
        <w:rPr>
          <w:noProof/>
          <w:lang w:val="sl-SI"/>
        </w:rPr>
        <w:t>Delovanje k</w:t>
      </w:r>
      <w:r w:rsidR="00C77485" w:rsidRPr="00ED197B">
        <w:rPr>
          <w:noProof/>
          <w:lang w:val="sl-SI"/>
        </w:rPr>
        <w:t>anagliflozin</w:t>
      </w:r>
      <w:r w:rsidR="00B23F1C" w:rsidRPr="00ED197B">
        <w:rPr>
          <w:noProof/>
          <w:lang w:val="sl-SI"/>
        </w:rPr>
        <w:t>a</w:t>
      </w:r>
      <w:r w:rsidRPr="00ED197B">
        <w:rPr>
          <w:noProof/>
          <w:lang w:val="sl-SI"/>
        </w:rPr>
        <w:t xml:space="preserve"> na povečanje izločanja glukoze z urinom, s čimer neposredno zniža koncentracijo glukoze v plazmi, je neodvisno od </w:t>
      </w:r>
      <w:r w:rsidR="008515D3" w:rsidRPr="00ED197B">
        <w:rPr>
          <w:noProof/>
          <w:lang w:val="sl-SI"/>
        </w:rPr>
        <w:t>insulina</w:t>
      </w:r>
      <w:r w:rsidRPr="00ED197B">
        <w:rPr>
          <w:noProof/>
          <w:lang w:val="sl-SI"/>
        </w:rPr>
        <w:t xml:space="preserve">. </w:t>
      </w:r>
      <w:r w:rsidR="00B23F1C" w:rsidRPr="00ED197B">
        <w:rPr>
          <w:noProof/>
          <w:lang w:val="sl-SI"/>
        </w:rPr>
        <w:t>V kl</w:t>
      </w:r>
      <w:r w:rsidR="00DA3B9B" w:rsidRPr="00ED197B">
        <w:rPr>
          <w:noProof/>
          <w:lang w:val="sl-SI"/>
        </w:rPr>
        <w:t>i</w:t>
      </w:r>
      <w:r w:rsidR="00B23F1C" w:rsidRPr="00ED197B">
        <w:rPr>
          <w:noProof/>
          <w:lang w:val="sl-SI"/>
        </w:rPr>
        <w:t xml:space="preserve">ničnih študijah </w:t>
      </w:r>
      <w:r w:rsidR="009B3C3E" w:rsidRPr="00ED197B">
        <w:rPr>
          <w:noProof/>
          <w:lang w:val="sl-SI"/>
        </w:rPr>
        <w:t>s kanagliflozinom</w:t>
      </w:r>
      <w:r w:rsidR="00B23F1C" w:rsidRPr="00ED197B">
        <w:rPr>
          <w:noProof/>
          <w:lang w:val="sl-SI"/>
        </w:rPr>
        <w:t xml:space="preserve"> so </w:t>
      </w:r>
      <w:r w:rsidR="00464A8D" w:rsidRPr="00ED197B">
        <w:rPr>
          <w:noProof/>
          <w:lang w:val="sl-SI"/>
        </w:rPr>
        <w:t xml:space="preserve">opazili </w:t>
      </w:r>
      <w:r w:rsidR="00B23F1C" w:rsidRPr="00ED197B">
        <w:rPr>
          <w:noProof/>
          <w:lang w:val="sl-SI"/>
        </w:rPr>
        <w:t xml:space="preserve">izboljšanje ocene </w:t>
      </w:r>
      <w:r w:rsidR="001A112B" w:rsidRPr="00ED197B">
        <w:rPr>
          <w:noProof/>
          <w:lang w:val="sl-SI"/>
        </w:rPr>
        <w:t>modela homeostaze za delovanje celic beta (</w:t>
      </w:r>
      <w:r w:rsidR="00C77485" w:rsidRPr="00ED197B">
        <w:rPr>
          <w:noProof/>
          <w:lang w:val="sl-SI"/>
        </w:rPr>
        <w:t>model</w:t>
      </w:r>
      <w:r w:rsidR="001A112B" w:rsidRPr="00ED197B">
        <w:rPr>
          <w:noProof/>
          <w:lang w:val="sl-SI"/>
        </w:rPr>
        <w:t xml:space="preserve"> </w:t>
      </w:r>
      <w:r w:rsidR="00C77485" w:rsidRPr="00ED197B">
        <w:rPr>
          <w:noProof/>
          <w:lang w:val="sl-SI"/>
        </w:rPr>
        <w:t xml:space="preserve">HOMA) </w:t>
      </w:r>
      <w:r w:rsidR="001A112B" w:rsidRPr="00ED197B">
        <w:rPr>
          <w:noProof/>
          <w:lang w:val="sl-SI"/>
        </w:rPr>
        <w:t xml:space="preserve">in izboljšan odziv </w:t>
      </w:r>
      <w:r w:rsidR="00DA3B9B" w:rsidRPr="00ED197B">
        <w:rPr>
          <w:noProof/>
          <w:lang w:val="sl-SI"/>
        </w:rPr>
        <w:t xml:space="preserve">celic beta </w:t>
      </w:r>
      <w:r w:rsidR="00115BFD" w:rsidRPr="00ED197B">
        <w:rPr>
          <w:noProof/>
          <w:lang w:val="sl-SI"/>
        </w:rPr>
        <w:t xml:space="preserve">s </w:t>
      </w:r>
      <w:r w:rsidR="001A112B" w:rsidRPr="00ED197B">
        <w:rPr>
          <w:noProof/>
          <w:lang w:val="sl-SI"/>
        </w:rPr>
        <w:t>sekrecij</w:t>
      </w:r>
      <w:r w:rsidR="00115BFD" w:rsidRPr="00ED197B">
        <w:rPr>
          <w:noProof/>
          <w:lang w:val="sl-SI"/>
        </w:rPr>
        <w:t>o</w:t>
      </w:r>
      <w:r w:rsidR="001A112B" w:rsidRPr="00ED197B">
        <w:rPr>
          <w:noProof/>
          <w:lang w:val="sl-SI"/>
        </w:rPr>
        <w:t xml:space="preserve"> </w:t>
      </w:r>
      <w:r w:rsidR="00464A8D" w:rsidRPr="00ED197B">
        <w:rPr>
          <w:noProof/>
          <w:lang w:val="sl-SI"/>
        </w:rPr>
        <w:t xml:space="preserve">insulina </w:t>
      </w:r>
      <w:r w:rsidR="00115BFD" w:rsidRPr="00ED197B">
        <w:rPr>
          <w:noProof/>
          <w:lang w:val="sl-SI"/>
        </w:rPr>
        <w:t>na stim</w:t>
      </w:r>
      <w:r w:rsidR="00DA3B9B" w:rsidRPr="00ED197B">
        <w:rPr>
          <w:noProof/>
          <w:lang w:val="sl-SI"/>
        </w:rPr>
        <w:t>ulacijo z mešanim obrokom hrane.</w:t>
      </w:r>
    </w:p>
    <w:p w14:paraId="6318CAE8" w14:textId="77777777" w:rsidR="00DA3B9B" w:rsidRPr="00ED197B" w:rsidRDefault="00DA3B9B" w:rsidP="00CA7B92">
      <w:pPr>
        <w:rPr>
          <w:noProof/>
          <w:lang w:val="sl-SI"/>
        </w:rPr>
      </w:pPr>
    </w:p>
    <w:p w14:paraId="492D1673" w14:textId="77777777" w:rsidR="00217BA8" w:rsidRPr="00ED197B" w:rsidRDefault="00DA3B9B" w:rsidP="00CA7B92">
      <w:pPr>
        <w:rPr>
          <w:noProof/>
          <w:lang w:val="sl-SI"/>
        </w:rPr>
      </w:pPr>
      <w:r w:rsidRPr="00ED197B">
        <w:rPr>
          <w:noProof/>
          <w:lang w:val="sl-SI"/>
        </w:rPr>
        <w:t>V študijah faze</w:t>
      </w:r>
      <w:r w:rsidR="003470FD" w:rsidRPr="00ED197B">
        <w:rPr>
          <w:noProof/>
          <w:lang w:val="sl-SI"/>
        </w:rPr>
        <w:t> </w:t>
      </w:r>
      <w:r w:rsidR="00464A8D" w:rsidRPr="00ED197B">
        <w:rPr>
          <w:noProof/>
          <w:lang w:val="sl-SI"/>
        </w:rPr>
        <w:t xml:space="preserve">III </w:t>
      </w:r>
      <w:r w:rsidRPr="00ED197B">
        <w:rPr>
          <w:noProof/>
          <w:lang w:val="sl-SI"/>
        </w:rPr>
        <w:t>je odmerek 300 mg k</w:t>
      </w:r>
      <w:r w:rsidR="00217BA8" w:rsidRPr="00ED197B">
        <w:rPr>
          <w:noProof/>
          <w:lang w:val="sl-SI"/>
        </w:rPr>
        <w:t>anagliflozin</w:t>
      </w:r>
      <w:r w:rsidRPr="00ED197B">
        <w:rPr>
          <w:noProof/>
          <w:lang w:val="sl-SI"/>
        </w:rPr>
        <w:t xml:space="preserve">a pred obrokom omogočil bolj obsežno zmanjšanje nihanja </w:t>
      </w:r>
      <w:r w:rsidR="008515D3" w:rsidRPr="00ED197B">
        <w:rPr>
          <w:noProof/>
          <w:lang w:val="sl-SI"/>
        </w:rPr>
        <w:t xml:space="preserve">koncentracije </w:t>
      </w:r>
      <w:r w:rsidRPr="00ED197B">
        <w:rPr>
          <w:noProof/>
          <w:lang w:val="sl-SI"/>
        </w:rPr>
        <w:t xml:space="preserve">glukoze v krvi po obroku kot odmerek </w:t>
      </w:r>
      <w:r w:rsidR="00217BA8" w:rsidRPr="00ED197B">
        <w:rPr>
          <w:noProof/>
          <w:lang w:val="sl-SI"/>
        </w:rPr>
        <w:t>100 mg</w:t>
      </w:r>
      <w:r w:rsidRPr="00ED197B">
        <w:rPr>
          <w:noProof/>
          <w:lang w:val="sl-SI"/>
        </w:rPr>
        <w:t xml:space="preserve">. </w:t>
      </w:r>
      <w:r w:rsidR="00A07664" w:rsidRPr="00ED197B">
        <w:rPr>
          <w:noProof/>
          <w:lang w:val="sl-SI"/>
        </w:rPr>
        <w:t>Do takega delovanja odmerka 300 mg k</w:t>
      </w:r>
      <w:r w:rsidR="00217BA8" w:rsidRPr="00ED197B">
        <w:rPr>
          <w:noProof/>
          <w:lang w:val="sl-SI"/>
        </w:rPr>
        <w:t>anagliflozin</w:t>
      </w:r>
      <w:r w:rsidR="00A07664" w:rsidRPr="00ED197B">
        <w:rPr>
          <w:noProof/>
          <w:lang w:val="sl-SI"/>
        </w:rPr>
        <w:t xml:space="preserve">a lahko pride deloma zaradi lokalnega zaviranja prenašalca </w:t>
      </w:r>
      <w:r w:rsidR="00217BA8" w:rsidRPr="00ED197B">
        <w:rPr>
          <w:noProof/>
          <w:lang w:val="sl-SI"/>
        </w:rPr>
        <w:t xml:space="preserve">SGLT1 </w:t>
      </w:r>
      <w:r w:rsidR="00A07664" w:rsidRPr="00ED197B">
        <w:rPr>
          <w:noProof/>
          <w:lang w:val="sl-SI"/>
        </w:rPr>
        <w:t xml:space="preserve">v črevesju </w:t>
      </w:r>
      <w:r w:rsidR="00217BA8" w:rsidRPr="00ED197B">
        <w:rPr>
          <w:noProof/>
          <w:lang w:val="sl-SI"/>
        </w:rPr>
        <w:t>(</w:t>
      </w:r>
      <w:r w:rsidR="00A07664" w:rsidRPr="00ED197B">
        <w:rPr>
          <w:noProof/>
          <w:lang w:val="sl-SI"/>
        </w:rPr>
        <w:t>pomembnega črevesnega prenašalca glukoze), ki je povezano s prehodno visoko koncentracijo kanagliflozin</w:t>
      </w:r>
      <w:r w:rsidR="004922F9" w:rsidRPr="00ED197B">
        <w:rPr>
          <w:noProof/>
          <w:lang w:val="sl-SI"/>
        </w:rPr>
        <w:t>a</w:t>
      </w:r>
      <w:r w:rsidR="00A07664" w:rsidRPr="00ED197B">
        <w:rPr>
          <w:noProof/>
          <w:lang w:val="sl-SI"/>
        </w:rPr>
        <w:t xml:space="preserve"> v </w:t>
      </w:r>
      <w:r w:rsidR="004922F9" w:rsidRPr="00ED197B">
        <w:rPr>
          <w:noProof/>
          <w:lang w:val="sl-SI"/>
        </w:rPr>
        <w:t xml:space="preserve">svetlini črevesa, preden se zdravilo absorbira </w:t>
      </w:r>
      <w:r w:rsidR="00217BA8" w:rsidRPr="00ED197B">
        <w:rPr>
          <w:noProof/>
          <w:lang w:val="sl-SI"/>
        </w:rPr>
        <w:t>(</w:t>
      </w:r>
      <w:r w:rsidR="004922F9" w:rsidRPr="00ED197B">
        <w:rPr>
          <w:noProof/>
          <w:lang w:val="sl-SI"/>
        </w:rPr>
        <w:t>k</w:t>
      </w:r>
      <w:r w:rsidR="00217BA8" w:rsidRPr="00ED197B">
        <w:rPr>
          <w:noProof/>
          <w:lang w:val="sl-SI"/>
        </w:rPr>
        <w:t xml:space="preserve">anagliflozin </w:t>
      </w:r>
      <w:r w:rsidR="004922F9" w:rsidRPr="00ED197B">
        <w:rPr>
          <w:noProof/>
          <w:lang w:val="sl-SI"/>
        </w:rPr>
        <w:t xml:space="preserve">je šibak zaviralec prenašalca </w:t>
      </w:r>
      <w:r w:rsidR="00217BA8" w:rsidRPr="00ED197B">
        <w:rPr>
          <w:noProof/>
          <w:lang w:val="sl-SI"/>
        </w:rPr>
        <w:t xml:space="preserve">SGLT1). </w:t>
      </w:r>
      <w:r w:rsidR="00464A8D" w:rsidRPr="00ED197B">
        <w:rPr>
          <w:noProof/>
          <w:lang w:val="sl-SI"/>
        </w:rPr>
        <w:t>Študij</w:t>
      </w:r>
      <w:r w:rsidR="00186EE5" w:rsidRPr="00ED197B">
        <w:rPr>
          <w:noProof/>
          <w:lang w:val="sl-SI"/>
        </w:rPr>
        <w:t>e</w:t>
      </w:r>
      <w:r w:rsidR="00464A8D" w:rsidRPr="00ED197B">
        <w:rPr>
          <w:noProof/>
          <w:lang w:val="sl-SI"/>
        </w:rPr>
        <w:t xml:space="preserve"> </w:t>
      </w:r>
      <w:r w:rsidR="004922F9" w:rsidRPr="00ED197B">
        <w:rPr>
          <w:noProof/>
          <w:lang w:val="sl-SI"/>
        </w:rPr>
        <w:t>ni</w:t>
      </w:r>
      <w:r w:rsidR="00464A8D" w:rsidRPr="00ED197B">
        <w:rPr>
          <w:noProof/>
          <w:lang w:val="sl-SI"/>
        </w:rPr>
        <w:t>so</w:t>
      </w:r>
      <w:r w:rsidR="004922F9" w:rsidRPr="00ED197B">
        <w:rPr>
          <w:noProof/>
          <w:lang w:val="sl-SI"/>
        </w:rPr>
        <w:t xml:space="preserve"> </w:t>
      </w:r>
      <w:r w:rsidR="00464A8D" w:rsidRPr="00ED197B">
        <w:rPr>
          <w:noProof/>
          <w:lang w:val="sl-SI"/>
        </w:rPr>
        <w:t>pokazale</w:t>
      </w:r>
      <w:r w:rsidR="004922F9" w:rsidRPr="00ED197B">
        <w:rPr>
          <w:noProof/>
          <w:lang w:val="sl-SI"/>
        </w:rPr>
        <w:t>, da bi kanagliflozin povzročal malabsorpcijo glukoze</w:t>
      </w:r>
      <w:r w:rsidR="00217BA8" w:rsidRPr="00ED197B">
        <w:rPr>
          <w:noProof/>
          <w:lang w:val="sl-SI"/>
        </w:rPr>
        <w:t>.</w:t>
      </w:r>
    </w:p>
    <w:p w14:paraId="61C31065" w14:textId="77777777" w:rsidR="00F71BDC" w:rsidRPr="00ED197B" w:rsidRDefault="00F71BDC" w:rsidP="00F71BDC">
      <w:pPr>
        <w:rPr>
          <w:noProof/>
          <w:lang w:val="sl-SI"/>
        </w:rPr>
      </w:pPr>
    </w:p>
    <w:p w14:paraId="1358CBA2" w14:textId="77777777" w:rsidR="00F71BDC" w:rsidRPr="00ED197B" w:rsidRDefault="00F71BDC" w:rsidP="00F71BDC">
      <w:pPr>
        <w:rPr>
          <w:noProof/>
          <w:lang w:val="sl-SI"/>
        </w:rPr>
      </w:pPr>
      <w:r w:rsidRPr="00ED197B">
        <w:rPr>
          <w:noProof/>
          <w:lang w:val="sl-SI"/>
        </w:rPr>
        <w:t xml:space="preserve">Kanagliflozin </w:t>
      </w:r>
      <w:r w:rsidR="00860A11" w:rsidRPr="00ED197B">
        <w:rPr>
          <w:noProof/>
          <w:lang w:val="sl-SI"/>
        </w:rPr>
        <w:t xml:space="preserve">z zaviranjem od SGLT2 odvisne reabsorpcije glukoze in natrija </w:t>
      </w:r>
      <w:r w:rsidRPr="00ED197B">
        <w:rPr>
          <w:noProof/>
          <w:lang w:val="sl-SI"/>
        </w:rPr>
        <w:t xml:space="preserve">poveča </w:t>
      </w:r>
      <w:r w:rsidR="0029077E" w:rsidRPr="00ED197B">
        <w:rPr>
          <w:noProof/>
          <w:lang w:val="sl-SI"/>
        </w:rPr>
        <w:t xml:space="preserve">dotok natrija v distalni tubul </w:t>
      </w:r>
      <w:r w:rsidR="00B01EE9" w:rsidRPr="00ED197B">
        <w:rPr>
          <w:noProof/>
          <w:lang w:val="sl-SI"/>
        </w:rPr>
        <w:t>in s tem okrepi učinek tubuloglomerulne povratne zveze, ki je povezan</w:t>
      </w:r>
      <w:r w:rsidR="001511B3" w:rsidRPr="00ED197B">
        <w:rPr>
          <w:noProof/>
          <w:lang w:val="sl-SI"/>
        </w:rPr>
        <w:t>a</w:t>
      </w:r>
      <w:r w:rsidR="00B01EE9" w:rsidRPr="00ED197B">
        <w:rPr>
          <w:noProof/>
          <w:lang w:val="sl-SI"/>
        </w:rPr>
        <w:t xml:space="preserve"> z zmanjšanjem intraglomerularnega tlaka </w:t>
      </w:r>
      <w:r w:rsidR="001511B3" w:rsidRPr="00ED197B">
        <w:rPr>
          <w:noProof/>
          <w:lang w:val="sl-SI"/>
        </w:rPr>
        <w:t>in zmanjšanjem hiperfiltracije v kliničnih študijah in predkliničnih modelih sladkorne bolezni</w:t>
      </w:r>
      <w:r w:rsidRPr="00ED197B">
        <w:rPr>
          <w:noProof/>
          <w:lang w:val="sl-SI"/>
        </w:rPr>
        <w:t>.</w:t>
      </w:r>
    </w:p>
    <w:p w14:paraId="5088D0A1" w14:textId="77777777" w:rsidR="00217BA8" w:rsidRPr="00ED197B" w:rsidRDefault="00217BA8" w:rsidP="00CA7B92">
      <w:pPr>
        <w:rPr>
          <w:noProof/>
          <w:lang w:val="sl-SI"/>
        </w:rPr>
      </w:pPr>
    </w:p>
    <w:p w14:paraId="2BB894F8" w14:textId="77777777" w:rsidR="00ED4FC2" w:rsidRPr="00ED197B" w:rsidRDefault="00DE124D" w:rsidP="00F76BFA">
      <w:pPr>
        <w:keepNext/>
        <w:rPr>
          <w:noProof/>
          <w:u w:val="single"/>
          <w:lang w:val="sl-SI"/>
        </w:rPr>
      </w:pPr>
      <w:r w:rsidRPr="00ED197B">
        <w:rPr>
          <w:noProof/>
          <w:u w:val="single"/>
          <w:lang w:val="sl-SI"/>
        </w:rPr>
        <w:t>Farmakodinamični učinki</w:t>
      </w:r>
    </w:p>
    <w:p w14:paraId="6337B7D2" w14:textId="77777777" w:rsidR="00115A11" w:rsidRPr="00ED197B" w:rsidRDefault="00115A11" w:rsidP="000331BA">
      <w:pPr>
        <w:keepNext/>
        <w:rPr>
          <w:noProof/>
          <w:lang w:val="sl-SI"/>
        </w:rPr>
      </w:pPr>
    </w:p>
    <w:p w14:paraId="6B93E94C" w14:textId="64D44528" w:rsidR="000D1D5B" w:rsidRPr="00ED197B" w:rsidRDefault="00DE124D" w:rsidP="00CA7B92">
      <w:pPr>
        <w:rPr>
          <w:noProof/>
          <w:lang w:val="sl-SI"/>
        </w:rPr>
      </w:pPr>
      <w:r w:rsidRPr="00ED197B">
        <w:rPr>
          <w:noProof/>
          <w:lang w:val="sl-SI"/>
        </w:rPr>
        <w:t>Po odmerjanju posameznih in večkratnih peroralnih odmerkov k</w:t>
      </w:r>
      <w:r w:rsidR="00E01967" w:rsidRPr="00ED197B">
        <w:rPr>
          <w:noProof/>
          <w:lang w:val="sl-SI"/>
        </w:rPr>
        <w:t>anagliflozin</w:t>
      </w:r>
      <w:r w:rsidRPr="00ED197B">
        <w:rPr>
          <w:noProof/>
          <w:lang w:val="sl-SI"/>
        </w:rPr>
        <w:t>a</w:t>
      </w:r>
      <w:ins w:id="181" w:author="Slovene LOC 2" w:date="2025-07-16T09:59:00Z" w16du:dateUtc="2025-07-16T07:59:00Z">
        <w:r w:rsidR="008D2B76">
          <w:rPr>
            <w:noProof/>
            <w:lang w:val="sl-SI"/>
          </w:rPr>
          <w:t xml:space="preserve"> odraslim</w:t>
        </w:r>
      </w:ins>
      <w:r w:rsidR="00E01967" w:rsidRPr="00ED197B">
        <w:rPr>
          <w:noProof/>
          <w:lang w:val="sl-SI"/>
        </w:rPr>
        <w:t xml:space="preserve"> </w:t>
      </w:r>
      <w:r w:rsidRPr="00ED197B">
        <w:rPr>
          <w:noProof/>
          <w:lang w:val="sl-SI"/>
        </w:rPr>
        <w:t>bolnikom s sladkorno boleznijo tipa </w:t>
      </w:r>
      <w:r w:rsidR="00E01967" w:rsidRPr="00ED197B">
        <w:rPr>
          <w:noProof/>
          <w:lang w:val="sl-SI"/>
        </w:rPr>
        <w:t>2</w:t>
      </w:r>
      <w:r w:rsidRPr="00ED197B">
        <w:rPr>
          <w:noProof/>
          <w:lang w:val="sl-SI"/>
        </w:rPr>
        <w:t xml:space="preserve"> so opa</w:t>
      </w:r>
      <w:r w:rsidR="00464A8D" w:rsidRPr="00ED197B">
        <w:rPr>
          <w:noProof/>
          <w:lang w:val="sl-SI"/>
        </w:rPr>
        <w:t>zili</w:t>
      </w:r>
      <w:r w:rsidRPr="00ED197B">
        <w:rPr>
          <w:noProof/>
          <w:lang w:val="sl-SI"/>
        </w:rPr>
        <w:t xml:space="preserve"> od odmerka odvisno znižanje praga za izločanje glukoze v </w:t>
      </w:r>
      <w:r w:rsidRPr="00ED197B">
        <w:rPr>
          <w:noProof/>
          <w:lang w:val="sl-SI"/>
        </w:rPr>
        <w:lastRenderedPageBreak/>
        <w:t xml:space="preserve">ledvicah </w:t>
      </w:r>
      <w:r w:rsidR="00F233D9" w:rsidRPr="00ED197B">
        <w:rPr>
          <w:noProof/>
          <w:lang w:val="sl-SI"/>
        </w:rPr>
        <w:t>in povečano izločanje glukoze z urinom. V študijah faze </w:t>
      </w:r>
      <w:r w:rsidR="00464A8D" w:rsidRPr="00ED197B">
        <w:rPr>
          <w:noProof/>
          <w:lang w:val="sl-SI"/>
        </w:rPr>
        <w:t xml:space="preserve">I </w:t>
      </w:r>
      <w:r w:rsidR="00F233D9" w:rsidRPr="00ED197B">
        <w:rPr>
          <w:noProof/>
          <w:lang w:val="sl-SI"/>
        </w:rPr>
        <w:t xml:space="preserve">so pri bolnikih s sladkorno boleznijo tipa 2 </w:t>
      </w:r>
      <w:r w:rsidR="004E071F" w:rsidRPr="00ED197B">
        <w:rPr>
          <w:noProof/>
          <w:lang w:val="sl-SI"/>
        </w:rPr>
        <w:t xml:space="preserve">z začetno vrednostjo praga za izločanje glukoze v ledvicah približno 13 mmol/l pri </w:t>
      </w:r>
      <w:r w:rsidR="000E6438" w:rsidRPr="00ED197B">
        <w:rPr>
          <w:noProof/>
          <w:lang w:val="sl-SI"/>
        </w:rPr>
        <w:t>meritvi</w:t>
      </w:r>
      <w:r w:rsidR="004E071F" w:rsidRPr="00ED197B">
        <w:rPr>
          <w:noProof/>
          <w:lang w:val="sl-SI"/>
        </w:rPr>
        <w:t xml:space="preserve"> 24 ur po uporabi odmerka 300 mg </w:t>
      </w:r>
      <w:r w:rsidR="00F233D9" w:rsidRPr="00ED197B">
        <w:rPr>
          <w:noProof/>
          <w:lang w:val="sl-SI"/>
        </w:rPr>
        <w:t>opa</w:t>
      </w:r>
      <w:r w:rsidR="00464A8D" w:rsidRPr="00ED197B">
        <w:rPr>
          <w:noProof/>
          <w:lang w:val="sl-SI"/>
        </w:rPr>
        <w:t>zili</w:t>
      </w:r>
      <w:r w:rsidR="00F233D9" w:rsidRPr="00ED197B">
        <w:rPr>
          <w:noProof/>
          <w:lang w:val="sl-SI"/>
        </w:rPr>
        <w:t xml:space="preserve"> največje znižanje </w:t>
      </w:r>
      <w:r w:rsidR="004E071F" w:rsidRPr="00ED197B">
        <w:rPr>
          <w:noProof/>
          <w:lang w:val="sl-SI"/>
        </w:rPr>
        <w:t xml:space="preserve">tega praga na približno </w:t>
      </w:r>
      <w:r w:rsidR="00464A8D" w:rsidRPr="00ED197B">
        <w:rPr>
          <w:noProof/>
          <w:lang w:val="sl-SI"/>
        </w:rPr>
        <w:t>4 </w:t>
      </w:r>
      <w:r w:rsidR="0099440B" w:rsidRPr="00ED197B">
        <w:rPr>
          <w:noProof/>
          <w:lang w:val="sl-SI"/>
        </w:rPr>
        <w:t xml:space="preserve">mmol/l </w:t>
      </w:r>
      <w:r w:rsidR="00464A8D" w:rsidRPr="00ED197B">
        <w:rPr>
          <w:noProof/>
          <w:lang w:val="sl-SI"/>
        </w:rPr>
        <w:t>do </w:t>
      </w:r>
      <w:r w:rsidR="004E071F" w:rsidRPr="00ED197B">
        <w:rPr>
          <w:noProof/>
          <w:lang w:val="sl-SI"/>
        </w:rPr>
        <w:t>5</w:t>
      </w:r>
      <w:r w:rsidR="005A56C5" w:rsidRPr="00ED197B">
        <w:rPr>
          <w:noProof/>
          <w:lang w:val="sl-SI"/>
        </w:rPr>
        <w:t> </w:t>
      </w:r>
      <w:r w:rsidR="004E071F" w:rsidRPr="00ED197B">
        <w:rPr>
          <w:noProof/>
          <w:lang w:val="sl-SI"/>
        </w:rPr>
        <w:t>mmol/l</w:t>
      </w:r>
      <w:r w:rsidR="00E01967" w:rsidRPr="00ED197B">
        <w:rPr>
          <w:noProof/>
          <w:lang w:val="sl-SI"/>
        </w:rPr>
        <w:t xml:space="preserve">, </w:t>
      </w:r>
      <w:r w:rsidR="004E071F" w:rsidRPr="00ED197B">
        <w:rPr>
          <w:noProof/>
          <w:lang w:val="sl-SI"/>
        </w:rPr>
        <w:t>kar kaže, da je tveganje za hipoglikemijo zaradi zdravljenja majhno.</w:t>
      </w:r>
      <w:r w:rsidR="00E01967" w:rsidRPr="00ED197B">
        <w:rPr>
          <w:noProof/>
          <w:lang w:val="sl-SI"/>
        </w:rPr>
        <w:t xml:space="preserve"> </w:t>
      </w:r>
      <w:r w:rsidR="00E6095C" w:rsidRPr="00ED197B">
        <w:rPr>
          <w:noProof/>
          <w:lang w:val="sl-SI"/>
        </w:rPr>
        <w:t>V vseh študijah faze </w:t>
      </w:r>
      <w:r w:rsidR="00464A8D" w:rsidRPr="00ED197B">
        <w:rPr>
          <w:noProof/>
          <w:lang w:val="sl-SI"/>
        </w:rPr>
        <w:t xml:space="preserve">I </w:t>
      </w:r>
      <w:r w:rsidR="00E6095C" w:rsidRPr="00ED197B">
        <w:rPr>
          <w:noProof/>
          <w:lang w:val="sl-SI"/>
        </w:rPr>
        <w:t>je p</w:t>
      </w:r>
      <w:r w:rsidR="009B4D26" w:rsidRPr="00ED197B">
        <w:rPr>
          <w:noProof/>
          <w:lang w:val="sl-SI"/>
        </w:rPr>
        <w:t>ri bolnikih s sladkorno boleznijo tipa</w:t>
      </w:r>
      <w:r w:rsidR="00C507F9" w:rsidRPr="00ED197B">
        <w:rPr>
          <w:noProof/>
          <w:lang w:val="sl-SI"/>
        </w:rPr>
        <w:t xml:space="preserve"> 2, ki so prejemali kanagliflozin bodisi v odmerku </w:t>
      </w:r>
      <w:r w:rsidR="009B4D26" w:rsidRPr="00ED197B">
        <w:rPr>
          <w:noProof/>
          <w:lang w:val="sl-SI"/>
        </w:rPr>
        <w:t xml:space="preserve">100 mg </w:t>
      </w:r>
      <w:r w:rsidR="00C507F9" w:rsidRPr="00ED197B">
        <w:rPr>
          <w:noProof/>
          <w:lang w:val="sl-SI"/>
        </w:rPr>
        <w:t>ali 300 mg, z</w:t>
      </w:r>
      <w:r w:rsidR="009B4D26" w:rsidRPr="00ED197B">
        <w:rPr>
          <w:noProof/>
          <w:lang w:val="sl-SI"/>
        </w:rPr>
        <w:t>nižanje praga za izločanje glukoze povzročilo povečano</w:t>
      </w:r>
      <w:r w:rsidR="00C507F9" w:rsidRPr="00ED197B">
        <w:rPr>
          <w:noProof/>
          <w:lang w:val="sl-SI"/>
        </w:rPr>
        <w:t xml:space="preserve"> izločanje glukoze z urinom, ki je znašalo od 77 </w:t>
      </w:r>
      <w:r w:rsidR="0099440B" w:rsidRPr="00ED197B">
        <w:rPr>
          <w:noProof/>
          <w:lang w:val="sl-SI"/>
        </w:rPr>
        <w:t xml:space="preserve">g/dan </w:t>
      </w:r>
      <w:r w:rsidR="00464A8D" w:rsidRPr="00ED197B">
        <w:rPr>
          <w:noProof/>
          <w:lang w:val="sl-SI"/>
        </w:rPr>
        <w:t>do </w:t>
      </w:r>
      <w:r w:rsidR="00C507F9" w:rsidRPr="00ED197B">
        <w:rPr>
          <w:noProof/>
          <w:lang w:val="sl-SI"/>
        </w:rPr>
        <w:t>119 g/dan.</w:t>
      </w:r>
      <w:r w:rsidR="00E6095C" w:rsidRPr="00ED197B">
        <w:rPr>
          <w:noProof/>
          <w:lang w:val="sl-SI"/>
        </w:rPr>
        <w:t xml:space="preserve"> Tako iz</w:t>
      </w:r>
      <w:r w:rsidR="005E35B1" w:rsidRPr="00ED197B">
        <w:rPr>
          <w:noProof/>
          <w:lang w:val="sl-SI"/>
        </w:rPr>
        <w:t>l</w:t>
      </w:r>
      <w:r w:rsidR="00E6095C" w:rsidRPr="00ED197B">
        <w:rPr>
          <w:noProof/>
          <w:lang w:val="sl-SI"/>
        </w:rPr>
        <w:t xml:space="preserve">očanje glukoze z urinom pomeni izgubo </w:t>
      </w:r>
      <w:r w:rsidR="008279EA" w:rsidRPr="00ED197B">
        <w:rPr>
          <w:noProof/>
          <w:lang w:val="sl-SI"/>
        </w:rPr>
        <w:t>308 </w:t>
      </w:r>
      <w:r w:rsidR="0099440B" w:rsidRPr="00ED197B">
        <w:rPr>
          <w:noProof/>
          <w:lang w:val="sl-SI"/>
        </w:rPr>
        <w:t xml:space="preserve">kcal/dan </w:t>
      </w:r>
      <w:r w:rsidR="00464A8D" w:rsidRPr="00ED197B">
        <w:rPr>
          <w:noProof/>
          <w:lang w:val="sl-SI"/>
        </w:rPr>
        <w:t>do </w:t>
      </w:r>
      <w:r w:rsidR="00355CC8" w:rsidRPr="00ED197B">
        <w:rPr>
          <w:noProof/>
          <w:lang w:val="sl-SI"/>
        </w:rPr>
        <w:t>476</w:t>
      </w:r>
      <w:r w:rsidR="00CF75AA" w:rsidRPr="00ED197B">
        <w:rPr>
          <w:noProof/>
          <w:lang w:val="sl-SI"/>
        </w:rPr>
        <w:t> </w:t>
      </w:r>
      <w:r w:rsidR="00355CC8" w:rsidRPr="00ED197B">
        <w:rPr>
          <w:noProof/>
          <w:lang w:val="sl-SI"/>
        </w:rPr>
        <w:t>kcal/da</w:t>
      </w:r>
      <w:r w:rsidR="00E6095C" w:rsidRPr="00ED197B">
        <w:rPr>
          <w:noProof/>
          <w:lang w:val="sl-SI"/>
        </w:rPr>
        <w:t>n</w:t>
      </w:r>
      <w:r w:rsidR="00355CC8" w:rsidRPr="00ED197B">
        <w:rPr>
          <w:noProof/>
          <w:lang w:val="sl-SI"/>
        </w:rPr>
        <w:t>.</w:t>
      </w:r>
      <w:r w:rsidR="00CF75AA" w:rsidRPr="00ED197B">
        <w:rPr>
          <w:noProof/>
          <w:lang w:val="sl-SI"/>
        </w:rPr>
        <w:t xml:space="preserve"> </w:t>
      </w:r>
      <w:r w:rsidR="00CD21AF" w:rsidRPr="00ED197B">
        <w:rPr>
          <w:noProof/>
          <w:lang w:val="sl-SI"/>
        </w:rPr>
        <w:t>Pri bolnikih s sladkorno boleznijo tipa 2 sta se znižan prag za izločanje glukoze in povečano izločanje glukoze z urinom ohranila v celotnem 26</w:t>
      </w:r>
      <w:r w:rsidR="00355CC8" w:rsidRPr="00ED197B">
        <w:rPr>
          <w:noProof/>
          <w:lang w:val="sl-SI"/>
        </w:rPr>
        <w:noBreakHyphen/>
      </w:r>
      <w:r w:rsidR="00CD21AF" w:rsidRPr="00ED197B">
        <w:rPr>
          <w:noProof/>
          <w:lang w:val="sl-SI"/>
        </w:rPr>
        <w:t xml:space="preserve">tedenskem obdobju odmerjanja. </w:t>
      </w:r>
      <w:r w:rsidR="008515D3" w:rsidRPr="00ED197B">
        <w:rPr>
          <w:noProof/>
          <w:lang w:val="sl-SI"/>
        </w:rPr>
        <w:t>Opazili</w:t>
      </w:r>
      <w:r w:rsidR="00CD21AF" w:rsidRPr="00ED197B">
        <w:rPr>
          <w:noProof/>
          <w:lang w:val="sl-SI"/>
        </w:rPr>
        <w:t xml:space="preserve"> so zmerno povečanje volumna dnevno izločenega urina </w:t>
      </w:r>
      <w:r w:rsidR="00DC70E4" w:rsidRPr="00ED197B">
        <w:rPr>
          <w:noProof/>
          <w:lang w:val="sl-SI"/>
        </w:rPr>
        <w:t>(</w:t>
      </w:r>
      <w:r w:rsidR="00CD21AF" w:rsidRPr="00ED197B">
        <w:rPr>
          <w:noProof/>
          <w:lang w:val="sl-SI"/>
        </w:rPr>
        <w:t xml:space="preserve">večinoma za </w:t>
      </w:r>
      <w:r w:rsidR="00DC70E4" w:rsidRPr="00ED197B">
        <w:rPr>
          <w:noProof/>
          <w:lang w:val="sl-SI"/>
        </w:rPr>
        <w:t>&lt;</w:t>
      </w:r>
      <w:r w:rsidR="00CF75AA" w:rsidRPr="00ED197B">
        <w:rPr>
          <w:noProof/>
          <w:lang w:val="sl-SI"/>
        </w:rPr>
        <w:t> </w:t>
      </w:r>
      <w:r w:rsidR="00DC70E4" w:rsidRPr="00ED197B">
        <w:rPr>
          <w:noProof/>
          <w:lang w:val="sl-SI"/>
        </w:rPr>
        <w:t>400</w:t>
      </w:r>
      <w:r w:rsidR="0099440B" w:rsidRPr="00ED197B">
        <w:rPr>
          <w:noProof/>
          <w:lang w:val="sl-SI"/>
        </w:rPr>
        <w:t xml:space="preserve"> ml do </w:t>
      </w:r>
      <w:r w:rsidR="008279EA" w:rsidRPr="00ED197B">
        <w:rPr>
          <w:noProof/>
          <w:lang w:val="sl-SI"/>
        </w:rPr>
        <w:t>500 </w:t>
      </w:r>
      <w:r w:rsidR="00DC70E4" w:rsidRPr="00ED197B">
        <w:rPr>
          <w:noProof/>
          <w:lang w:val="sl-SI"/>
        </w:rPr>
        <w:t>m</w:t>
      </w:r>
      <w:r w:rsidR="00CD21AF" w:rsidRPr="00ED197B">
        <w:rPr>
          <w:noProof/>
          <w:lang w:val="sl-SI"/>
        </w:rPr>
        <w:t>l</w:t>
      </w:r>
      <w:r w:rsidR="00DC70E4" w:rsidRPr="00ED197B">
        <w:rPr>
          <w:noProof/>
          <w:lang w:val="sl-SI"/>
        </w:rPr>
        <w:t>)</w:t>
      </w:r>
      <w:r w:rsidR="00CD21AF" w:rsidRPr="00ED197B">
        <w:rPr>
          <w:noProof/>
          <w:lang w:val="sl-SI"/>
        </w:rPr>
        <w:t xml:space="preserve">, ki </w:t>
      </w:r>
      <w:r w:rsidR="00DB6574" w:rsidRPr="00ED197B">
        <w:rPr>
          <w:noProof/>
          <w:lang w:val="sl-SI"/>
        </w:rPr>
        <w:t xml:space="preserve">pa </w:t>
      </w:r>
      <w:r w:rsidR="000E6438" w:rsidRPr="00ED197B">
        <w:rPr>
          <w:noProof/>
          <w:lang w:val="sl-SI"/>
        </w:rPr>
        <w:t xml:space="preserve">se </w:t>
      </w:r>
      <w:r w:rsidR="00CD21AF" w:rsidRPr="00ED197B">
        <w:rPr>
          <w:noProof/>
          <w:lang w:val="sl-SI"/>
        </w:rPr>
        <w:t xml:space="preserve">je v nekaj dneh po odmerjanju </w:t>
      </w:r>
      <w:r w:rsidR="00DB6574" w:rsidRPr="00ED197B">
        <w:rPr>
          <w:noProof/>
          <w:lang w:val="sl-SI"/>
        </w:rPr>
        <w:t xml:space="preserve">zmanjšalo. Kanagliflozin je prehodno povečal izločanje sečne kisline z urinom </w:t>
      </w:r>
      <w:r w:rsidR="008279EA" w:rsidRPr="00ED197B">
        <w:rPr>
          <w:noProof/>
          <w:lang w:val="sl-SI"/>
        </w:rPr>
        <w:t>(</w:t>
      </w:r>
      <w:r w:rsidR="00DB6574" w:rsidRPr="00ED197B">
        <w:rPr>
          <w:noProof/>
          <w:lang w:val="sl-SI"/>
        </w:rPr>
        <w:t>1.</w:t>
      </w:r>
      <w:r w:rsidR="005E35B1" w:rsidRPr="00ED197B">
        <w:rPr>
          <w:noProof/>
          <w:lang w:val="sl-SI"/>
        </w:rPr>
        <w:t> </w:t>
      </w:r>
      <w:r w:rsidR="00DB6574" w:rsidRPr="00ED197B">
        <w:rPr>
          <w:noProof/>
          <w:lang w:val="sl-SI"/>
        </w:rPr>
        <w:t xml:space="preserve">dan za </w:t>
      </w:r>
      <w:r w:rsidR="008279EA" w:rsidRPr="00ED197B">
        <w:rPr>
          <w:noProof/>
          <w:lang w:val="sl-SI"/>
        </w:rPr>
        <w:t>19% </w:t>
      </w:r>
      <w:r w:rsidR="00DB6574" w:rsidRPr="00ED197B">
        <w:rPr>
          <w:noProof/>
          <w:lang w:val="sl-SI"/>
        </w:rPr>
        <w:t xml:space="preserve">v primerjavi z izhodiščno vrednostjo, nato pa se je </w:t>
      </w:r>
      <w:r w:rsidR="005E35B1" w:rsidRPr="00ED197B">
        <w:rPr>
          <w:noProof/>
          <w:lang w:val="sl-SI"/>
        </w:rPr>
        <w:t>to povečanje postopoma zmanjševalo na 6% 2. dne in na 1% 13. dne). To je spremljalo vztrajno znižanje koncentracije sečne kisline v serumu za približno 20%.</w:t>
      </w:r>
    </w:p>
    <w:p w14:paraId="246A0C09" w14:textId="77777777" w:rsidR="00E01967" w:rsidRPr="00ED197B" w:rsidRDefault="00E01967" w:rsidP="00CA7B92">
      <w:pPr>
        <w:rPr>
          <w:noProof/>
          <w:lang w:val="sl-SI"/>
        </w:rPr>
      </w:pPr>
    </w:p>
    <w:p w14:paraId="135C7FD4" w14:textId="58B7C824" w:rsidR="00E01967" w:rsidRPr="00ED197B" w:rsidRDefault="000E6438" w:rsidP="00CA7B92">
      <w:pPr>
        <w:rPr>
          <w:noProof/>
          <w:lang w:val="sl-SI"/>
        </w:rPr>
      </w:pPr>
      <w:r w:rsidRPr="00ED197B">
        <w:rPr>
          <w:noProof/>
          <w:lang w:val="sl-SI"/>
        </w:rPr>
        <w:t xml:space="preserve">V študiji enkratnih odmerkov pri </w:t>
      </w:r>
      <w:ins w:id="182" w:author="Slovene LOC 2" w:date="2025-07-16T09:59:00Z" w16du:dateUtc="2025-07-16T07:59:00Z">
        <w:r w:rsidR="008D2B76">
          <w:rPr>
            <w:noProof/>
            <w:lang w:val="sl-SI"/>
          </w:rPr>
          <w:t xml:space="preserve">odraslih </w:t>
        </w:r>
      </w:ins>
      <w:r w:rsidRPr="00ED197B">
        <w:rPr>
          <w:noProof/>
          <w:lang w:val="sl-SI"/>
        </w:rPr>
        <w:t>bolnikih s sladkorno boleznijo tipa 2 je odmerek 300 mg pred mešanim obrokom zakasnil absorpcijo glukoze v črevesju in znižal koncentracijo glukoze v krvi po obroku tako s pomočjo ledvičnega kot neledvičnega mehanizma delovanja.</w:t>
      </w:r>
    </w:p>
    <w:p w14:paraId="5EA0913A" w14:textId="77777777" w:rsidR="008478E8" w:rsidRPr="00ED197B" w:rsidRDefault="008478E8" w:rsidP="00CA7B92">
      <w:pPr>
        <w:rPr>
          <w:noProof/>
          <w:lang w:val="sl-SI"/>
        </w:rPr>
      </w:pPr>
    </w:p>
    <w:bookmarkEnd w:id="180"/>
    <w:p w14:paraId="50F0342A" w14:textId="77777777" w:rsidR="001322DF" w:rsidRPr="00ED197B" w:rsidRDefault="00630434" w:rsidP="00F76BFA">
      <w:pPr>
        <w:keepNext/>
        <w:tabs>
          <w:tab w:val="clear" w:pos="567"/>
        </w:tabs>
        <w:rPr>
          <w:noProof/>
          <w:u w:val="single"/>
          <w:lang w:val="sl-SI"/>
        </w:rPr>
      </w:pPr>
      <w:r w:rsidRPr="00ED197B">
        <w:rPr>
          <w:noProof/>
          <w:u w:val="single"/>
          <w:lang w:val="sl-SI"/>
        </w:rPr>
        <w:t>Klinična učinkovitost in varnost</w:t>
      </w:r>
    </w:p>
    <w:p w14:paraId="2A0DFDC9" w14:textId="77777777" w:rsidR="00115A11" w:rsidRPr="00ED197B" w:rsidRDefault="00115A11" w:rsidP="000331BA">
      <w:pPr>
        <w:keepNext/>
        <w:rPr>
          <w:noProof/>
          <w:lang w:val="sl-SI"/>
        </w:rPr>
      </w:pPr>
    </w:p>
    <w:p w14:paraId="75CDC947" w14:textId="137C2786" w:rsidR="00090E16" w:rsidRPr="00ED197B" w:rsidRDefault="000F16B6" w:rsidP="00090E16">
      <w:pPr>
        <w:rPr>
          <w:noProof/>
          <w:lang w:val="sl-SI"/>
        </w:rPr>
      </w:pPr>
      <w:r w:rsidRPr="00ED197B">
        <w:rPr>
          <w:noProof/>
          <w:lang w:val="sl-SI"/>
        </w:rPr>
        <w:t>I</w:t>
      </w:r>
      <w:r w:rsidR="00090E16" w:rsidRPr="00ED197B">
        <w:rPr>
          <w:noProof/>
          <w:lang w:val="sl-SI"/>
        </w:rPr>
        <w:t xml:space="preserve">zboljševanje urejenosti glikemije </w:t>
      </w:r>
      <w:r w:rsidRPr="00ED197B">
        <w:rPr>
          <w:noProof/>
          <w:lang w:val="sl-SI"/>
        </w:rPr>
        <w:t>in</w:t>
      </w:r>
      <w:r w:rsidR="00090E16" w:rsidRPr="00ED197B">
        <w:rPr>
          <w:noProof/>
          <w:lang w:val="sl-SI"/>
        </w:rPr>
        <w:t xml:space="preserve"> zmanjševanje obolevnosti </w:t>
      </w:r>
      <w:r w:rsidR="00B473C0" w:rsidRPr="00ED197B">
        <w:rPr>
          <w:noProof/>
          <w:lang w:val="sl-SI"/>
        </w:rPr>
        <w:t>ter mortalnost</w:t>
      </w:r>
      <w:r w:rsidR="00095030" w:rsidRPr="00ED197B">
        <w:rPr>
          <w:noProof/>
          <w:lang w:val="sl-SI"/>
        </w:rPr>
        <w:t>i</w:t>
      </w:r>
      <w:r w:rsidR="00B473C0" w:rsidRPr="00ED197B">
        <w:rPr>
          <w:noProof/>
          <w:lang w:val="sl-SI"/>
        </w:rPr>
        <w:t xml:space="preserve"> </w:t>
      </w:r>
      <w:r w:rsidR="00090E16" w:rsidRPr="00ED197B">
        <w:rPr>
          <w:noProof/>
          <w:lang w:val="sl-SI"/>
        </w:rPr>
        <w:t>za</w:t>
      </w:r>
      <w:r w:rsidR="00B473C0" w:rsidRPr="00ED197B">
        <w:rPr>
          <w:noProof/>
          <w:lang w:val="sl-SI"/>
        </w:rPr>
        <w:t>radi</w:t>
      </w:r>
      <w:r w:rsidR="00090E16" w:rsidRPr="00ED197B">
        <w:rPr>
          <w:noProof/>
          <w:lang w:val="sl-SI"/>
        </w:rPr>
        <w:t xml:space="preserve"> kardiovaskularni</w:t>
      </w:r>
      <w:r w:rsidR="00B473C0" w:rsidRPr="00ED197B">
        <w:rPr>
          <w:noProof/>
          <w:lang w:val="sl-SI"/>
        </w:rPr>
        <w:t>h</w:t>
      </w:r>
      <w:r w:rsidR="00090E16" w:rsidRPr="00ED197B">
        <w:rPr>
          <w:noProof/>
          <w:lang w:val="sl-SI"/>
        </w:rPr>
        <w:t xml:space="preserve"> </w:t>
      </w:r>
      <w:r w:rsidR="00911204" w:rsidRPr="00ED197B">
        <w:rPr>
          <w:noProof/>
          <w:lang w:val="sl-SI"/>
        </w:rPr>
        <w:t xml:space="preserve">in ledvičnih </w:t>
      </w:r>
      <w:r w:rsidR="00090E16" w:rsidRPr="00ED197B">
        <w:rPr>
          <w:noProof/>
          <w:lang w:val="sl-SI"/>
        </w:rPr>
        <w:t>bolezni sta bistvena elementa zdravljenja sladkorne bolezni tipa 2.</w:t>
      </w:r>
    </w:p>
    <w:p w14:paraId="72AFB103" w14:textId="77777777" w:rsidR="00090E16" w:rsidRPr="00ED197B" w:rsidRDefault="00090E16" w:rsidP="00CA7B92">
      <w:pPr>
        <w:rPr>
          <w:noProof/>
          <w:lang w:val="sl-SI"/>
        </w:rPr>
      </w:pPr>
    </w:p>
    <w:p w14:paraId="5926A29F" w14:textId="3D480681" w:rsidR="00090E16" w:rsidRPr="00ED197B" w:rsidRDefault="00090E16" w:rsidP="00090E16">
      <w:pPr>
        <w:keepNext/>
        <w:rPr>
          <w:i/>
          <w:noProof/>
          <w:lang w:val="sl-SI"/>
        </w:rPr>
      </w:pPr>
      <w:r w:rsidRPr="00ED197B">
        <w:rPr>
          <w:i/>
          <w:noProof/>
          <w:lang w:val="sl-SI"/>
        </w:rPr>
        <w:t>Učinkovitost pri urejanju glikemije in varnost</w:t>
      </w:r>
      <w:ins w:id="183" w:author="Slovene LOC 2" w:date="2025-07-16T10:00:00Z" w16du:dateUtc="2025-07-16T08:00:00Z">
        <w:r w:rsidR="008D2B76">
          <w:rPr>
            <w:i/>
            <w:noProof/>
            <w:lang w:val="sl-SI"/>
          </w:rPr>
          <w:t xml:space="preserve"> pri odraslih bolnikih</w:t>
        </w:r>
      </w:ins>
    </w:p>
    <w:p w14:paraId="3A398235" w14:textId="11832F67" w:rsidR="00CD02CD" w:rsidRPr="00ED197B" w:rsidRDefault="00630434" w:rsidP="00CA7B92">
      <w:pPr>
        <w:rPr>
          <w:noProof/>
          <w:szCs w:val="22"/>
          <w:lang w:val="sl-SI"/>
        </w:rPr>
      </w:pPr>
      <w:r w:rsidRPr="00ED197B">
        <w:rPr>
          <w:noProof/>
          <w:lang w:val="sl-SI"/>
        </w:rPr>
        <w:t xml:space="preserve">V </w:t>
      </w:r>
      <w:r w:rsidR="00834F56" w:rsidRPr="00ED197B">
        <w:rPr>
          <w:noProof/>
          <w:lang w:val="sl-SI"/>
        </w:rPr>
        <w:t>desetih</w:t>
      </w:r>
      <w:r w:rsidRPr="00ED197B">
        <w:rPr>
          <w:noProof/>
          <w:lang w:val="sl-SI"/>
        </w:rPr>
        <w:t xml:space="preserve"> dvojno slepih, </w:t>
      </w:r>
      <w:r w:rsidR="00025737" w:rsidRPr="00ED197B">
        <w:rPr>
          <w:noProof/>
          <w:lang w:val="sl-SI"/>
        </w:rPr>
        <w:t xml:space="preserve">nadzorovanih </w:t>
      </w:r>
      <w:r w:rsidRPr="00ED197B">
        <w:rPr>
          <w:noProof/>
          <w:lang w:val="sl-SI"/>
        </w:rPr>
        <w:t xml:space="preserve">kliničnih študijah učinkovitosti in varnosti, ki so jih </w:t>
      </w:r>
      <w:r w:rsidR="006246DA" w:rsidRPr="00ED197B">
        <w:rPr>
          <w:noProof/>
          <w:lang w:val="sl-SI"/>
        </w:rPr>
        <w:t xml:space="preserve">izvedli </w:t>
      </w:r>
      <w:r w:rsidRPr="00ED197B">
        <w:rPr>
          <w:noProof/>
          <w:lang w:val="sl-SI"/>
        </w:rPr>
        <w:t xml:space="preserve">za </w:t>
      </w:r>
      <w:r w:rsidR="006246DA" w:rsidRPr="00ED197B">
        <w:rPr>
          <w:noProof/>
          <w:lang w:val="sl-SI"/>
        </w:rPr>
        <w:t xml:space="preserve">oceno </w:t>
      </w:r>
      <w:r w:rsidRPr="00ED197B">
        <w:rPr>
          <w:noProof/>
          <w:lang w:val="sl-SI"/>
        </w:rPr>
        <w:t xml:space="preserve">učinka zdravila Invokana na urejanje glikemije, je </w:t>
      </w:r>
      <w:r w:rsidR="005D6143" w:rsidRPr="00ED197B">
        <w:rPr>
          <w:noProof/>
          <w:lang w:val="sl-SI"/>
        </w:rPr>
        <w:t xml:space="preserve">skupno sodelovalo </w:t>
      </w:r>
      <w:r w:rsidR="00E67FDE" w:rsidRPr="00ED197B">
        <w:rPr>
          <w:noProof/>
          <w:lang w:val="sl-SI"/>
        </w:rPr>
        <w:t>10.501</w:t>
      </w:r>
      <w:r w:rsidR="00CD02CD" w:rsidRPr="00ED197B">
        <w:rPr>
          <w:noProof/>
          <w:lang w:val="sl-SI"/>
        </w:rPr>
        <w:t> </w:t>
      </w:r>
      <w:ins w:id="184" w:author="Slovene LOC 2" w:date="2025-07-16T10:00:00Z" w16du:dateUtc="2025-07-16T08:00:00Z">
        <w:r w:rsidR="008D2B76">
          <w:rPr>
            <w:noProof/>
            <w:lang w:val="sl-SI"/>
          </w:rPr>
          <w:t xml:space="preserve">odraslih </w:t>
        </w:r>
      </w:ins>
      <w:r w:rsidRPr="00ED197B">
        <w:rPr>
          <w:noProof/>
          <w:lang w:val="sl-SI"/>
        </w:rPr>
        <w:t>bolnikov</w:t>
      </w:r>
      <w:r w:rsidR="006246DA" w:rsidRPr="00ED197B">
        <w:rPr>
          <w:noProof/>
          <w:lang w:val="sl-SI"/>
        </w:rPr>
        <w:t xml:space="preserve"> s</w:t>
      </w:r>
      <w:r w:rsidR="005D6143" w:rsidRPr="00ED197B">
        <w:rPr>
          <w:noProof/>
          <w:lang w:val="sl-SI"/>
        </w:rPr>
        <w:t xml:space="preserve"> </w:t>
      </w:r>
      <w:r w:rsidRPr="00ED197B">
        <w:rPr>
          <w:noProof/>
          <w:lang w:val="sl-SI"/>
        </w:rPr>
        <w:t>sladkorno bolezn</w:t>
      </w:r>
      <w:r w:rsidR="006246DA" w:rsidRPr="00ED197B">
        <w:rPr>
          <w:noProof/>
          <w:lang w:val="sl-SI"/>
        </w:rPr>
        <w:t>ijo</w:t>
      </w:r>
      <w:r w:rsidRPr="00ED197B">
        <w:rPr>
          <w:noProof/>
          <w:lang w:val="sl-SI"/>
        </w:rPr>
        <w:t xml:space="preserve"> tipa </w:t>
      </w:r>
      <w:r w:rsidR="00CD02CD" w:rsidRPr="00ED197B">
        <w:rPr>
          <w:noProof/>
          <w:lang w:val="sl-SI"/>
        </w:rPr>
        <w:t>2</w:t>
      </w:r>
      <w:r w:rsidR="005D6143" w:rsidRPr="00ED197B">
        <w:rPr>
          <w:noProof/>
          <w:lang w:val="sl-SI"/>
        </w:rPr>
        <w:t xml:space="preserve">. Pripadnost različnim rasam je bila naslednja: </w:t>
      </w:r>
      <w:r w:rsidR="008279EA" w:rsidRPr="00ED197B">
        <w:rPr>
          <w:noProof/>
          <w:lang w:val="sl-SI"/>
        </w:rPr>
        <w:t>72%</w:t>
      </w:r>
      <w:r w:rsidR="00E069AD" w:rsidRPr="00ED197B">
        <w:rPr>
          <w:noProof/>
          <w:lang w:val="sl-SI"/>
        </w:rPr>
        <w:t xml:space="preserve"> bolnikov</w:t>
      </w:r>
      <w:r w:rsidR="0014066B" w:rsidRPr="00ED197B">
        <w:rPr>
          <w:noProof/>
          <w:lang w:val="sl-SI"/>
        </w:rPr>
        <w:t xml:space="preserve"> </w:t>
      </w:r>
      <w:r w:rsidR="005D6143" w:rsidRPr="00ED197B">
        <w:rPr>
          <w:noProof/>
          <w:lang w:val="sl-SI"/>
        </w:rPr>
        <w:t>je bilo bele rase</w:t>
      </w:r>
      <w:r w:rsidR="00DD29E8" w:rsidRPr="00ED197B">
        <w:rPr>
          <w:noProof/>
          <w:lang w:val="sl-SI"/>
        </w:rPr>
        <w:t xml:space="preserve">, </w:t>
      </w:r>
      <w:r w:rsidR="008279EA" w:rsidRPr="00ED197B">
        <w:rPr>
          <w:noProof/>
          <w:lang w:val="sl-SI"/>
        </w:rPr>
        <w:t>16%</w:t>
      </w:r>
      <w:r w:rsidR="0014066B" w:rsidRPr="00ED197B">
        <w:rPr>
          <w:noProof/>
          <w:lang w:val="sl-SI"/>
        </w:rPr>
        <w:t xml:space="preserve"> </w:t>
      </w:r>
      <w:r w:rsidR="005D6143" w:rsidRPr="00ED197B">
        <w:rPr>
          <w:noProof/>
          <w:lang w:val="sl-SI"/>
        </w:rPr>
        <w:t>azijske rase</w:t>
      </w:r>
      <w:r w:rsidR="00CD02CD" w:rsidRPr="00ED197B">
        <w:rPr>
          <w:noProof/>
          <w:lang w:val="sl-SI"/>
        </w:rPr>
        <w:t xml:space="preserve">, </w:t>
      </w:r>
      <w:r w:rsidR="00834F56" w:rsidRPr="00ED197B">
        <w:rPr>
          <w:noProof/>
          <w:lang w:val="sl-SI"/>
        </w:rPr>
        <w:t>5</w:t>
      </w:r>
      <w:r w:rsidR="00C53CDA" w:rsidRPr="00ED197B">
        <w:rPr>
          <w:noProof/>
          <w:lang w:val="sl-SI"/>
        </w:rPr>
        <w:t>%</w:t>
      </w:r>
      <w:r w:rsidR="0014066B" w:rsidRPr="00ED197B">
        <w:rPr>
          <w:noProof/>
          <w:lang w:val="sl-SI"/>
        </w:rPr>
        <w:t xml:space="preserve"> </w:t>
      </w:r>
      <w:r w:rsidR="005D6143" w:rsidRPr="00ED197B">
        <w:rPr>
          <w:noProof/>
          <w:lang w:val="sl-SI"/>
        </w:rPr>
        <w:t>črne rase</w:t>
      </w:r>
      <w:r w:rsidR="00B6757A" w:rsidRPr="00ED197B">
        <w:rPr>
          <w:noProof/>
          <w:lang w:val="sl-SI"/>
        </w:rPr>
        <w:t xml:space="preserve">, </w:t>
      </w:r>
      <w:r w:rsidR="00C53CDA" w:rsidRPr="00ED197B">
        <w:rPr>
          <w:noProof/>
          <w:lang w:val="sl-SI"/>
        </w:rPr>
        <w:t>8%</w:t>
      </w:r>
      <w:r w:rsidR="0014066B" w:rsidRPr="00ED197B">
        <w:rPr>
          <w:noProof/>
          <w:lang w:val="sl-SI"/>
        </w:rPr>
        <w:t xml:space="preserve"> </w:t>
      </w:r>
      <w:r w:rsidR="00B6757A" w:rsidRPr="00ED197B">
        <w:rPr>
          <w:noProof/>
          <w:lang w:val="sl-SI"/>
        </w:rPr>
        <w:t xml:space="preserve">je bilo </w:t>
      </w:r>
      <w:r w:rsidR="005D6143" w:rsidRPr="00ED197B">
        <w:rPr>
          <w:noProof/>
          <w:lang w:val="sl-SI"/>
        </w:rPr>
        <w:t xml:space="preserve">pripadnikov drugih </w:t>
      </w:r>
      <w:r w:rsidR="00B6757A" w:rsidRPr="00ED197B">
        <w:rPr>
          <w:noProof/>
          <w:lang w:val="sl-SI"/>
        </w:rPr>
        <w:t xml:space="preserve">etničnih </w:t>
      </w:r>
      <w:r w:rsidR="005D6143" w:rsidRPr="00ED197B">
        <w:rPr>
          <w:noProof/>
          <w:lang w:val="sl-SI"/>
        </w:rPr>
        <w:t xml:space="preserve">skupin. </w:t>
      </w:r>
      <w:r w:rsidR="00834F56" w:rsidRPr="00ED197B">
        <w:rPr>
          <w:noProof/>
          <w:lang w:val="sl-SI"/>
        </w:rPr>
        <w:t>Sedemnajst</w:t>
      </w:r>
      <w:r w:rsidR="005D6143" w:rsidRPr="00ED197B">
        <w:rPr>
          <w:noProof/>
          <w:lang w:val="sl-SI"/>
        </w:rPr>
        <w:t xml:space="preserve"> odstotkov </w:t>
      </w:r>
      <w:r w:rsidR="008279EA" w:rsidRPr="00ED197B">
        <w:rPr>
          <w:noProof/>
          <w:lang w:val="sl-SI"/>
        </w:rPr>
        <w:t>(</w:t>
      </w:r>
      <w:r w:rsidR="00834F56" w:rsidRPr="00ED197B">
        <w:rPr>
          <w:noProof/>
          <w:lang w:val="sl-SI"/>
        </w:rPr>
        <w:t>17</w:t>
      </w:r>
      <w:r w:rsidR="008279EA" w:rsidRPr="00ED197B">
        <w:rPr>
          <w:noProof/>
          <w:lang w:val="sl-SI"/>
        </w:rPr>
        <w:t>%)</w:t>
      </w:r>
      <w:r w:rsidR="0014066B" w:rsidRPr="00ED197B">
        <w:rPr>
          <w:noProof/>
          <w:lang w:val="sl-SI"/>
        </w:rPr>
        <w:t xml:space="preserve"> </w:t>
      </w:r>
      <w:r w:rsidR="005D6143" w:rsidRPr="00ED197B">
        <w:rPr>
          <w:noProof/>
          <w:lang w:val="sl-SI"/>
        </w:rPr>
        <w:t xml:space="preserve">bolnikov je bilo </w:t>
      </w:r>
      <w:r w:rsidR="00E434D1" w:rsidRPr="00ED197B">
        <w:rPr>
          <w:noProof/>
          <w:lang w:val="sl-SI"/>
        </w:rPr>
        <w:t>Latinoameričanov</w:t>
      </w:r>
      <w:r w:rsidR="008F67F6" w:rsidRPr="00ED197B">
        <w:rPr>
          <w:noProof/>
          <w:lang w:val="sl-SI"/>
        </w:rPr>
        <w:t xml:space="preserve">. </w:t>
      </w:r>
      <w:r w:rsidR="00834F56" w:rsidRPr="00ED197B">
        <w:rPr>
          <w:noProof/>
          <w:lang w:val="sl-SI"/>
        </w:rPr>
        <w:t>Oseminpetdeset odstotkov</w:t>
      </w:r>
      <w:r w:rsidR="008F67F6" w:rsidRPr="00ED197B">
        <w:rPr>
          <w:noProof/>
          <w:lang w:val="sl-SI"/>
        </w:rPr>
        <w:t xml:space="preserve"> </w:t>
      </w:r>
      <w:r w:rsidR="00834F56" w:rsidRPr="00ED197B">
        <w:rPr>
          <w:noProof/>
          <w:lang w:val="sl-SI"/>
        </w:rPr>
        <w:t>(</w:t>
      </w:r>
      <w:r w:rsidR="008279EA" w:rsidRPr="00ED197B">
        <w:rPr>
          <w:noProof/>
          <w:lang w:val="sl-SI"/>
        </w:rPr>
        <w:t>58</w:t>
      </w:r>
      <w:r w:rsidR="006246DA" w:rsidRPr="00ED197B">
        <w:rPr>
          <w:noProof/>
          <w:lang w:val="sl-SI"/>
        </w:rPr>
        <w:t>%</w:t>
      </w:r>
      <w:r w:rsidR="00834F56" w:rsidRPr="00ED197B">
        <w:rPr>
          <w:noProof/>
          <w:lang w:val="sl-SI"/>
        </w:rPr>
        <w:t>)</w:t>
      </w:r>
      <w:r w:rsidR="006246DA" w:rsidRPr="00ED197B">
        <w:rPr>
          <w:noProof/>
          <w:lang w:val="sl-SI"/>
        </w:rPr>
        <w:t xml:space="preserve"> </w:t>
      </w:r>
      <w:r w:rsidR="008F67F6" w:rsidRPr="00ED197B">
        <w:rPr>
          <w:noProof/>
          <w:lang w:val="sl-SI"/>
        </w:rPr>
        <w:t xml:space="preserve">bolnikov je bilo moškega spola. Povprečna starost vseh bolnikov je bila </w:t>
      </w:r>
      <w:r w:rsidR="00834F56" w:rsidRPr="00ED197B">
        <w:rPr>
          <w:noProof/>
          <w:lang w:val="sl-SI"/>
        </w:rPr>
        <w:t>59,5</w:t>
      </w:r>
      <w:r w:rsidR="00AE75BC" w:rsidRPr="00ED197B">
        <w:rPr>
          <w:noProof/>
          <w:lang w:val="sl-SI"/>
        </w:rPr>
        <w:t> </w:t>
      </w:r>
      <w:r w:rsidR="008F67F6" w:rsidRPr="00ED197B">
        <w:rPr>
          <w:noProof/>
          <w:lang w:val="sl-SI"/>
        </w:rPr>
        <w:t xml:space="preserve">let </w:t>
      </w:r>
      <w:r w:rsidR="00DD29E8" w:rsidRPr="00ED197B">
        <w:rPr>
          <w:noProof/>
          <w:lang w:val="sl-SI"/>
        </w:rPr>
        <w:t>(</w:t>
      </w:r>
      <w:r w:rsidR="008F67F6" w:rsidRPr="00ED197B">
        <w:rPr>
          <w:noProof/>
          <w:lang w:val="sl-SI"/>
        </w:rPr>
        <w:t xml:space="preserve">od </w:t>
      </w:r>
      <w:r w:rsidR="00DD29E8" w:rsidRPr="00ED197B">
        <w:rPr>
          <w:noProof/>
          <w:lang w:val="sl-SI"/>
        </w:rPr>
        <w:t>21</w:t>
      </w:r>
      <w:r w:rsidR="008279EA" w:rsidRPr="00ED197B">
        <w:rPr>
          <w:noProof/>
          <w:lang w:val="sl-SI"/>
        </w:rPr>
        <w:t> </w:t>
      </w:r>
      <w:r w:rsidR="00025737" w:rsidRPr="00ED197B">
        <w:rPr>
          <w:noProof/>
          <w:lang w:val="sl-SI"/>
        </w:rPr>
        <w:t>do </w:t>
      </w:r>
      <w:r w:rsidR="00CD02CD" w:rsidRPr="00ED197B">
        <w:rPr>
          <w:noProof/>
          <w:lang w:val="sl-SI"/>
        </w:rPr>
        <w:t>96 </w:t>
      </w:r>
      <w:r w:rsidR="008F67F6" w:rsidRPr="00ED197B">
        <w:rPr>
          <w:noProof/>
          <w:lang w:val="sl-SI"/>
        </w:rPr>
        <w:t>let</w:t>
      </w:r>
      <w:r w:rsidR="00CD02CD" w:rsidRPr="00ED197B">
        <w:rPr>
          <w:noProof/>
          <w:lang w:val="sl-SI"/>
        </w:rPr>
        <w:t xml:space="preserve">), </w:t>
      </w:r>
      <w:r w:rsidR="008F67F6" w:rsidRPr="00ED197B">
        <w:rPr>
          <w:noProof/>
          <w:lang w:val="sl-SI"/>
        </w:rPr>
        <w:t xml:space="preserve">pri čemer je bilo </w:t>
      </w:r>
      <w:r w:rsidR="00834F56" w:rsidRPr="00ED197B">
        <w:rPr>
          <w:noProof/>
          <w:lang w:val="sl-SI"/>
        </w:rPr>
        <w:t>3.135</w:t>
      </w:r>
      <w:r w:rsidR="00CD02CD" w:rsidRPr="00ED197B">
        <w:rPr>
          <w:noProof/>
          <w:lang w:val="sl-SI"/>
        </w:rPr>
        <w:t> </w:t>
      </w:r>
      <w:r w:rsidR="008F67F6" w:rsidRPr="00ED197B">
        <w:rPr>
          <w:noProof/>
          <w:lang w:val="sl-SI"/>
        </w:rPr>
        <w:t xml:space="preserve">bolnikov starih najmanj </w:t>
      </w:r>
      <w:r w:rsidR="00CD02CD" w:rsidRPr="00ED197B">
        <w:rPr>
          <w:noProof/>
          <w:lang w:val="sl-SI"/>
        </w:rPr>
        <w:t>65 </w:t>
      </w:r>
      <w:r w:rsidR="008F67F6" w:rsidRPr="00ED197B">
        <w:rPr>
          <w:noProof/>
          <w:lang w:val="sl-SI"/>
        </w:rPr>
        <w:t xml:space="preserve">let, </w:t>
      </w:r>
      <w:r w:rsidR="00834F56" w:rsidRPr="00ED197B">
        <w:rPr>
          <w:noProof/>
          <w:lang w:val="sl-SI"/>
        </w:rPr>
        <w:t>513</w:t>
      </w:r>
      <w:r w:rsidR="00CD02CD" w:rsidRPr="00ED197B">
        <w:rPr>
          <w:noProof/>
          <w:lang w:val="sl-SI"/>
        </w:rPr>
        <w:t> </w:t>
      </w:r>
      <w:r w:rsidR="008F67F6" w:rsidRPr="00ED197B">
        <w:rPr>
          <w:noProof/>
          <w:lang w:val="sl-SI"/>
        </w:rPr>
        <w:t xml:space="preserve">bolnikov pa najmanj </w:t>
      </w:r>
      <w:r w:rsidR="00CD02CD" w:rsidRPr="00ED197B">
        <w:rPr>
          <w:noProof/>
          <w:lang w:val="sl-SI"/>
        </w:rPr>
        <w:t>75 </w:t>
      </w:r>
      <w:r w:rsidR="008F67F6" w:rsidRPr="00ED197B">
        <w:rPr>
          <w:noProof/>
          <w:lang w:val="sl-SI"/>
        </w:rPr>
        <w:t xml:space="preserve">let. </w:t>
      </w:r>
      <w:r w:rsidR="00000388" w:rsidRPr="00ED197B">
        <w:rPr>
          <w:noProof/>
          <w:lang w:val="sl-SI"/>
        </w:rPr>
        <w:t>58%</w:t>
      </w:r>
      <w:r w:rsidR="006246DA" w:rsidRPr="00ED197B">
        <w:rPr>
          <w:noProof/>
          <w:lang w:val="sl-SI"/>
        </w:rPr>
        <w:t xml:space="preserve"> </w:t>
      </w:r>
      <w:r w:rsidR="008F67F6" w:rsidRPr="00ED197B">
        <w:rPr>
          <w:noProof/>
          <w:lang w:val="sl-SI"/>
        </w:rPr>
        <w:t xml:space="preserve">bolnikov je imelo indeks telesne mase </w:t>
      </w:r>
      <w:r w:rsidR="00000388" w:rsidRPr="00ED197B">
        <w:rPr>
          <w:noProof/>
          <w:lang w:val="sl-SI"/>
        </w:rPr>
        <w:t>(</w:t>
      </w:r>
      <w:r w:rsidR="008F67F6" w:rsidRPr="00ED197B">
        <w:rPr>
          <w:noProof/>
          <w:lang w:val="sl-SI"/>
        </w:rPr>
        <w:t>ITM</w:t>
      </w:r>
      <w:r w:rsidR="00000388" w:rsidRPr="00ED197B">
        <w:rPr>
          <w:noProof/>
          <w:lang w:val="sl-SI"/>
        </w:rPr>
        <w:t>) ≥</w:t>
      </w:r>
      <w:r w:rsidR="00CF75AA" w:rsidRPr="00ED197B">
        <w:rPr>
          <w:noProof/>
          <w:lang w:val="sl-SI"/>
        </w:rPr>
        <w:t> </w:t>
      </w:r>
      <w:r w:rsidR="00000388" w:rsidRPr="00ED197B">
        <w:rPr>
          <w:noProof/>
          <w:lang w:val="sl-SI"/>
        </w:rPr>
        <w:t>30</w:t>
      </w:r>
      <w:r w:rsidR="00CF75AA" w:rsidRPr="00ED197B">
        <w:rPr>
          <w:noProof/>
          <w:lang w:val="sl-SI"/>
        </w:rPr>
        <w:t> </w:t>
      </w:r>
      <w:r w:rsidR="00000388" w:rsidRPr="00ED197B">
        <w:rPr>
          <w:noProof/>
          <w:lang w:val="sl-SI"/>
        </w:rPr>
        <w:t>kg/m</w:t>
      </w:r>
      <w:r w:rsidR="00000388" w:rsidRPr="00ED197B">
        <w:rPr>
          <w:noProof/>
          <w:vertAlign w:val="superscript"/>
          <w:lang w:val="sl-SI"/>
        </w:rPr>
        <w:t>2</w:t>
      </w:r>
      <w:r w:rsidR="00000388" w:rsidRPr="00ED197B">
        <w:rPr>
          <w:noProof/>
          <w:lang w:val="sl-SI"/>
        </w:rPr>
        <w:t xml:space="preserve">. </w:t>
      </w:r>
      <w:r w:rsidR="008F67F6" w:rsidRPr="00ED197B">
        <w:rPr>
          <w:noProof/>
          <w:lang w:val="sl-SI"/>
        </w:rPr>
        <w:t xml:space="preserve">V kliničnem razvojnem programu so </w:t>
      </w:r>
      <w:r w:rsidR="000350F7" w:rsidRPr="00ED197B">
        <w:rPr>
          <w:noProof/>
          <w:lang w:val="sl-SI"/>
        </w:rPr>
        <w:t xml:space="preserve">preiskovali </w:t>
      </w:r>
      <w:r w:rsidR="00697CB3" w:rsidRPr="00ED197B">
        <w:rPr>
          <w:noProof/>
          <w:lang w:val="sl-SI"/>
        </w:rPr>
        <w:t>1.085</w:t>
      </w:r>
      <w:r w:rsidR="00C53CDA" w:rsidRPr="00ED197B">
        <w:rPr>
          <w:noProof/>
          <w:lang w:val="sl-SI"/>
        </w:rPr>
        <w:t> </w:t>
      </w:r>
      <w:r w:rsidR="008F67F6" w:rsidRPr="00ED197B">
        <w:rPr>
          <w:noProof/>
          <w:lang w:val="sl-SI"/>
        </w:rPr>
        <w:t>bolnikov z i</w:t>
      </w:r>
      <w:r w:rsidR="000350F7" w:rsidRPr="00ED197B">
        <w:rPr>
          <w:noProof/>
          <w:lang w:val="sl-SI"/>
        </w:rPr>
        <w:t>z</w:t>
      </w:r>
      <w:r w:rsidR="008F67F6" w:rsidRPr="00ED197B">
        <w:rPr>
          <w:noProof/>
          <w:lang w:val="sl-SI"/>
        </w:rPr>
        <w:t xml:space="preserve">hodiščno vrednostjo ocenjene glomerulne filtracije od </w:t>
      </w:r>
      <w:r w:rsidR="00454FC4" w:rsidRPr="00ED197B">
        <w:rPr>
          <w:noProof/>
          <w:lang w:val="sl-SI"/>
        </w:rPr>
        <w:t>30</w:t>
      </w:r>
      <w:r w:rsidR="006246DA" w:rsidRPr="00ED197B">
        <w:rPr>
          <w:noProof/>
          <w:lang w:val="sl-SI"/>
        </w:rPr>
        <w:t> ml/min/1,73 m</w:t>
      </w:r>
      <w:r w:rsidR="006246DA" w:rsidRPr="00ED197B">
        <w:rPr>
          <w:noProof/>
          <w:vertAlign w:val="superscript"/>
          <w:lang w:val="sl-SI"/>
        </w:rPr>
        <w:t>2</w:t>
      </w:r>
      <w:r w:rsidR="003206D8" w:rsidRPr="00ED197B">
        <w:rPr>
          <w:noProof/>
          <w:lang w:val="sl-SI"/>
        </w:rPr>
        <w:t xml:space="preserve"> </w:t>
      </w:r>
      <w:r w:rsidR="008F67F6" w:rsidRPr="00ED197B">
        <w:rPr>
          <w:noProof/>
          <w:lang w:val="sl-SI"/>
        </w:rPr>
        <w:t>d</w:t>
      </w:r>
      <w:r w:rsidR="00454FC4" w:rsidRPr="00ED197B">
        <w:rPr>
          <w:noProof/>
          <w:lang w:val="sl-SI"/>
        </w:rPr>
        <w:t>o &lt; 60 m</w:t>
      </w:r>
      <w:r w:rsidR="008F67F6" w:rsidRPr="00ED197B">
        <w:rPr>
          <w:noProof/>
          <w:lang w:val="sl-SI"/>
        </w:rPr>
        <w:t>l</w:t>
      </w:r>
      <w:r w:rsidR="00454FC4" w:rsidRPr="00ED197B">
        <w:rPr>
          <w:noProof/>
          <w:lang w:val="sl-SI"/>
        </w:rPr>
        <w:t>/min/1</w:t>
      </w:r>
      <w:r w:rsidR="008F67F6" w:rsidRPr="00ED197B">
        <w:rPr>
          <w:noProof/>
          <w:lang w:val="sl-SI"/>
        </w:rPr>
        <w:t>,</w:t>
      </w:r>
      <w:r w:rsidR="00454FC4" w:rsidRPr="00ED197B">
        <w:rPr>
          <w:noProof/>
          <w:lang w:val="sl-SI"/>
        </w:rPr>
        <w:t>73 m</w:t>
      </w:r>
      <w:r w:rsidR="00454FC4" w:rsidRPr="00ED197B">
        <w:rPr>
          <w:noProof/>
          <w:vertAlign w:val="superscript"/>
          <w:lang w:val="sl-SI"/>
        </w:rPr>
        <w:t>2</w:t>
      </w:r>
      <w:r w:rsidR="008F67F6" w:rsidRPr="00ED197B">
        <w:rPr>
          <w:noProof/>
          <w:lang w:val="sl-SI"/>
        </w:rPr>
        <w:t>.</w:t>
      </w:r>
    </w:p>
    <w:p w14:paraId="4B44F9EE" w14:textId="77777777" w:rsidR="00CD02CD" w:rsidRPr="00ED197B" w:rsidRDefault="00CD02CD" w:rsidP="00CA7B92">
      <w:pPr>
        <w:rPr>
          <w:noProof/>
          <w:szCs w:val="22"/>
          <w:lang w:val="sl-SI"/>
        </w:rPr>
      </w:pPr>
    </w:p>
    <w:p w14:paraId="3034EEA9" w14:textId="77777777" w:rsidR="001322DF" w:rsidRPr="00ED197B" w:rsidRDefault="000350F7" w:rsidP="00F76BFA">
      <w:pPr>
        <w:keepNext/>
        <w:rPr>
          <w:noProof/>
          <w:szCs w:val="22"/>
          <w:u w:val="single"/>
          <w:lang w:val="sl-SI"/>
        </w:rPr>
      </w:pPr>
      <w:r w:rsidRPr="00ED197B">
        <w:rPr>
          <w:i/>
          <w:iCs/>
          <w:noProof/>
          <w:szCs w:val="22"/>
          <w:u w:val="single"/>
          <w:lang w:val="sl-SI"/>
        </w:rPr>
        <w:t xml:space="preserve">S placebom </w:t>
      </w:r>
      <w:r w:rsidR="00025737" w:rsidRPr="00ED197B">
        <w:rPr>
          <w:i/>
          <w:iCs/>
          <w:noProof/>
          <w:szCs w:val="22"/>
          <w:u w:val="single"/>
          <w:lang w:val="sl-SI"/>
        </w:rPr>
        <w:t xml:space="preserve">nadzorovane </w:t>
      </w:r>
      <w:r w:rsidRPr="00ED197B">
        <w:rPr>
          <w:i/>
          <w:iCs/>
          <w:noProof/>
          <w:szCs w:val="22"/>
          <w:u w:val="single"/>
          <w:lang w:val="sl-SI"/>
        </w:rPr>
        <w:t>študije</w:t>
      </w:r>
    </w:p>
    <w:p w14:paraId="79B4A301" w14:textId="77777777" w:rsidR="00115A11" w:rsidRPr="00ED197B" w:rsidRDefault="00115A11" w:rsidP="000331BA">
      <w:pPr>
        <w:keepNext/>
        <w:rPr>
          <w:noProof/>
          <w:szCs w:val="22"/>
          <w:lang w:val="sl-SI"/>
        </w:rPr>
      </w:pPr>
    </w:p>
    <w:p w14:paraId="21DE66DC" w14:textId="52B56274" w:rsidR="001322DF" w:rsidRPr="00ED197B" w:rsidRDefault="002D10EC" w:rsidP="00CA7B92">
      <w:pPr>
        <w:rPr>
          <w:noProof/>
          <w:szCs w:val="22"/>
          <w:lang w:val="sl-SI"/>
        </w:rPr>
      </w:pPr>
      <w:r w:rsidRPr="00ED197B">
        <w:rPr>
          <w:noProof/>
          <w:szCs w:val="22"/>
          <w:lang w:val="sl-SI"/>
        </w:rPr>
        <w:t>Kanagliflozin</w:t>
      </w:r>
      <w:r w:rsidR="00E8651B" w:rsidRPr="00ED197B">
        <w:rPr>
          <w:noProof/>
          <w:szCs w:val="22"/>
          <w:lang w:val="sl-SI"/>
        </w:rPr>
        <w:t xml:space="preserve"> </w:t>
      </w:r>
      <w:r w:rsidR="000350F7" w:rsidRPr="00ED197B">
        <w:rPr>
          <w:noProof/>
          <w:szCs w:val="22"/>
          <w:lang w:val="sl-SI"/>
        </w:rPr>
        <w:t xml:space="preserve">so </w:t>
      </w:r>
      <w:r w:rsidR="00025737" w:rsidRPr="00ED197B">
        <w:rPr>
          <w:noProof/>
          <w:szCs w:val="22"/>
          <w:lang w:val="sl-SI"/>
        </w:rPr>
        <w:t xml:space="preserve">preučevali </w:t>
      </w:r>
      <w:r w:rsidR="000350F7" w:rsidRPr="00ED197B">
        <w:rPr>
          <w:noProof/>
          <w:szCs w:val="22"/>
          <w:lang w:val="sl-SI"/>
        </w:rPr>
        <w:t xml:space="preserve">v monoterapiji, kot dvotirno zdravljenje skupaj z metforminom oziroma s </w:t>
      </w:r>
      <w:r w:rsidR="00025737" w:rsidRPr="00ED197B">
        <w:rPr>
          <w:noProof/>
          <w:szCs w:val="22"/>
          <w:lang w:val="sl-SI"/>
        </w:rPr>
        <w:t>sulfonilsečnino</w:t>
      </w:r>
      <w:r w:rsidR="000350F7" w:rsidRPr="00ED197B">
        <w:rPr>
          <w:noProof/>
          <w:szCs w:val="22"/>
          <w:lang w:val="sl-SI"/>
        </w:rPr>
        <w:t>, kot tr</w:t>
      </w:r>
      <w:r w:rsidR="00746526" w:rsidRPr="00ED197B">
        <w:rPr>
          <w:noProof/>
          <w:szCs w:val="22"/>
          <w:lang w:val="sl-SI"/>
        </w:rPr>
        <w:t>o</w:t>
      </w:r>
      <w:r w:rsidR="000350F7" w:rsidRPr="00ED197B">
        <w:rPr>
          <w:noProof/>
          <w:szCs w:val="22"/>
          <w:lang w:val="sl-SI"/>
        </w:rPr>
        <w:t xml:space="preserve">tirno zdravljenje z metforminom in </w:t>
      </w:r>
      <w:r w:rsidR="00183AC1" w:rsidRPr="00ED197B">
        <w:rPr>
          <w:noProof/>
          <w:szCs w:val="22"/>
          <w:lang w:val="sl-SI"/>
        </w:rPr>
        <w:t xml:space="preserve">s </w:t>
      </w:r>
      <w:r w:rsidR="00025737" w:rsidRPr="00ED197B">
        <w:rPr>
          <w:noProof/>
          <w:szCs w:val="22"/>
          <w:lang w:val="sl-SI"/>
        </w:rPr>
        <w:t xml:space="preserve">sulfonilsečnino </w:t>
      </w:r>
      <w:r w:rsidR="00183AC1" w:rsidRPr="00ED197B">
        <w:rPr>
          <w:noProof/>
          <w:szCs w:val="22"/>
          <w:lang w:val="sl-SI"/>
        </w:rPr>
        <w:t xml:space="preserve">oziroma </w:t>
      </w:r>
      <w:r w:rsidR="000350F7" w:rsidRPr="00ED197B">
        <w:rPr>
          <w:noProof/>
          <w:szCs w:val="22"/>
          <w:lang w:val="sl-SI"/>
        </w:rPr>
        <w:t xml:space="preserve">z metforminom in </w:t>
      </w:r>
      <w:r w:rsidR="00183AC1" w:rsidRPr="00ED197B">
        <w:rPr>
          <w:noProof/>
          <w:szCs w:val="22"/>
          <w:lang w:val="sl-SI"/>
        </w:rPr>
        <w:t xml:space="preserve">s </w:t>
      </w:r>
      <w:r w:rsidR="000350F7" w:rsidRPr="00ED197B">
        <w:rPr>
          <w:noProof/>
          <w:szCs w:val="22"/>
          <w:lang w:val="sl-SI"/>
        </w:rPr>
        <w:t xml:space="preserve">pioglitazonom ter kot dodatno zdravilo pri zdravljenju z </w:t>
      </w:r>
      <w:r w:rsidR="00025737" w:rsidRPr="00ED197B">
        <w:rPr>
          <w:noProof/>
          <w:szCs w:val="22"/>
          <w:lang w:val="sl-SI"/>
        </w:rPr>
        <w:t xml:space="preserve">insulinom </w:t>
      </w:r>
      <w:r w:rsidR="00E8651B" w:rsidRPr="00ED197B">
        <w:rPr>
          <w:noProof/>
          <w:lang w:val="sl-SI"/>
        </w:rPr>
        <w:t>(</w:t>
      </w:r>
      <w:r w:rsidR="000350F7" w:rsidRPr="00ED197B">
        <w:rPr>
          <w:noProof/>
          <w:lang w:val="sl-SI"/>
        </w:rPr>
        <w:t>preglednica</w:t>
      </w:r>
      <w:r w:rsidR="00454FC4" w:rsidRPr="00ED197B">
        <w:rPr>
          <w:noProof/>
          <w:lang w:val="sl-SI"/>
        </w:rPr>
        <w:t> </w:t>
      </w:r>
      <w:r w:rsidR="001511B3" w:rsidRPr="00ED197B">
        <w:rPr>
          <w:noProof/>
          <w:lang w:val="sl-SI"/>
        </w:rPr>
        <w:t>4</w:t>
      </w:r>
      <w:r w:rsidR="00E8651B" w:rsidRPr="00ED197B">
        <w:rPr>
          <w:noProof/>
          <w:lang w:val="sl-SI"/>
        </w:rPr>
        <w:t xml:space="preserve">). </w:t>
      </w:r>
      <w:r w:rsidR="00183AC1" w:rsidRPr="00ED197B">
        <w:rPr>
          <w:noProof/>
          <w:lang w:val="sl-SI"/>
        </w:rPr>
        <w:t xml:space="preserve">Rezultati pri uporabi </w:t>
      </w:r>
      <w:r w:rsidR="00697CB3" w:rsidRPr="00ED197B">
        <w:rPr>
          <w:noProof/>
          <w:lang w:val="sl-SI"/>
        </w:rPr>
        <w:t>kanagliflozina</w:t>
      </w:r>
      <w:r w:rsidR="00E8651B" w:rsidRPr="00ED197B">
        <w:rPr>
          <w:noProof/>
          <w:lang w:val="sl-SI"/>
        </w:rPr>
        <w:t xml:space="preserve"> </w:t>
      </w:r>
      <w:r w:rsidR="00B36120" w:rsidRPr="00ED197B">
        <w:rPr>
          <w:noProof/>
          <w:szCs w:val="22"/>
          <w:lang w:val="sl-SI"/>
        </w:rPr>
        <w:t xml:space="preserve">v primerjavi z uporabo placeba </w:t>
      </w:r>
      <w:r w:rsidR="00183AC1" w:rsidRPr="00ED197B">
        <w:rPr>
          <w:noProof/>
          <w:lang w:val="sl-SI"/>
        </w:rPr>
        <w:t xml:space="preserve">so bili večinoma klinično pomembni in statistično značilni </w:t>
      </w:r>
      <w:r w:rsidR="00183AC1" w:rsidRPr="00ED197B">
        <w:rPr>
          <w:noProof/>
          <w:szCs w:val="22"/>
          <w:lang w:val="sl-SI"/>
        </w:rPr>
        <w:t>(p</w:t>
      </w:r>
      <w:r w:rsidR="005E6371" w:rsidRPr="00ED197B">
        <w:rPr>
          <w:noProof/>
          <w:szCs w:val="22"/>
          <w:lang w:val="sl-SI"/>
        </w:rPr>
        <w:t> </w:t>
      </w:r>
      <w:r w:rsidR="00183AC1" w:rsidRPr="00ED197B">
        <w:rPr>
          <w:noProof/>
          <w:szCs w:val="22"/>
          <w:lang w:val="sl-SI"/>
        </w:rPr>
        <w:t>&lt;</w:t>
      </w:r>
      <w:r w:rsidR="005E6371" w:rsidRPr="00ED197B">
        <w:rPr>
          <w:noProof/>
          <w:szCs w:val="22"/>
          <w:lang w:val="sl-SI"/>
        </w:rPr>
        <w:t> </w:t>
      </w:r>
      <w:r w:rsidR="00183AC1" w:rsidRPr="00ED197B">
        <w:rPr>
          <w:noProof/>
          <w:szCs w:val="22"/>
          <w:lang w:val="sl-SI"/>
        </w:rPr>
        <w:t>0,</w:t>
      </w:r>
      <w:r w:rsidR="001322DF" w:rsidRPr="00ED197B">
        <w:rPr>
          <w:noProof/>
          <w:szCs w:val="22"/>
          <w:lang w:val="sl-SI"/>
        </w:rPr>
        <w:t xml:space="preserve">001) </w:t>
      </w:r>
      <w:r w:rsidR="004539D1" w:rsidRPr="00ED197B">
        <w:rPr>
          <w:noProof/>
          <w:szCs w:val="22"/>
          <w:lang w:val="sl-SI"/>
        </w:rPr>
        <w:t>pri urejanju</w:t>
      </w:r>
      <w:r w:rsidR="00183AC1" w:rsidRPr="00ED197B">
        <w:rPr>
          <w:noProof/>
          <w:szCs w:val="22"/>
          <w:lang w:val="sl-SI"/>
        </w:rPr>
        <w:t xml:space="preserve"> glikemije, </w:t>
      </w:r>
      <w:r w:rsidR="004539D1" w:rsidRPr="00ED197B">
        <w:rPr>
          <w:noProof/>
          <w:szCs w:val="22"/>
          <w:lang w:val="sl-SI"/>
        </w:rPr>
        <w:t xml:space="preserve">vključno z urejanjem </w:t>
      </w:r>
      <w:r w:rsidR="009754B1" w:rsidRPr="00ED197B">
        <w:rPr>
          <w:noProof/>
          <w:szCs w:val="22"/>
          <w:lang w:val="sl-SI"/>
        </w:rPr>
        <w:t>odstotka</w:t>
      </w:r>
      <w:r w:rsidR="004539D1" w:rsidRPr="00ED197B">
        <w:rPr>
          <w:noProof/>
          <w:szCs w:val="22"/>
          <w:lang w:val="sl-SI"/>
        </w:rPr>
        <w:t xml:space="preserve"> </w:t>
      </w:r>
      <w:r w:rsidR="001718DC" w:rsidRPr="00ED197B">
        <w:rPr>
          <w:noProof/>
          <w:lang w:val="sl-SI"/>
        </w:rPr>
        <w:t>HbA</w:t>
      </w:r>
      <w:r w:rsidR="001718DC" w:rsidRPr="00ED197B">
        <w:rPr>
          <w:noProof/>
          <w:vertAlign w:val="subscript"/>
          <w:lang w:val="sl-SI"/>
        </w:rPr>
        <w:t>1c</w:t>
      </w:r>
      <w:r w:rsidR="00E8651B" w:rsidRPr="00ED197B">
        <w:rPr>
          <w:noProof/>
          <w:lang w:val="sl-SI"/>
        </w:rPr>
        <w:t xml:space="preserve">, </w:t>
      </w:r>
      <w:r w:rsidR="00B36120" w:rsidRPr="00ED197B">
        <w:rPr>
          <w:noProof/>
          <w:lang w:val="sl-SI"/>
        </w:rPr>
        <w:t xml:space="preserve">z odstotkom bolnikov, ki so dosegli </w:t>
      </w:r>
      <w:r w:rsidR="009754B1" w:rsidRPr="00ED197B">
        <w:rPr>
          <w:noProof/>
          <w:lang w:val="sl-SI"/>
        </w:rPr>
        <w:t xml:space="preserve">raven </w:t>
      </w:r>
      <w:r w:rsidR="00E8651B" w:rsidRPr="00ED197B">
        <w:rPr>
          <w:noProof/>
          <w:lang w:val="sl-SI"/>
        </w:rPr>
        <w:t>HbA</w:t>
      </w:r>
      <w:r w:rsidR="00E8651B" w:rsidRPr="00ED197B">
        <w:rPr>
          <w:noProof/>
          <w:vertAlign w:val="subscript"/>
          <w:lang w:val="sl-SI"/>
        </w:rPr>
        <w:t>1c</w:t>
      </w:r>
      <w:r w:rsidR="002446C6" w:rsidRPr="00ED197B">
        <w:rPr>
          <w:noProof/>
          <w:vertAlign w:val="subscript"/>
          <w:lang w:val="sl-SI"/>
        </w:rPr>
        <w:t xml:space="preserve"> </w:t>
      </w:r>
      <w:r w:rsidR="00E8651B" w:rsidRPr="00ED197B">
        <w:rPr>
          <w:noProof/>
          <w:lang w:val="sl-SI"/>
        </w:rPr>
        <w:t xml:space="preserve">&lt; 7%, </w:t>
      </w:r>
      <w:r w:rsidR="00B36120" w:rsidRPr="00ED197B">
        <w:rPr>
          <w:noProof/>
          <w:lang w:val="sl-SI"/>
        </w:rPr>
        <w:t xml:space="preserve">s spremembo </w:t>
      </w:r>
      <w:r w:rsidR="008515D3" w:rsidRPr="00ED197B">
        <w:rPr>
          <w:noProof/>
          <w:lang w:val="sl-SI"/>
        </w:rPr>
        <w:t xml:space="preserve">koncentracije </w:t>
      </w:r>
      <w:r w:rsidR="00B36120" w:rsidRPr="00ED197B">
        <w:rPr>
          <w:noProof/>
          <w:lang w:val="sl-SI"/>
        </w:rPr>
        <w:t xml:space="preserve">glukoze na tešče od izhodiščne vrednosti in spremembo </w:t>
      </w:r>
      <w:r w:rsidR="008515D3" w:rsidRPr="00ED197B">
        <w:rPr>
          <w:noProof/>
          <w:lang w:val="sl-SI"/>
        </w:rPr>
        <w:t xml:space="preserve">koncentracije </w:t>
      </w:r>
      <w:r w:rsidR="00B36120" w:rsidRPr="00ED197B">
        <w:rPr>
          <w:noProof/>
          <w:lang w:val="sl-SI"/>
        </w:rPr>
        <w:t>glukoze v plazmi 2 uri po obroku. Poleg tega so pri bolnikih opa</w:t>
      </w:r>
      <w:r w:rsidR="00025737" w:rsidRPr="00ED197B">
        <w:rPr>
          <w:noProof/>
          <w:lang w:val="sl-SI"/>
        </w:rPr>
        <w:t>zili</w:t>
      </w:r>
      <w:r w:rsidR="00B36120" w:rsidRPr="00ED197B">
        <w:rPr>
          <w:noProof/>
          <w:lang w:val="sl-SI"/>
        </w:rPr>
        <w:t xml:space="preserve"> zmanjšanje telesne mase in znižanje sistoličnega krvnega tlaka v primerjavi z uporabo placeba.</w:t>
      </w:r>
    </w:p>
    <w:p w14:paraId="6C1CC562" w14:textId="77777777" w:rsidR="00E8651B" w:rsidRPr="00ED197B" w:rsidRDefault="00E8651B" w:rsidP="00CA7B92">
      <w:pPr>
        <w:rPr>
          <w:noProof/>
          <w:szCs w:val="22"/>
          <w:lang w:val="sl-SI"/>
        </w:rPr>
      </w:pPr>
    </w:p>
    <w:p w14:paraId="26CD3B09" w14:textId="138ED5FC" w:rsidR="001847DE" w:rsidRPr="00ED197B" w:rsidRDefault="001847DE" w:rsidP="00CA7B92">
      <w:pPr>
        <w:rPr>
          <w:noProof/>
          <w:lang w:val="sl-SI"/>
        </w:rPr>
      </w:pPr>
      <w:r w:rsidRPr="00ED197B">
        <w:rPr>
          <w:noProof/>
          <w:szCs w:val="22"/>
          <w:lang w:val="sl-SI"/>
        </w:rPr>
        <w:t xml:space="preserve">Kanagliflozin so preučevali tudi v okviru trotirnega zdravljenja z metforminom in sitagliptinom, s titriranjem odmerka. </w:t>
      </w:r>
      <w:r w:rsidR="00C61640" w:rsidRPr="00ED197B">
        <w:rPr>
          <w:noProof/>
          <w:szCs w:val="22"/>
          <w:lang w:val="sl-SI"/>
        </w:rPr>
        <w:t xml:space="preserve">Začeli so s 100 mg odmerkom in ga pri bolnikih, ki so potrebovali dodaten nadzor glikemije, imeli primerno glomerulno filtracijo in </w:t>
      </w:r>
      <w:r w:rsidR="0073114A" w:rsidRPr="00ED197B">
        <w:rPr>
          <w:noProof/>
          <w:szCs w:val="22"/>
          <w:lang w:val="sl-SI"/>
        </w:rPr>
        <w:t xml:space="preserve">dobro prenašali 100 mg odmerek </w:t>
      </w:r>
      <w:r w:rsidR="00D72272" w:rsidRPr="00ED197B">
        <w:rPr>
          <w:noProof/>
          <w:szCs w:val="22"/>
          <w:lang w:val="sl-SI"/>
        </w:rPr>
        <w:t>kanagliflozina,</w:t>
      </w:r>
      <w:r w:rsidR="00C61640" w:rsidRPr="00ED197B">
        <w:rPr>
          <w:noProof/>
          <w:szCs w:val="22"/>
          <w:lang w:val="sl-SI"/>
        </w:rPr>
        <w:t xml:space="preserve"> titrirali do 300 mg v začetku 6. tedna</w:t>
      </w:r>
      <w:r w:rsidR="00D72272" w:rsidRPr="00ED197B">
        <w:rPr>
          <w:noProof/>
          <w:szCs w:val="22"/>
          <w:lang w:val="sl-SI"/>
        </w:rPr>
        <w:t xml:space="preserve"> (Preglednica </w:t>
      </w:r>
      <w:r w:rsidR="001511B3" w:rsidRPr="00ED197B">
        <w:rPr>
          <w:noProof/>
          <w:szCs w:val="22"/>
          <w:lang w:val="sl-SI"/>
        </w:rPr>
        <w:t>4</w:t>
      </w:r>
      <w:r w:rsidR="00D72272" w:rsidRPr="00ED197B">
        <w:rPr>
          <w:noProof/>
          <w:szCs w:val="22"/>
          <w:lang w:val="sl-SI"/>
        </w:rPr>
        <w:t>).</w:t>
      </w:r>
      <w:r w:rsidR="00BF4B3F" w:rsidRPr="00ED197B">
        <w:rPr>
          <w:noProof/>
          <w:szCs w:val="22"/>
          <w:lang w:val="sl-SI"/>
        </w:rPr>
        <w:t xml:space="preserve"> Rezultati pri </w:t>
      </w:r>
      <w:r w:rsidR="00CE466B" w:rsidRPr="00ED197B">
        <w:rPr>
          <w:noProof/>
          <w:szCs w:val="22"/>
          <w:lang w:val="sl-SI"/>
        </w:rPr>
        <w:t xml:space="preserve">odmerjanju kanagliflozina s </w:t>
      </w:r>
      <w:r w:rsidR="00BF4B3F" w:rsidRPr="00ED197B">
        <w:rPr>
          <w:noProof/>
          <w:szCs w:val="22"/>
          <w:lang w:val="sl-SI"/>
        </w:rPr>
        <w:t>titriranj</w:t>
      </w:r>
      <w:r w:rsidR="00CE466B" w:rsidRPr="00ED197B">
        <w:rPr>
          <w:noProof/>
          <w:szCs w:val="22"/>
          <w:lang w:val="sl-SI"/>
        </w:rPr>
        <w:t xml:space="preserve">em </w:t>
      </w:r>
      <w:r w:rsidR="00BF4B3F" w:rsidRPr="00ED197B">
        <w:rPr>
          <w:noProof/>
          <w:szCs w:val="22"/>
          <w:lang w:val="sl-SI"/>
        </w:rPr>
        <w:t>v primerjavi s placebom so bili klinično pomembni in statistično značilni (p &lt; 0,001) pri urejanju glikemije, vključno</w:t>
      </w:r>
      <w:r w:rsidR="007B5048" w:rsidRPr="00ED197B">
        <w:rPr>
          <w:noProof/>
          <w:szCs w:val="22"/>
          <w:lang w:val="sl-SI"/>
        </w:rPr>
        <w:t xml:space="preserve"> z urejanjem </w:t>
      </w:r>
      <w:r w:rsidR="007B5048" w:rsidRPr="00ED197B">
        <w:rPr>
          <w:noProof/>
          <w:lang w:val="sl-SI"/>
        </w:rPr>
        <w:t>HbA</w:t>
      </w:r>
      <w:r w:rsidR="007B5048" w:rsidRPr="00ED197B">
        <w:rPr>
          <w:noProof/>
          <w:vertAlign w:val="subscript"/>
          <w:lang w:val="sl-SI"/>
        </w:rPr>
        <w:t xml:space="preserve">1c </w:t>
      </w:r>
      <w:r w:rsidR="007B5048" w:rsidRPr="00ED197B">
        <w:rPr>
          <w:noProof/>
          <w:lang w:val="sl-SI"/>
        </w:rPr>
        <w:t>in glukoze na tešče od izhodiščne vrednosti ter statistično značilno boljši</w:t>
      </w:r>
      <w:r w:rsidR="000905E7" w:rsidRPr="00ED197B">
        <w:rPr>
          <w:noProof/>
          <w:lang w:val="sl-SI"/>
        </w:rPr>
        <w:t xml:space="preserve"> </w:t>
      </w:r>
      <w:r w:rsidR="000905E7" w:rsidRPr="00ED197B">
        <w:rPr>
          <w:noProof/>
          <w:szCs w:val="22"/>
          <w:lang w:val="sl-SI"/>
        </w:rPr>
        <w:t xml:space="preserve">(p &lt; 0,001) v </w:t>
      </w:r>
      <w:r w:rsidR="007B5048" w:rsidRPr="00ED197B">
        <w:rPr>
          <w:noProof/>
          <w:lang w:val="sl-SI"/>
        </w:rPr>
        <w:t>odstotk</w:t>
      </w:r>
      <w:r w:rsidR="000905E7" w:rsidRPr="00ED197B">
        <w:rPr>
          <w:noProof/>
          <w:lang w:val="sl-SI"/>
        </w:rPr>
        <w:t>u</w:t>
      </w:r>
      <w:r w:rsidR="007B5048" w:rsidRPr="00ED197B">
        <w:rPr>
          <w:noProof/>
          <w:lang w:val="sl-SI"/>
        </w:rPr>
        <w:t xml:space="preserve"> bolnikov, ki so dosegli raven HbA</w:t>
      </w:r>
      <w:r w:rsidR="007B5048" w:rsidRPr="00ED197B">
        <w:rPr>
          <w:noProof/>
          <w:vertAlign w:val="subscript"/>
          <w:lang w:val="sl-SI"/>
        </w:rPr>
        <w:t xml:space="preserve">1c </w:t>
      </w:r>
      <w:r w:rsidR="000905E7" w:rsidRPr="00ED197B">
        <w:rPr>
          <w:noProof/>
          <w:lang w:val="sl-SI"/>
        </w:rPr>
        <w:t>&lt; 7%. Poleg tega so pri bolnikih opazili zmanjšanje telesne mase in znižanje sistoličnega krvnega tlaka v primerjavi s placebom.</w:t>
      </w:r>
    </w:p>
    <w:p w14:paraId="2A5E9A9E" w14:textId="77777777" w:rsidR="001847DE" w:rsidRPr="00ED197B" w:rsidRDefault="001847DE" w:rsidP="00CA7B92">
      <w:pPr>
        <w:rPr>
          <w:noProof/>
          <w:szCs w:val="22"/>
          <w:lang w:val="sl-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0"/>
        <w:gridCol w:w="1734"/>
        <w:gridCol w:w="836"/>
        <w:gridCol w:w="909"/>
        <w:gridCol w:w="1783"/>
      </w:tblGrid>
      <w:tr w:rsidR="00E8651B" w:rsidRPr="00441115" w14:paraId="633323CA" w14:textId="77777777" w:rsidTr="007756F4">
        <w:trPr>
          <w:cantSplit/>
          <w:jc w:val="center"/>
        </w:trPr>
        <w:tc>
          <w:tcPr>
            <w:tcW w:w="9072" w:type="dxa"/>
            <w:gridSpan w:val="5"/>
            <w:tcBorders>
              <w:top w:val="nil"/>
              <w:left w:val="nil"/>
              <w:right w:val="nil"/>
            </w:tcBorders>
            <w:vAlign w:val="bottom"/>
          </w:tcPr>
          <w:p w14:paraId="0A5E6AC8" w14:textId="69B3CFDA" w:rsidR="00E8651B" w:rsidRPr="00ED197B" w:rsidRDefault="00B36120" w:rsidP="001511B3">
            <w:pPr>
              <w:keepNext/>
              <w:rPr>
                <w:b/>
                <w:noProof/>
                <w:color w:val="0070C0"/>
                <w:szCs w:val="22"/>
                <w:lang w:val="sl-SI"/>
              </w:rPr>
            </w:pPr>
            <w:r w:rsidRPr="00ED197B">
              <w:rPr>
                <w:b/>
                <w:noProof/>
                <w:szCs w:val="22"/>
                <w:lang w:val="sl-SI"/>
              </w:rPr>
              <w:lastRenderedPageBreak/>
              <w:t>Preglednica</w:t>
            </w:r>
            <w:r w:rsidR="00E8651B" w:rsidRPr="00ED197B">
              <w:rPr>
                <w:b/>
                <w:noProof/>
                <w:szCs w:val="22"/>
                <w:lang w:val="sl-SI"/>
              </w:rPr>
              <w:t> </w:t>
            </w:r>
            <w:r w:rsidR="001511B3" w:rsidRPr="00ED197B">
              <w:rPr>
                <w:b/>
                <w:noProof/>
                <w:szCs w:val="22"/>
                <w:lang w:val="sl-SI"/>
              </w:rPr>
              <w:t>4</w:t>
            </w:r>
            <w:r w:rsidR="00E8651B" w:rsidRPr="00ED197B">
              <w:rPr>
                <w:b/>
                <w:noProof/>
                <w:szCs w:val="22"/>
                <w:lang w:val="sl-SI"/>
              </w:rPr>
              <w:t>:</w:t>
            </w:r>
            <w:r w:rsidR="00AE75BC" w:rsidRPr="00ED197B">
              <w:rPr>
                <w:b/>
                <w:noProof/>
                <w:szCs w:val="22"/>
                <w:lang w:val="sl-SI"/>
              </w:rPr>
              <w:tab/>
            </w:r>
            <w:r w:rsidR="00853327" w:rsidRPr="00ED197B">
              <w:rPr>
                <w:b/>
                <w:noProof/>
                <w:szCs w:val="22"/>
                <w:lang w:val="sl-SI"/>
              </w:rPr>
              <w:t xml:space="preserve">Rezultati učinkovitosti iz s placebom </w:t>
            </w:r>
            <w:r w:rsidR="00025737" w:rsidRPr="00ED197B">
              <w:rPr>
                <w:b/>
                <w:noProof/>
                <w:szCs w:val="22"/>
                <w:lang w:val="sl-SI"/>
              </w:rPr>
              <w:t xml:space="preserve">nadzorovanih </w:t>
            </w:r>
            <w:r w:rsidR="00853327" w:rsidRPr="00ED197B">
              <w:rPr>
                <w:b/>
                <w:noProof/>
                <w:szCs w:val="22"/>
                <w:lang w:val="sl-SI"/>
              </w:rPr>
              <w:t>kliničnih študij</w:t>
            </w:r>
            <w:r w:rsidR="00E8651B" w:rsidRPr="00ED197B">
              <w:rPr>
                <w:b/>
                <w:noProof/>
                <w:szCs w:val="22"/>
                <w:vertAlign w:val="superscript"/>
                <w:lang w:val="sl-SI"/>
              </w:rPr>
              <w:t>a</w:t>
            </w:r>
          </w:p>
        </w:tc>
      </w:tr>
      <w:tr w:rsidR="00E8651B" w:rsidRPr="00ED197B" w14:paraId="257BCAA9" w14:textId="77777777" w:rsidTr="007756F4">
        <w:trPr>
          <w:cantSplit/>
          <w:jc w:val="center"/>
        </w:trPr>
        <w:tc>
          <w:tcPr>
            <w:tcW w:w="9072" w:type="dxa"/>
            <w:gridSpan w:val="5"/>
            <w:vAlign w:val="bottom"/>
          </w:tcPr>
          <w:p w14:paraId="3BF0F1DF" w14:textId="77777777" w:rsidR="00E8651B" w:rsidRPr="00ED197B" w:rsidRDefault="00853327" w:rsidP="00F76BFA">
            <w:pPr>
              <w:keepNext/>
              <w:jc w:val="center"/>
              <w:rPr>
                <w:b/>
                <w:noProof/>
                <w:szCs w:val="22"/>
                <w:lang w:val="sl-SI"/>
              </w:rPr>
            </w:pPr>
            <w:r w:rsidRPr="00ED197B">
              <w:rPr>
                <w:b/>
                <w:noProof/>
                <w:szCs w:val="22"/>
                <w:lang w:val="sl-SI"/>
              </w:rPr>
              <w:t>Monot</w:t>
            </w:r>
            <w:r w:rsidR="00E8651B" w:rsidRPr="00ED197B">
              <w:rPr>
                <w:b/>
                <w:noProof/>
                <w:szCs w:val="22"/>
                <w:lang w:val="sl-SI"/>
              </w:rPr>
              <w:t>erap</w:t>
            </w:r>
            <w:r w:rsidRPr="00ED197B">
              <w:rPr>
                <w:b/>
                <w:noProof/>
                <w:szCs w:val="22"/>
                <w:lang w:val="sl-SI"/>
              </w:rPr>
              <w:t>ija</w:t>
            </w:r>
            <w:r w:rsidR="00E8651B" w:rsidRPr="00ED197B">
              <w:rPr>
                <w:b/>
                <w:noProof/>
                <w:szCs w:val="22"/>
                <w:lang w:val="sl-SI"/>
              </w:rPr>
              <w:t xml:space="preserve"> (</w:t>
            </w:r>
            <w:r w:rsidR="00025737" w:rsidRPr="00ED197B">
              <w:rPr>
                <w:b/>
                <w:noProof/>
                <w:szCs w:val="22"/>
                <w:lang w:val="sl-SI"/>
              </w:rPr>
              <w:t>26 </w:t>
            </w:r>
            <w:r w:rsidRPr="00ED197B">
              <w:rPr>
                <w:b/>
                <w:noProof/>
                <w:szCs w:val="22"/>
                <w:lang w:val="sl-SI"/>
              </w:rPr>
              <w:t>tednov</w:t>
            </w:r>
            <w:r w:rsidR="00E8651B" w:rsidRPr="00ED197B">
              <w:rPr>
                <w:b/>
                <w:noProof/>
                <w:szCs w:val="22"/>
                <w:lang w:val="sl-SI"/>
              </w:rPr>
              <w:t>)</w:t>
            </w:r>
          </w:p>
        </w:tc>
      </w:tr>
      <w:tr w:rsidR="00E8651B" w:rsidRPr="00ED197B" w14:paraId="54EC3CCE" w14:textId="77777777" w:rsidTr="007756F4">
        <w:trPr>
          <w:cantSplit/>
          <w:jc w:val="center"/>
        </w:trPr>
        <w:tc>
          <w:tcPr>
            <w:tcW w:w="3810" w:type="dxa"/>
            <w:vMerge w:val="restart"/>
            <w:vAlign w:val="bottom"/>
          </w:tcPr>
          <w:p w14:paraId="191A7649" w14:textId="77777777" w:rsidR="00E8651B" w:rsidRPr="00ED197B" w:rsidRDefault="00E8651B" w:rsidP="00AA1B30">
            <w:pPr>
              <w:keepNext/>
              <w:rPr>
                <w:noProof/>
                <w:lang w:val="sl-SI"/>
              </w:rPr>
            </w:pPr>
          </w:p>
        </w:tc>
        <w:tc>
          <w:tcPr>
            <w:tcW w:w="3479" w:type="dxa"/>
            <w:gridSpan w:val="3"/>
            <w:vAlign w:val="center"/>
          </w:tcPr>
          <w:p w14:paraId="27388D89" w14:textId="77777777" w:rsidR="00E8651B" w:rsidRPr="00ED197B" w:rsidRDefault="0096048E" w:rsidP="00F76BFA">
            <w:pPr>
              <w:keepNext/>
              <w:jc w:val="center"/>
              <w:rPr>
                <w:b/>
                <w:noProof/>
                <w:szCs w:val="22"/>
                <w:lang w:val="sl-SI"/>
              </w:rPr>
            </w:pPr>
            <w:r w:rsidRPr="00ED197B">
              <w:rPr>
                <w:b/>
                <w:noProof/>
                <w:szCs w:val="22"/>
                <w:lang w:val="sl-SI"/>
              </w:rPr>
              <w:t>k</w:t>
            </w:r>
            <w:r w:rsidR="00EE2153" w:rsidRPr="00ED197B">
              <w:rPr>
                <w:b/>
                <w:noProof/>
                <w:szCs w:val="22"/>
                <w:lang w:val="sl-SI"/>
              </w:rPr>
              <w:t>anagliflozin</w:t>
            </w:r>
          </w:p>
        </w:tc>
        <w:tc>
          <w:tcPr>
            <w:tcW w:w="1783" w:type="dxa"/>
            <w:vMerge w:val="restart"/>
            <w:vAlign w:val="bottom"/>
          </w:tcPr>
          <w:p w14:paraId="3F9A9165" w14:textId="77777777" w:rsidR="006D15D5" w:rsidRPr="00ED197B" w:rsidRDefault="004B6633" w:rsidP="00F76BFA">
            <w:pPr>
              <w:keepNext/>
              <w:jc w:val="center"/>
              <w:rPr>
                <w:b/>
                <w:noProof/>
                <w:szCs w:val="22"/>
                <w:lang w:val="sl-SI"/>
              </w:rPr>
            </w:pPr>
            <w:r w:rsidRPr="00ED197B">
              <w:rPr>
                <w:b/>
                <w:noProof/>
                <w:szCs w:val="22"/>
                <w:lang w:val="sl-SI"/>
              </w:rPr>
              <w:t>p</w:t>
            </w:r>
            <w:r w:rsidR="00E8651B" w:rsidRPr="00ED197B">
              <w:rPr>
                <w:b/>
                <w:noProof/>
                <w:szCs w:val="22"/>
                <w:lang w:val="sl-SI"/>
              </w:rPr>
              <w:t>lacebo</w:t>
            </w:r>
          </w:p>
          <w:p w14:paraId="27C89441" w14:textId="77777777" w:rsidR="00E8651B" w:rsidRPr="00ED197B" w:rsidRDefault="00E8651B" w:rsidP="00F76BFA">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192)</w:t>
            </w:r>
          </w:p>
        </w:tc>
      </w:tr>
      <w:tr w:rsidR="00E8651B" w:rsidRPr="00ED197B" w14:paraId="2384143F" w14:textId="77777777" w:rsidTr="007756F4">
        <w:trPr>
          <w:cantSplit/>
          <w:jc w:val="center"/>
        </w:trPr>
        <w:tc>
          <w:tcPr>
            <w:tcW w:w="3810" w:type="dxa"/>
            <w:vMerge/>
            <w:vAlign w:val="bottom"/>
          </w:tcPr>
          <w:p w14:paraId="05E597B6" w14:textId="77777777" w:rsidR="00E8651B" w:rsidRPr="00ED197B" w:rsidRDefault="00E8651B" w:rsidP="00F76BFA">
            <w:pPr>
              <w:keepNext/>
              <w:rPr>
                <w:b/>
                <w:noProof/>
                <w:szCs w:val="22"/>
                <w:lang w:val="sl-SI"/>
              </w:rPr>
            </w:pPr>
          </w:p>
        </w:tc>
        <w:tc>
          <w:tcPr>
            <w:tcW w:w="1734" w:type="dxa"/>
            <w:vAlign w:val="center"/>
          </w:tcPr>
          <w:p w14:paraId="53F9D1AB" w14:textId="77777777" w:rsidR="006D15D5" w:rsidRPr="00ED197B" w:rsidRDefault="00E8651B" w:rsidP="00F76BFA">
            <w:pPr>
              <w:keepNext/>
              <w:jc w:val="center"/>
              <w:rPr>
                <w:b/>
                <w:noProof/>
                <w:szCs w:val="22"/>
                <w:lang w:val="sl-SI"/>
              </w:rPr>
            </w:pPr>
            <w:r w:rsidRPr="00ED197B">
              <w:rPr>
                <w:b/>
                <w:noProof/>
                <w:szCs w:val="22"/>
                <w:lang w:val="sl-SI"/>
              </w:rPr>
              <w:t>100 mg</w:t>
            </w:r>
          </w:p>
          <w:p w14:paraId="31ED81EF" w14:textId="77777777" w:rsidR="00E8651B" w:rsidRPr="00ED197B" w:rsidRDefault="00E8651B" w:rsidP="00F76BFA">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195)</w:t>
            </w:r>
          </w:p>
        </w:tc>
        <w:tc>
          <w:tcPr>
            <w:tcW w:w="1745" w:type="dxa"/>
            <w:gridSpan w:val="2"/>
            <w:vAlign w:val="center"/>
          </w:tcPr>
          <w:p w14:paraId="7F9E8E7A" w14:textId="77777777" w:rsidR="006D15D5" w:rsidRPr="00ED197B" w:rsidRDefault="00E8651B" w:rsidP="00F76BFA">
            <w:pPr>
              <w:keepNext/>
              <w:jc w:val="center"/>
              <w:rPr>
                <w:b/>
                <w:noProof/>
                <w:szCs w:val="22"/>
                <w:lang w:val="sl-SI"/>
              </w:rPr>
            </w:pPr>
            <w:r w:rsidRPr="00ED197B">
              <w:rPr>
                <w:b/>
                <w:noProof/>
                <w:szCs w:val="22"/>
                <w:lang w:val="sl-SI"/>
              </w:rPr>
              <w:t>300 mg</w:t>
            </w:r>
          </w:p>
          <w:p w14:paraId="00CCEAAA" w14:textId="77777777" w:rsidR="00E8651B" w:rsidRPr="00ED197B" w:rsidRDefault="00E8651B" w:rsidP="00F76BFA">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197)</w:t>
            </w:r>
          </w:p>
        </w:tc>
        <w:tc>
          <w:tcPr>
            <w:tcW w:w="1783" w:type="dxa"/>
            <w:vMerge/>
            <w:vAlign w:val="bottom"/>
          </w:tcPr>
          <w:p w14:paraId="5053377A" w14:textId="77777777" w:rsidR="00E8651B" w:rsidRPr="00ED197B" w:rsidRDefault="00E8651B" w:rsidP="00F76BFA">
            <w:pPr>
              <w:keepNext/>
              <w:jc w:val="center"/>
              <w:rPr>
                <w:b/>
                <w:noProof/>
                <w:szCs w:val="22"/>
                <w:lang w:val="sl-SI"/>
              </w:rPr>
            </w:pPr>
          </w:p>
        </w:tc>
      </w:tr>
      <w:tr w:rsidR="00E8651B" w:rsidRPr="00ED197B" w14:paraId="0FAA4A4B" w14:textId="77777777" w:rsidTr="007756F4">
        <w:trPr>
          <w:cantSplit/>
          <w:jc w:val="center"/>
        </w:trPr>
        <w:tc>
          <w:tcPr>
            <w:tcW w:w="9072" w:type="dxa"/>
            <w:gridSpan w:val="5"/>
            <w:vAlign w:val="bottom"/>
          </w:tcPr>
          <w:p w14:paraId="1D097A6C" w14:textId="77777777" w:rsidR="00E8651B" w:rsidRPr="00ED197B" w:rsidRDefault="00E8651B" w:rsidP="00F76BFA">
            <w:pPr>
              <w:rPr>
                <w:b/>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E8651B" w:rsidRPr="00ED197B" w14:paraId="5963AE8D" w14:textId="77777777" w:rsidTr="007756F4">
        <w:trPr>
          <w:cantSplit/>
          <w:jc w:val="center"/>
        </w:trPr>
        <w:tc>
          <w:tcPr>
            <w:tcW w:w="3810" w:type="dxa"/>
            <w:vAlign w:val="bottom"/>
          </w:tcPr>
          <w:p w14:paraId="12F0D68C" w14:textId="77777777" w:rsidR="00E8651B" w:rsidRPr="00ED197B" w:rsidRDefault="004B6633" w:rsidP="00CA7B92">
            <w:pPr>
              <w:ind w:left="170"/>
              <w:rPr>
                <w:noProof/>
                <w:szCs w:val="22"/>
                <w:lang w:val="sl-SI"/>
              </w:rPr>
            </w:pPr>
            <w:r w:rsidRPr="00ED197B">
              <w:rPr>
                <w:noProof/>
                <w:szCs w:val="22"/>
                <w:lang w:val="sl-SI"/>
              </w:rPr>
              <w:t>izhodiščna (povprečna) vrednost</w:t>
            </w:r>
          </w:p>
        </w:tc>
        <w:tc>
          <w:tcPr>
            <w:tcW w:w="1734" w:type="dxa"/>
            <w:vAlign w:val="center"/>
          </w:tcPr>
          <w:p w14:paraId="3C636E49" w14:textId="77777777" w:rsidR="00E8651B" w:rsidRPr="00ED197B" w:rsidRDefault="00E8651B"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06</w:t>
            </w:r>
          </w:p>
        </w:tc>
        <w:tc>
          <w:tcPr>
            <w:tcW w:w="1745" w:type="dxa"/>
            <w:gridSpan w:val="2"/>
            <w:vAlign w:val="center"/>
          </w:tcPr>
          <w:p w14:paraId="4D8AAD8D" w14:textId="77777777" w:rsidR="00E8651B" w:rsidRPr="00ED197B" w:rsidRDefault="00E8651B"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01</w:t>
            </w:r>
          </w:p>
        </w:tc>
        <w:tc>
          <w:tcPr>
            <w:tcW w:w="1783" w:type="dxa"/>
            <w:vAlign w:val="center"/>
          </w:tcPr>
          <w:p w14:paraId="5C30DB8E" w14:textId="77777777" w:rsidR="00E8651B" w:rsidRPr="00ED197B" w:rsidRDefault="00E8651B" w:rsidP="00CA7B92">
            <w:pPr>
              <w:jc w:val="center"/>
              <w:rPr>
                <w:noProof/>
                <w:szCs w:val="22"/>
                <w:lang w:val="sl-SI"/>
              </w:rPr>
            </w:pPr>
            <w:r w:rsidRPr="00ED197B">
              <w:rPr>
                <w:noProof/>
                <w:szCs w:val="22"/>
                <w:lang w:val="sl-SI"/>
              </w:rPr>
              <w:t>7</w:t>
            </w:r>
            <w:r w:rsidR="00E27E55" w:rsidRPr="00ED197B">
              <w:rPr>
                <w:noProof/>
                <w:szCs w:val="22"/>
                <w:lang w:val="sl-SI"/>
              </w:rPr>
              <w:t>,</w:t>
            </w:r>
            <w:r w:rsidRPr="00ED197B">
              <w:rPr>
                <w:noProof/>
                <w:szCs w:val="22"/>
                <w:lang w:val="sl-SI"/>
              </w:rPr>
              <w:t>97</w:t>
            </w:r>
          </w:p>
        </w:tc>
      </w:tr>
      <w:tr w:rsidR="00E8651B" w:rsidRPr="00ED197B" w14:paraId="594FCD41" w14:textId="77777777" w:rsidTr="007756F4">
        <w:trPr>
          <w:cantSplit/>
          <w:jc w:val="center"/>
        </w:trPr>
        <w:tc>
          <w:tcPr>
            <w:tcW w:w="3810" w:type="dxa"/>
            <w:vAlign w:val="bottom"/>
          </w:tcPr>
          <w:p w14:paraId="602C3A80" w14:textId="77777777" w:rsidR="00E8651B" w:rsidRPr="00ED197B" w:rsidRDefault="004B6633" w:rsidP="00CA7B92">
            <w:pPr>
              <w:ind w:left="170"/>
              <w:rPr>
                <w:noProof/>
                <w:szCs w:val="22"/>
                <w:vertAlign w:val="superscript"/>
                <w:lang w:val="sl-SI"/>
              </w:rPr>
            </w:pPr>
            <w:r w:rsidRPr="00ED197B">
              <w:rPr>
                <w:noProof/>
                <w:szCs w:val="22"/>
                <w:lang w:val="sl-SI"/>
              </w:rPr>
              <w:t xml:space="preserve">sprememba od izhodiščne vrednosti </w:t>
            </w:r>
            <w:r w:rsidR="00E8651B" w:rsidRPr="00ED197B">
              <w:rPr>
                <w:noProof/>
                <w:szCs w:val="22"/>
                <w:lang w:val="sl-SI"/>
              </w:rPr>
              <w:t>(</w:t>
            </w:r>
            <w:r w:rsidRPr="00ED197B">
              <w:rPr>
                <w:noProof/>
                <w:szCs w:val="22"/>
                <w:lang w:val="sl-SI"/>
              </w:rPr>
              <w:t>prilagojena povprečna vrednost</w:t>
            </w:r>
            <w:r w:rsidR="00E8651B" w:rsidRPr="00ED197B">
              <w:rPr>
                <w:noProof/>
                <w:szCs w:val="22"/>
                <w:lang w:val="sl-SI"/>
              </w:rPr>
              <w:t>)</w:t>
            </w:r>
          </w:p>
        </w:tc>
        <w:tc>
          <w:tcPr>
            <w:tcW w:w="1734" w:type="dxa"/>
            <w:vAlign w:val="center"/>
          </w:tcPr>
          <w:p w14:paraId="1BCD3431" w14:textId="77777777" w:rsidR="00E8651B" w:rsidRPr="00ED197B" w:rsidRDefault="00E8651B"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77</w:t>
            </w:r>
          </w:p>
        </w:tc>
        <w:tc>
          <w:tcPr>
            <w:tcW w:w="1745" w:type="dxa"/>
            <w:gridSpan w:val="2"/>
            <w:vAlign w:val="center"/>
          </w:tcPr>
          <w:p w14:paraId="2A5800A9" w14:textId="77777777" w:rsidR="00E8651B" w:rsidRPr="00ED197B" w:rsidRDefault="00E8651B" w:rsidP="00CA7B92">
            <w:pPr>
              <w:jc w:val="center"/>
              <w:rPr>
                <w:noProof/>
                <w:szCs w:val="22"/>
                <w:vertAlign w:val="superscript"/>
                <w:lang w:val="sl-SI"/>
              </w:rPr>
            </w:pPr>
            <w:r w:rsidRPr="00ED197B">
              <w:rPr>
                <w:noProof/>
                <w:szCs w:val="22"/>
                <w:lang w:val="sl-SI"/>
              </w:rPr>
              <w:noBreakHyphen/>
              <w:t>1</w:t>
            </w:r>
            <w:r w:rsidR="00E27E55" w:rsidRPr="00ED197B">
              <w:rPr>
                <w:noProof/>
                <w:szCs w:val="22"/>
                <w:lang w:val="sl-SI"/>
              </w:rPr>
              <w:t>,</w:t>
            </w:r>
            <w:r w:rsidRPr="00ED197B">
              <w:rPr>
                <w:noProof/>
                <w:szCs w:val="22"/>
                <w:lang w:val="sl-SI"/>
              </w:rPr>
              <w:t>03</w:t>
            </w:r>
          </w:p>
        </w:tc>
        <w:tc>
          <w:tcPr>
            <w:tcW w:w="1783" w:type="dxa"/>
            <w:vAlign w:val="center"/>
          </w:tcPr>
          <w:p w14:paraId="0D1E2A77" w14:textId="77777777" w:rsidR="00E8651B" w:rsidRPr="00ED197B" w:rsidRDefault="00E8651B" w:rsidP="00CA7B92">
            <w:pPr>
              <w:jc w:val="center"/>
              <w:rPr>
                <w:noProof/>
                <w:szCs w:val="22"/>
                <w:lang w:val="sl-SI"/>
              </w:rPr>
            </w:pPr>
            <w:r w:rsidRPr="00ED197B">
              <w:rPr>
                <w:noProof/>
                <w:szCs w:val="22"/>
                <w:lang w:val="sl-SI"/>
              </w:rPr>
              <w:t>0</w:t>
            </w:r>
            <w:r w:rsidR="00E27E55" w:rsidRPr="00ED197B">
              <w:rPr>
                <w:noProof/>
                <w:szCs w:val="22"/>
                <w:lang w:val="sl-SI"/>
              </w:rPr>
              <w:t>,</w:t>
            </w:r>
            <w:r w:rsidRPr="00ED197B">
              <w:rPr>
                <w:noProof/>
                <w:szCs w:val="22"/>
                <w:lang w:val="sl-SI"/>
              </w:rPr>
              <w:t>14</w:t>
            </w:r>
          </w:p>
        </w:tc>
      </w:tr>
      <w:tr w:rsidR="00E8651B" w:rsidRPr="00ED197B" w14:paraId="0C885D42" w14:textId="77777777" w:rsidTr="007756F4">
        <w:trPr>
          <w:cantSplit/>
          <w:jc w:val="center"/>
        </w:trPr>
        <w:tc>
          <w:tcPr>
            <w:tcW w:w="3810" w:type="dxa"/>
            <w:vAlign w:val="bottom"/>
          </w:tcPr>
          <w:p w14:paraId="65820F07" w14:textId="77777777" w:rsidR="004B6633" w:rsidRPr="00ED197B" w:rsidRDefault="004B6633" w:rsidP="00CA7B92">
            <w:pPr>
              <w:ind w:left="170"/>
              <w:rPr>
                <w:noProof/>
                <w:szCs w:val="22"/>
                <w:lang w:val="sl-SI"/>
              </w:rPr>
            </w:pPr>
            <w:r w:rsidRPr="00ED197B">
              <w:rPr>
                <w:noProof/>
                <w:szCs w:val="22"/>
                <w:lang w:val="sl-SI"/>
              </w:rPr>
              <w:t xml:space="preserve">razlika v primerjavi s placebom </w:t>
            </w:r>
            <w:r w:rsidR="00E8651B" w:rsidRPr="00ED197B">
              <w:rPr>
                <w:noProof/>
                <w:szCs w:val="22"/>
                <w:lang w:val="sl-SI"/>
              </w:rPr>
              <w:t>(</w:t>
            </w:r>
            <w:r w:rsidRPr="00ED197B">
              <w:rPr>
                <w:noProof/>
                <w:szCs w:val="22"/>
                <w:lang w:val="sl-SI"/>
              </w:rPr>
              <w:t>prilagojena povprečna vrednost)</w:t>
            </w:r>
          </w:p>
          <w:p w14:paraId="49876645" w14:textId="77777777" w:rsidR="00E8651B" w:rsidRPr="00ED197B" w:rsidRDefault="00E8651B" w:rsidP="00CA7B92">
            <w:pPr>
              <w:ind w:left="170"/>
              <w:rPr>
                <w:b/>
                <w:noProof/>
                <w:szCs w:val="22"/>
                <w:lang w:val="sl-SI"/>
              </w:rPr>
            </w:pPr>
            <w:r w:rsidRPr="00ED197B">
              <w:rPr>
                <w:noProof/>
                <w:szCs w:val="22"/>
                <w:lang w:val="sl-SI"/>
              </w:rPr>
              <w:t>(95</w:t>
            </w:r>
            <w:r w:rsidR="00990A9E" w:rsidRPr="00ED197B">
              <w:rPr>
                <w:noProof/>
                <w:szCs w:val="22"/>
                <w:lang w:val="sl-SI"/>
              </w:rPr>
              <w:noBreakHyphen/>
            </w:r>
            <w:r w:rsidR="004B6633" w:rsidRPr="00ED197B">
              <w:rPr>
                <w:noProof/>
                <w:szCs w:val="22"/>
                <w:lang w:val="sl-SI"/>
              </w:rPr>
              <w:t>odstotni IZ</w:t>
            </w:r>
            <w:r w:rsidRPr="00ED197B">
              <w:rPr>
                <w:noProof/>
                <w:szCs w:val="22"/>
                <w:lang w:val="sl-SI"/>
              </w:rPr>
              <w:t>)</w:t>
            </w:r>
          </w:p>
        </w:tc>
        <w:tc>
          <w:tcPr>
            <w:tcW w:w="1734" w:type="dxa"/>
            <w:vAlign w:val="center"/>
          </w:tcPr>
          <w:p w14:paraId="6A6B4007" w14:textId="77777777" w:rsidR="00E8651B" w:rsidRPr="00ED197B" w:rsidRDefault="00E8651B"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91</w:t>
            </w:r>
            <w:r w:rsidRPr="00ED197B">
              <w:rPr>
                <w:noProof/>
                <w:szCs w:val="22"/>
                <w:vertAlign w:val="superscript"/>
                <w:lang w:val="sl-SI"/>
              </w:rPr>
              <w:t>b</w:t>
            </w:r>
          </w:p>
          <w:p w14:paraId="2F843A04"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1</w:t>
            </w:r>
            <w:r w:rsidR="00E27E55" w:rsidRPr="00ED197B">
              <w:rPr>
                <w:noProof/>
                <w:szCs w:val="22"/>
                <w:lang w:val="sl-SI"/>
              </w:rPr>
              <w:t>,</w:t>
            </w:r>
            <w:r w:rsidR="00953DF0" w:rsidRPr="00ED197B">
              <w:rPr>
                <w:noProof/>
                <w:szCs w:val="22"/>
                <w:lang w:val="sl-SI"/>
              </w:rPr>
              <w:t>09;</w:t>
            </w:r>
            <w:r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73)</w:t>
            </w:r>
          </w:p>
        </w:tc>
        <w:tc>
          <w:tcPr>
            <w:tcW w:w="1745" w:type="dxa"/>
            <w:gridSpan w:val="2"/>
            <w:vAlign w:val="center"/>
          </w:tcPr>
          <w:p w14:paraId="7EB26D63" w14:textId="77777777" w:rsidR="00E8651B" w:rsidRPr="00ED197B" w:rsidRDefault="00E8651B" w:rsidP="00CA7B92">
            <w:pPr>
              <w:jc w:val="center"/>
              <w:rPr>
                <w:noProof/>
                <w:szCs w:val="22"/>
                <w:vertAlign w:val="superscript"/>
                <w:lang w:val="sl-SI"/>
              </w:rPr>
            </w:pPr>
            <w:r w:rsidRPr="00ED197B">
              <w:rPr>
                <w:noProof/>
                <w:szCs w:val="22"/>
                <w:lang w:val="sl-SI"/>
              </w:rPr>
              <w:noBreakHyphen/>
              <w:t>1</w:t>
            </w:r>
            <w:r w:rsidR="00E27E55" w:rsidRPr="00ED197B">
              <w:rPr>
                <w:noProof/>
                <w:szCs w:val="22"/>
                <w:lang w:val="sl-SI"/>
              </w:rPr>
              <w:t>,</w:t>
            </w:r>
            <w:r w:rsidRPr="00ED197B">
              <w:rPr>
                <w:noProof/>
                <w:szCs w:val="22"/>
                <w:lang w:val="sl-SI"/>
              </w:rPr>
              <w:t>16</w:t>
            </w:r>
            <w:r w:rsidRPr="00ED197B">
              <w:rPr>
                <w:noProof/>
                <w:szCs w:val="22"/>
                <w:vertAlign w:val="superscript"/>
                <w:lang w:val="sl-SI"/>
              </w:rPr>
              <w:t>b</w:t>
            </w:r>
          </w:p>
          <w:p w14:paraId="1E1B692D"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1</w:t>
            </w:r>
            <w:r w:rsidR="00E27E55" w:rsidRPr="00ED197B">
              <w:rPr>
                <w:noProof/>
                <w:szCs w:val="22"/>
                <w:lang w:val="sl-SI"/>
              </w:rPr>
              <w:t>,</w:t>
            </w:r>
            <w:r w:rsidR="00953DF0" w:rsidRPr="00ED197B">
              <w:rPr>
                <w:noProof/>
                <w:szCs w:val="22"/>
                <w:lang w:val="sl-SI"/>
              </w:rPr>
              <w:t>34;</w:t>
            </w:r>
            <w:r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98)</w:t>
            </w:r>
          </w:p>
        </w:tc>
        <w:tc>
          <w:tcPr>
            <w:tcW w:w="1783" w:type="dxa"/>
            <w:vAlign w:val="center"/>
          </w:tcPr>
          <w:p w14:paraId="1C9EA0B7" w14:textId="77777777" w:rsidR="00E8651B" w:rsidRPr="00ED197B" w:rsidRDefault="00E8651B" w:rsidP="00CA7B92">
            <w:pPr>
              <w:jc w:val="center"/>
              <w:rPr>
                <w:noProof/>
                <w:szCs w:val="22"/>
                <w:lang w:val="sl-SI"/>
              </w:rPr>
            </w:pPr>
            <w:r w:rsidRPr="00ED197B">
              <w:rPr>
                <w:noProof/>
                <w:szCs w:val="22"/>
                <w:lang w:val="sl-SI"/>
              </w:rPr>
              <w:t>N</w:t>
            </w:r>
            <w:r w:rsidR="00E069AD" w:rsidRPr="00ED197B">
              <w:rPr>
                <w:noProof/>
                <w:szCs w:val="22"/>
                <w:lang w:val="sl-SI"/>
              </w:rPr>
              <w:t>/A</w:t>
            </w:r>
            <w:r w:rsidRPr="00ED197B">
              <w:rPr>
                <w:noProof/>
                <w:szCs w:val="22"/>
                <w:vertAlign w:val="superscript"/>
                <w:lang w:val="sl-SI"/>
              </w:rPr>
              <w:t>c</w:t>
            </w:r>
          </w:p>
        </w:tc>
      </w:tr>
      <w:tr w:rsidR="00E8651B" w:rsidRPr="00ED197B" w14:paraId="482D473D" w14:textId="77777777" w:rsidTr="007756F4">
        <w:trPr>
          <w:cantSplit/>
          <w:jc w:val="center"/>
        </w:trPr>
        <w:tc>
          <w:tcPr>
            <w:tcW w:w="3810" w:type="dxa"/>
            <w:vAlign w:val="bottom"/>
          </w:tcPr>
          <w:p w14:paraId="666E591B" w14:textId="77777777" w:rsidR="00E8651B" w:rsidRPr="00ED197B" w:rsidRDefault="007F6268" w:rsidP="00CA7B92">
            <w:pPr>
              <w:rPr>
                <w:b/>
                <w:noProof/>
                <w:szCs w:val="22"/>
                <w:lang w:val="sl-SI"/>
              </w:rPr>
            </w:pPr>
            <w:r w:rsidRPr="00ED197B">
              <w:rPr>
                <w:b/>
                <w:noProof/>
                <w:szCs w:val="22"/>
                <w:lang w:val="sl-SI"/>
              </w:rPr>
              <w:t>b</w:t>
            </w:r>
            <w:r w:rsidR="004B6633" w:rsidRPr="00ED197B">
              <w:rPr>
                <w:b/>
                <w:noProof/>
                <w:szCs w:val="22"/>
                <w:lang w:val="sl-SI"/>
              </w:rPr>
              <w:t xml:space="preserve">olniki </w:t>
            </w:r>
            <w:r w:rsidR="00E8651B" w:rsidRPr="00ED197B">
              <w:rPr>
                <w:b/>
                <w:noProof/>
                <w:szCs w:val="22"/>
                <w:lang w:val="sl-SI"/>
              </w:rPr>
              <w:t>(%)</w:t>
            </w:r>
            <w:r w:rsidR="004B6633" w:rsidRPr="00ED197B">
              <w:rPr>
                <w:b/>
                <w:noProof/>
                <w:szCs w:val="22"/>
                <w:lang w:val="sl-SI"/>
              </w:rPr>
              <w:t xml:space="preserve">, ki so dosegli </w:t>
            </w:r>
            <w:r w:rsidR="009754B1" w:rsidRPr="00ED197B">
              <w:rPr>
                <w:b/>
                <w:noProof/>
                <w:szCs w:val="22"/>
                <w:lang w:val="sl-SI"/>
              </w:rPr>
              <w:t xml:space="preserve">raven </w:t>
            </w:r>
            <w:r w:rsidR="00E8651B" w:rsidRPr="00ED197B">
              <w:rPr>
                <w:b/>
                <w:noProof/>
                <w:szCs w:val="22"/>
                <w:lang w:val="sl-SI"/>
              </w:rPr>
              <w:t>HbA</w:t>
            </w:r>
            <w:r w:rsidR="00E8651B" w:rsidRPr="00ED197B">
              <w:rPr>
                <w:b/>
                <w:noProof/>
                <w:szCs w:val="22"/>
                <w:vertAlign w:val="subscript"/>
                <w:lang w:val="sl-SI"/>
              </w:rPr>
              <w:t>1c</w:t>
            </w:r>
            <w:r w:rsidR="00E8651B" w:rsidRPr="00ED197B">
              <w:rPr>
                <w:b/>
                <w:noProof/>
                <w:szCs w:val="22"/>
                <w:lang w:val="sl-SI"/>
              </w:rPr>
              <w:t xml:space="preserve"> &lt; 7%</w:t>
            </w:r>
          </w:p>
        </w:tc>
        <w:tc>
          <w:tcPr>
            <w:tcW w:w="1734" w:type="dxa"/>
            <w:vAlign w:val="center"/>
          </w:tcPr>
          <w:p w14:paraId="325D607D" w14:textId="77777777" w:rsidR="00E8651B" w:rsidRPr="00ED197B" w:rsidRDefault="00E8651B" w:rsidP="00CA7B92">
            <w:pPr>
              <w:jc w:val="center"/>
              <w:rPr>
                <w:noProof/>
                <w:szCs w:val="22"/>
                <w:vertAlign w:val="superscript"/>
                <w:lang w:val="sl-SI"/>
              </w:rPr>
            </w:pPr>
            <w:r w:rsidRPr="00ED197B">
              <w:rPr>
                <w:noProof/>
                <w:szCs w:val="22"/>
                <w:lang w:val="sl-SI"/>
              </w:rPr>
              <w:t>44</w:t>
            </w:r>
            <w:r w:rsidR="00E27E55" w:rsidRPr="00ED197B">
              <w:rPr>
                <w:noProof/>
                <w:szCs w:val="22"/>
                <w:lang w:val="sl-SI"/>
              </w:rPr>
              <w:t>,</w:t>
            </w:r>
            <w:r w:rsidRPr="00ED197B">
              <w:rPr>
                <w:noProof/>
                <w:szCs w:val="22"/>
                <w:lang w:val="sl-SI"/>
              </w:rPr>
              <w:t>5</w:t>
            </w:r>
            <w:r w:rsidR="00532B25" w:rsidRPr="00ED197B">
              <w:rPr>
                <w:noProof/>
                <w:szCs w:val="22"/>
                <w:vertAlign w:val="superscript"/>
                <w:lang w:val="sl-SI"/>
              </w:rPr>
              <w:t>b</w:t>
            </w:r>
          </w:p>
        </w:tc>
        <w:tc>
          <w:tcPr>
            <w:tcW w:w="1745" w:type="dxa"/>
            <w:gridSpan w:val="2"/>
            <w:vAlign w:val="center"/>
          </w:tcPr>
          <w:p w14:paraId="434B62AB" w14:textId="77777777" w:rsidR="00E8651B" w:rsidRPr="00ED197B" w:rsidRDefault="00E8651B" w:rsidP="00CA7B92">
            <w:pPr>
              <w:jc w:val="center"/>
              <w:rPr>
                <w:noProof/>
                <w:szCs w:val="22"/>
                <w:vertAlign w:val="superscript"/>
                <w:lang w:val="sl-SI"/>
              </w:rPr>
            </w:pPr>
            <w:r w:rsidRPr="00ED197B">
              <w:rPr>
                <w:noProof/>
                <w:szCs w:val="22"/>
                <w:lang w:val="sl-SI"/>
              </w:rPr>
              <w:t>62</w:t>
            </w:r>
            <w:r w:rsidR="00E27E55" w:rsidRPr="00ED197B">
              <w:rPr>
                <w:noProof/>
                <w:szCs w:val="22"/>
                <w:lang w:val="sl-SI"/>
              </w:rPr>
              <w:t>,</w:t>
            </w:r>
            <w:r w:rsidRPr="00ED197B">
              <w:rPr>
                <w:noProof/>
                <w:szCs w:val="22"/>
                <w:lang w:val="sl-SI"/>
              </w:rPr>
              <w:t>4</w:t>
            </w:r>
            <w:r w:rsidR="00532B25" w:rsidRPr="00ED197B">
              <w:rPr>
                <w:noProof/>
                <w:szCs w:val="22"/>
                <w:vertAlign w:val="superscript"/>
                <w:lang w:val="sl-SI"/>
              </w:rPr>
              <w:t>b</w:t>
            </w:r>
          </w:p>
        </w:tc>
        <w:tc>
          <w:tcPr>
            <w:tcW w:w="1783" w:type="dxa"/>
            <w:vAlign w:val="center"/>
          </w:tcPr>
          <w:p w14:paraId="3E1509FF" w14:textId="77777777" w:rsidR="00E8651B" w:rsidRPr="00ED197B" w:rsidRDefault="00E8651B" w:rsidP="00CA7B92">
            <w:pPr>
              <w:jc w:val="center"/>
              <w:rPr>
                <w:noProof/>
                <w:szCs w:val="22"/>
                <w:lang w:val="sl-SI"/>
              </w:rPr>
            </w:pPr>
            <w:r w:rsidRPr="00ED197B">
              <w:rPr>
                <w:noProof/>
                <w:szCs w:val="22"/>
                <w:lang w:val="sl-SI"/>
              </w:rPr>
              <w:t>20</w:t>
            </w:r>
            <w:r w:rsidR="00E27E55" w:rsidRPr="00ED197B">
              <w:rPr>
                <w:noProof/>
                <w:szCs w:val="22"/>
                <w:lang w:val="sl-SI"/>
              </w:rPr>
              <w:t>,</w:t>
            </w:r>
            <w:r w:rsidRPr="00ED197B">
              <w:rPr>
                <w:noProof/>
                <w:szCs w:val="22"/>
                <w:lang w:val="sl-SI"/>
              </w:rPr>
              <w:t>6</w:t>
            </w:r>
          </w:p>
        </w:tc>
      </w:tr>
      <w:tr w:rsidR="00E8651B" w:rsidRPr="00ED197B" w14:paraId="494B2470" w14:textId="77777777" w:rsidTr="007756F4">
        <w:trPr>
          <w:cantSplit/>
          <w:jc w:val="center"/>
        </w:trPr>
        <w:tc>
          <w:tcPr>
            <w:tcW w:w="9072" w:type="dxa"/>
            <w:gridSpan w:val="5"/>
            <w:vAlign w:val="bottom"/>
          </w:tcPr>
          <w:p w14:paraId="0C12D391" w14:textId="77777777" w:rsidR="00E8651B" w:rsidRPr="00ED197B" w:rsidRDefault="004B6633" w:rsidP="00CA7B92">
            <w:pPr>
              <w:rPr>
                <w:noProof/>
                <w:szCs w:val="22"/>
                <w:lang w:val="sl-SI"/>
              </w:rPr>
            </w:pPr>
            <w:r w:rsidRPr="00ED197B">
              <w:rPr>
                <w:b/>
                <w:noProof/>
                <w:szCs w:val="22"/>
                <w:lang w:val="sl-SI"/>
              </w:rPr>
              <w:t>telesna masa</w:t>
            </w:r>
          </w:p>
        </w:tc>
      </w:tr>
      <w:tr w:rsidR="00E8651B" w:rsidRPr="00ED197B" w14:paraId="54667F06" w14:textId="77777777" w:rsidTr="007756F4">
        <w:trPr>
          <w:cantSplit/>
          <w:jc w:val="center"/>
        </w:trPr>
        <w:tc>
          <w:tcPr>
            <w:tcW w:w="3810" w:type="dxa"/>
            <w:vAlign w:val="bottom"/>
          </w:tcPr>
          <w:p w14:paraId="62C1B075" w14:textId="77777777" w:rsidR="00E8651B" w:rsidRPr="00ED197B" w:rsidRDefault="004B6633" w:rsidP="00CA7B92">
            <w:pPr>
              <w:ind w:left="170"/>
              <w:rPr>
                <w:b/>
                <w:noProof/>
                <w:szCs w:val="22"/>
                <w:lang w:val="sl-SI"/>
              </w:rPr>
            </w:pPr>
            <w:r w:rsidRPr="00ED197B">
              <w:rPr>
                <w:noProof/>
                <w:szCs w:val="22"/>
                <w:lang w:val="sl-SI"/>
              </w:rPr>
              <w:t>izhodiščna (povprečna) vrednost v</w:t>
            </w:r>
            <w:r w:rsidR="00E8651B" w:rsidRPr="00ED197B">
              <w:rPr>
                <w:noProof/>
                <w:szCs w:val="22"/>
                <w:lang w:val="sl-SI"/>
              </w:rPr>
              <w:t xml:space="preserve"> kg</w:t>
            </w:r>
          </w:p>
        </w:tc>
        <w:tc>
          <w:tcPr>
            <w:tcW w:w="1734" w:type="dxa"/>
            <w:vAlign w:val="center"/>
          </w:tcPr>
          <w:p w14:paraId="3B9B5531" w14:textId="77777777" w:rsidR="00E8651B" w:rsidRPr="00ED197B" w:rsidRDefault="00E8651B" w:rsidP="00CA7B92">
            <w:pPr>
              <w:jc w:val="center"/>
              <w:rPr>
                <w:noProof/>
                <w:szCs w:val="22"/>
                <w:lang w:val="sl-SI"/>
              </w:rPr>
            </w:pPr>
            <w:r w:rsidRPr="00ED197B">
              <w:rPr>
                <w:noProof/>
                <w:szCs w:val="22"/>
                <w:lang w:val="sl-SI"/>
              </w:rPr>
              <w:t>85</w:t>
            </w:r>
            <w:r w:rsidR="00E27E55" w:rsidRPr="00ED197B">
              <w:rPr>
                <w:noProof/>
                <w:szCs w:val="22"/>
                <w:lang w:val="sl-SI"/>
              </w:rPr>
              <w:t>,</w:t>
            </w:r>
            <w:r w:rsidRPr="00ED197B">
              <w:rPr>
                <w:noProof/>
                <w:szCs w:val="22"/>
                <w:lang w:val="sl-SI"/>
              </w:rPr>
              <w:t>9</w:t>
            </w:r>
          </w:p>
        </w:tc>
        <w:tc>
          <w:tcPr>
            <w:tcW w:w="1745" w:type="dxa"/>
            <w:gridSpan w:val="2"/>
            <w:vAlign w:val="center"/>
          </w:tcPr>
          <w:p w14:paraId="512006BA" w14:textId="77777777" w:rsidR="00E8651B" w:rsidRPr="00ED197B" w:rsidRDefault="00E8651B" w:rsidP="00CA7B92">
            <w:pPr>
              <w:jc w:val="center"/>
              <w:rPr>
                <w:noProof/>
                <w:szCs w:val="22"/>
                <w:lang w:val="sl-SI"/>
              </w:rPr>
            </w:pPr>
            <w:r w:rsidRPr="00ED197B">
              <w:rPr>
                <w:noProof/>
                <w:szCs w:val="22"/>
                <w:lang w:val="sl-SI"/>
              </w:rPr>
              <w:t>86</w:t>
            </w:r>
            <w:r w:rsidR="00E27E55" w:rsidRPr="00ED197B">
              <w:rPr>
                <w:noProof/>
                <w:szCs w:val="22"/>
                <w:lang w:val="sl-SI"/>
              </w:rPr>
              <w:t>,</w:t>
            </w:r>
            <w:r w:rsidRPr="00ED197B">
              <w:rPr>
                <w:noProof/>
                <w:szCs w:val="22"/>
                <w:lang w:val="sl-SI"/>
              </w:rPr>
              <w:t>9</w:t>
            </w:r>
          </w:p>
        </w:tc>
        <w:tc>
          <w:tcPr>
            <w:tcW w:w="1783" w:type="dxa"/>
            <w:vAlign w:val="center"/>
          </w:tcPr>
          <w:p w14:paraId="54AEE3D0" w14:textId="77777777" w:rsidR="00E8651B" w:rsidRPr="00ED197B" w:rsidRDefault="00E8651B" w:rsidP="00CA7B92">
            <w:pPr>
              <w:jc w:val="center"/>
              <w:rPr>
                <w:noProof/>
                <w:szCs w:val="22"/>
                <w:lang w:val="sl-SI"/>
              </w:rPr>
            </w:pPr>
            <w:r w:rsidRPr="00ED197B">
              <w:rPr>
                <w:noProof/>
                <w:szCs w:val="22"/>
                <w:lang w:val="sl-SI"/>
              </w:rPr>
              <w:t>87</w:t>
            </w:r>
            <w:r w:rsidR="00E27E55" w:rsidRPr="00ED197B">
              <w:rPr>
                <w:noProof/>
                <w:szCs w:val="22"/>
                <w:lang w:val="sl-SI"/>
              </w:rPr>
              <w:t>,</w:t>
            </w:r>
            <w:r w:rsidRPr="00ED197B">
              <w:rPr>
                <w:noProof/>
                <w:szCs w:val="22"/>
                <w:lang w:val="sl-SI"/>
              </w:rPr>
              <w:t>5</w:t>
            </w:r>
          </w:p>
        </w:tc>
      </w:tr>
      <w:tr w:rsidR="00E8651B" w:rsidRPr="00ED197B" w14:paraId="5E95EA16" w14:textId="77777777" w:rsidTr="007756F4">
        <w:trPr>
          <w:cantSplit/>
          <w:jc w:val="center"/>
        </w:trPr>
        <w:tc>
          <w:tcPr>
            <w:tcW w:w="3810" w:type="dxa"/>
            <w:vAlign w:val="bottom"/>
          </w:tcPr>
          <w:p w14:paraId="7B23E88F" w14:textId="77777777" w:rsidR="00E8651B" w:rsidRPr="00ED197B" w:rsidRDefault="00532B25" w:rsidP="00532B25">
            <w:pPr>
              <w:ind w:left="170"/>
              <w:rPr>
                <w:b/>
                <w:noProof/>
                <w:szCs w:val="22"/>
                <w:lang w:val="sl-SI"/>
              </w:rPr>
            </w:pPr>
            <w:r w:rsidRPr="00ED197B">
              <w:rPr>
                <w:noProof/>
                <w:szCs w:val="22"/>
                <w:lang w:val="sl-SI"/>
              </w:rPr>
              <w:t xml:space="preserve">% spremembe </w:t>
            </w:r>
            <w:r w:rsidR="004B6633" w:rsidRPr="00ED197B">
              <w:rPr>
                <w:noProof/>
                <w:szCs w:val="22"/>
                <w:lang w:val="sl-SI"/>
              </w:rPr>
              <w:t>od izhodiščne vrednosti (prilagojena povprečna vrednost)</w:t>
            </w:r>
          </w:p>
        </w:tc>
        <w:tc>
          <w:tcPr>
            <w:tcW w:w="1734" w:type="dxa"/>
            <w:vAlign w:val="center"/>
          </w:tcPr>
          <w:p w14:paraId="2B9DBEEB" w14:textId="77777777" w:rsidR="00E8651B" w:rsidRPr="00ED197B" w:rsidRDefault="00E8651B" w:rsidP="00CA7B92">
            <w:pPr>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8</w:t>
            </w:r>
          </w:p>
        </w:tc>
        <w:tc>
          <w:tcPr>
            <w:tcW w:w="1745" w:type="dxa"/>
            <w:gridSpan w:val="2"/>
            <w:vAlign w:val="center"/>
          </w:tcPr>
          <w:p w14:paraId="5DB218B5" w14:textId="77777777" w:rsidR="00E8651B" w:rsidRPr="00ED197B" w:rsidRDefault="00E8651B" w:rsidP="00CA7B92">
            <w:pPr>
              <w:jc w:val="center"/>
              <w:rPr>
                <w:noProof/>
                <w:szCs w:val="22"/>
                <w:lang w:val="sl-SI"/>
              </w:rPr>
            </w:pPr>
            <w:r w:rsidRPr="00ED197B">
              <w:rPr>
                <w:noProof/>
                <w:szCs w:val="22"/>
                <w:lang w:val="sl-SI"/>
              </w:rPr>
              <w:noBreakHyphen/>
              <w:t>3</w:t>
            </w:r>
            <w:r w:rsidR="00E27E55" w:rsidRPr="00ED197B">
              <w:rPr>
                <w:noProof/>
                <w:szCs w:val="22"/>
                <w:lang w:val="sl-SI"/>
              </w:rPr>
              <w:t>,</w:t>
            </w:r>
            <w:r w:rsidRPr="00ED197B">
              <w:rPr>
                <w:noProof/>
                <w:szCs w:val="22"/>
                <w:lang w:val="sl-SI"/>
              </w:rPr>
              <w:t>9</w:t>
            </w:r>
          </w:p>
        </w:tc>
        <w:tc>
          <w:tcPr>
            <w:tcW w:w="1783" w:type="dxa"/>
            <w:vAlign w:val="center"/>
          </w:tcPr>
          <w:p w14:paraId="146AC1B5" w14:textId="77777777" w:rsidR="00E8651B" w:rsidRPr="00ED197B" w:rsidRDefault="00E8651B"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6</w:t>
            </w:r>
          </w:p>
        </w:tc>
      </w:tr>
      <w:tr w:rsidR="00E8651B" w:rsidRPr="00ED197B" w14:paraId="48CA061C" w14:textId="77777777" w:rsidTr="007756F4">
        <w:trPr>
          <w:cantSplit/>
          <w:jc w:val="center"/>
        </w:trPr>
        <w:tc>
          <w:tcPr>
            <w:tcW w:w="3810" w:type="dxa"/>
            <w:vAlign w:val="bottom"/>
          </w:tcPr>
          <w:p w14:paraId="384223B6" w14:textId="77777777" w:rsidR="004B6633" w:rsidRPr="00ED197B" w:rsidRDefault="004B6633" w:rsidP="00CA7B92">
            <w:pPr>
              <w:ind w:left="170"/>
              <w:rPr>
                <w:noProof/>
                <w:szCs w:val="22"/>
                <w:lang w:val="sl-SI"/>
              </w:rPr>
            </w:pPr>
            <w:r w:rsidRPr="00ED197B">
              <w:rPr>
                <w:noProof/>
                <w:szCs w:val="22"/>
                <w:lang w:val="sl-SI"/>
              </w:rPr>
              <w:t>razlika v primerjavi s placebom (prilagojena povprečna vrednost)</w:t>
            </w:r>
          </w:p>
          <w:p w14:paraId="5C60CF2A" w14:textId="77777777" w:rsidR="00E8651B" w:rsidRPr="00ED197B" w:rsidRDefault="004B6633" w:rsidP="00CA7B92">
            <w:pPr>
              <w:ind w:left="170"/>
              <w:rPr>
                <w:noProof/>
                <w:szCs w:val="22"/>
                <w:lang w:val="sl-SI"/>
              </w:rPr>
            </w:pPr>
            <w:r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center"/>
          </w:tcPr>
          <w:p w14:paraId="08F85421" w14:textId="77777777" w:rsidR="00E8651B" w:rsidRPr="00ED197B" w:rsidRDefault="00E8651B" w:rsidP="00CA7B92">
            <w:pPr>
              <w:jc w:val="center"/>
              <w:rPr>
                <w:noProof/>
                <w:szCs w:val="22"/>
                <w:vertAlign w:val="superscript"/>
                <w:lang w:val="sl-SI"/>
              </w:rPr>
            </w:pPr>
            <w:r w:rsidRPr="00ED197B">
              <w:rPr>
                <w:noProof/>
                <w:szCs w:val="22"/>
                <w:lang w:val="sl-SI"/>
              </w:rPr>
              <w:noBreakHyphen/>
              <w:t>2</w:t>
            </w:r>
            <w:r w:rsidR="00E27E55" w:rsidRPr="00ED197B">
              <w:rPr>
                <w:noProof/>
                <w:szCs w:val="22"/>
                <w:lang w:val="sl-SI"/>
              </w:rPr>
              <w:t>,</w:t>
            </w:r>
            <w:r w:rsidRPr="00ED197B">
              <w:rPr>
                <w:noProof/>
                <w:szCs w:val="22"/>
                <w:lang w:val="sl-SI"/>
              </w:rPr>
              <w:t>2</w:t>
            </w:r>
            <w:r w:rsidRPr="00ED197B">
              <w:rPr>
                <w:noProof/>
                <w:szCs w:val="22"/>
                <w:vertAlign w:val="superscript"/>
                <w:lang w:val="sl-SI"/>
              </w:rPr>
              <w:t>b</w:t>
            </w:r>
          </w:p>
          <w:p w14:paraId="39C02F9C"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2</w:t>
            </w:r>
            <w:r w:rsidR="00E27E55" w:rsidRPr="00ED197B">
              <w:rPr>
                <w:noProof/>
                <w:szCs w:val="22"/>
                <w:lang w:val="sl-SI"/>
              </w:rPr>
              <w:t>,</w:t>
            </w:r>
            <w:r w:rsidR="00953DF0" w:rsidRPr="00ED197B">
              <w:rPr>
                <w:noProof/>
                <w:szCs w:val="22"/>
                <w:lang w:val="sl-SI"/>
              </w:rPr>
              <w:t>9;</w:t>
            </w:r>
            <w:r w:rsidRPr="00ED197B">
              <w:rPr>
                <w:noProof/>
                <w:szCs w:val="22"/>
                <w:lang w:val="sl-SI"/>
              </w:rPr>
              <w:t xml:space="preserve"> </w:t>
            </w:r>
            <w:r w:rsidRPr="00ED197B">
              <w:rPr>
                <w:noProof/>
                <w:szCs w:val="22"/>
                <w:lang w:val="sl-SI"/>
              </w:rPr>
              <w:noBreakHyphen/>
              <w:t>1</w:t>
            </w:r>
            <w:r w:rsidR="00E27E55" w:rsidRPr="00ED197B">
              <w:rPr>
                <w:noProof/>
                <w:szCs w:val="22"/>
                <w:lang w:val="sl-SI"/>
              </w:rPr>
              <w:t>,</w:t>
            </w:r>
            <w:r w:rsidRPr="00ED197B">
              <w:rPr>
                <w:noProof/>
                <w:szCs w:val="22"/>
                <w:lang w:val="sl-SI"/>
              </w:rPr>
              <w:t>6)</w:t>
            </w:r>
          </w:p>
        </w:tc>
        <w:tc>
          <w:tcPr>
            <w:tcW w:w="1745" w:type="dxa"/>
            <w:gridSpan w:val="2"/>
            <w:vAlign w:val="center"/>
          </w:tcPr>
          <w:p w14:paraId="1CEF414D" w14:textId="77777777" w:rsidR="00E8651B" w:rsidRPr="00ED197B" w:rsidRDefault="00E8651B" w:rsidP="00CA7B92">
            <w:pPr>
              <w:jc w:val="center"/>
              <w:rPr>
                <w:noProof/>
                <w:szCs w:val="22"/>
                <w:vertAlign w:val="superscript"/>
                <w:lang w:val="sl-SI"/>
              </w:rPr>
            </w:pPr>
            <w:r w:rsidRPr="00ED197B">
              <w:rPr>
                <w:noProof/>
                <w:szCs w:val="22"/>
                <w:lang w:val="sl-SI"/>
              </w:rPr>
              <w:noBreakHyphen/>
              <w:t>3</w:t>
            </w:r>
            <w:r w:rsidR="00E27E55" w:rsidRPr="00ED197B">
              <w:rPr>
                <w:noProof/>
                <w:szCs w:val="22"/>
                <w:lang w:val="sl-SI"/>
              </w:rPr>
              <w:t>,</w:t>
            </w:r>
            <w:r w:rsidRPr="00ED197B">
              <w:rPr>
                <w:noProof/>
                <w:szCs w:val="22"/>
                <w:lang w:val="sl-SI"/>
              </w:rPr>
              <w:t>3</w:t>
            </w:r>
            <w:r w:rsidRPr="00ED197B">
              <w:rPr>
                <w:noProof/>
                <w:szCs w:val="22"/>
                <w:vertAlign w:val="superscript"/>
                <w:lang w:val="sl-SI"/>
              </w:rPr>
              <w:t>b</w:t>
            </w:r>
          </w:p>
          <w:p w14:paraId="21A8E158"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4</w:t>
            </w:r>
            <w:r w:rsidR="00E27E55" w:rsidRPr="00ED197B">
              <w:rPr>
                <w:noProof/>
                <w:szCs w:val="22"/>
                <w:lang w:val="sl-SI"/>
              </w:rPr>
              <w:t>,</w:t>
            </w:r>
            <w:r w:rsidR="00953DF0" w:rsidRPr="00ED197B">
              <w:rPr>
                <w:noProof/>
                <w:szCs w:val="22"/>
                <w:lang w:val="sl-SI"/>
              </w:rPr>
              <w:t>0;</w:t>
            </w:r>
            <w:r w:rsidRPr="00ED197B">
              <w:rPr>
                <w:noProof/>
                <w:szCs w:val="22"/>
                <w:lang w:val="sl-SI"/>
              </w:rPr>
              <w:t xml:space="preserve"> </w:t>
            </w:r>
            <w:r w:rsidRPr="00ED197B">
              <w:rPr>
                <w:noProof/>
                <w:szCs w:val="22"/>
                <w:lang w:val="sl-SI"/>
              </w:rPr>
              <w:noBreakHyphen/>
              <w:t>2</w:t>
            </w:r>
            <w:r w:rsidR="00E27E55" w:rsidRPr="00ED197B">
              <w:rPr>
                <w:noProof/>
                <w:szCs w:val="22"/>
                <w:lang w:val="sl-SI"/>
              </w:rPr>
              <w:t>,</w:t>
            </w:r>
            <w:r w:rsidRPr="00ED197B">
              <w:rPr>
                <w:noProof/>
                <w:szCs w:val="22"/>
                <w:lang w:val="sl-SI"/>
              </w:rPr>
              <w:t>6)</w:t>
            </w:r>
          </w:p>
        </w:tc>
        <w:tc>
          <w:tcPr>
            <w:tcW w:w="1783" w:type="dxa"/>
            <w:vAlign w:val="center"/>
          </w:tcPr>
          <w:p w14:paraId="66D9B38D" w14:textId="77777777" w:rsidR="00E8651B" w:rsidRPr="00ED197B" w:rsidRDefault="00E27E55" w:rsidP="00CA7B92">
            <w:pPr>
              <w:jc w:val="center"/>
              <w:rPr>
                <w:noProof/>
                <w:szCs w:val="22"/>
                <w:lang w:val="sl-SI"/>
              </w:rPr>
            </w:pPr>
            <w:r w:rsidRPr="00ED197B">
              <w:rPr>
                <w:noProof/>
                <w:szCs w:val="22"/>
                <w:lang w:val="sl-SI"/>
              </w:rPr>
              <w:t>N</w:t>
            </w:r>
            <w:r w:rsidR="00E069AD" w:rsidRPr="00ED197B">
              <w:rPr>
                <w:noProof/>
                <w:szCs w:val="22"/>
                <w:lang w:val="sl-SI"/>
              </w:rPr>
              <w:t>/A</w:t>
            </w:r>
            <w:r w:rsidR="00E8651B" w:rsidRPr="00ED197B">
              <w:rPr>
                <w:noProof/>
                <w:szCs w:val="22"/>
                <w:vertAlign w:val="superscript"/>
                <w:lang w:val="sl-SI"/>
              </w:rPr>
              <w:t>c</w:t>
            </w:r>
          </w:p>
        </w:tc>
      </w:tr>
      <w:tr w:rsidR="00E8651B" w:rsidRPr="007131ED" w14:paraId="3CC05188" w14:textId="77777777" w:rsidTr="007756F4">
        <w:trPr>
          <w:cantSplit/>
          <w:jc w:val="center"/>
        </w:trPr>
        <w:tc>
          <w:tcPr>
            <w:tcW w:w="9072" w:type="dxa"/>
            <w:gridSpan w:val="5"/>
            <w:vAlign w:val="bottom"/>
          </w:tcPr>
          <w:p w14:paraId="09592A81" w14:textId="77777777" w:rsidR="00E8651B" w:rsidRPr="00ED197B" w:rsidRDefault="00E8651B" w:rsidP="00CA7B92">
            <w:pPr>
              <w:keepNext/>
              <w:jc w:val="center"/>
              <w:rPr>
                <w:b/>
                <w:noProof/>
                <w:szCs w:val="22"/>
                <w:lang w:val="sl-SI"/>
              </w:rPr>
            </w:pPr>
            <w:r w:rsidRPr="00ED197B">
              <w:rPr>
                <w:b/>
                <w:noProof/>
                <w:szCs w:val="22"/>
                <w:lang w:val="sl-SI"/>
              </w:rPr>
              <w:t>D</w:t>
            </w:r>
            <w:r w:rsidR="004B6633" w:rsidRPr="00ED197B">
              <w:rPr>
                <w:b/>
                <w:noProof/>
                <w:szCs w:val="22"/>
                <w:lang w:val="sl-SI"/>
              </w:rPr>
              <w:t xml:space="preserve">votirno zdravljenje z metforminom </w:t>
            </w:r>
            <w:r w:rsidRPr="00ED197B">
              <w:rPr>
                <w:b/>
                <w:noProof/>
                <w:szCs w:val="22"/>
                <w:lang w:val="sl-SI"/>
              </w:rPr>
              <w:t>(26 weeks)</w:t>
            </w:r>
          </w:p>
        </w:tc>
      </w:tr>
      <w:tr w:rsidR="00E8651B" w:rsidRPr="00ED197B" w14:paraId="1673C292" w14:textId="77777777" w:rsidTr="007756F4">
        <w:trPr>
          <w:cantSplit/>
          <w:jc w:val="center"/>
        </w:trPr>
        <w:tc>
          <w:tcPr>
            <w:tcW w:w="3810" w:type="dxa"/>
            <w:vMerge w:val="restart"/>
            <w:vAlign w:val="bottom"/>
          </w:tcPr>
          <w:p w14:paraId="3904B0DD" w14:textId="77777777" w:rsidR="00E8651B" w:rsidRPr="00ED197B" w:rsidRDefault="00E8651B" w:rsidP="00CA7B92">
            <w:pPr>
              <w:keepNext/>
              <w:rPr>
                <w:b/>
                <w:noProof/>
                <w:szCs w:val="22"/>
                <w:lang w:val="sl-SI"/>
              </w:rPr>
            </w:pPr>
          </w:p>
        </w:tc>
        <w:tc>
          <w:tcPr>
            <w:tcW w:w="3479" w:type="dxa"/>
            <w:gridSpan w:val="3"/>
            <w:vAlign w:val="center"/>
          </w:tcPr>
          <w:p w14:paraId="0401DBB1" w14:textId="77777777" w:rsidR="00E8651B" w:rsidRPr="00ED197B" w:rsidRDefault="0096048E" w:rsidP="0096048E">
            <w:pPr>
              <w:keepNext/>
              <w:jc w:val="center"/>
              <w:rPr>
                <w:b/>
                <w:noProof/>
                <w:szCs w:val="22"/>
                <w:lang w:val="sl-SI"/>
              </w:rPr>
            </w:pPr>
            <w:r w:rsidRPr="00ED197B">
              <w:rPr>
                <w:b/>
                <w:noProof/>
                <w:szCs w:val="22"/>
                <w:lang w:val="sl-SI"/>
              </w:rPr>
              <w:t>k</w:t>
            </w:r>
            <w:r w:rsidR="00EE2153" w:rsidRPr="00ED197B">
              <w:rPr>
                <w:b/>
                <w:noProof/>
                <w:szCs w:val="22"/>
                <w:lang w:val="sl-SI"/>
              </w:rPr>
              <w:t>anagliflozin</w:t>
            </w:r>
            <w:r w:rsidR="005A3B40" w:rsidRPr="00ED197B">
              <w:rPr>
                <w:b/>
                <w:noProof/>
                <w:szCs w:val="22"/>
                <w:lang w:val="sl-SI"/>
              </w:rPr>
              <w:t xml:space="preserve"> + metformin</w:t>
            </w:r>
          </w:p>
        </w:tc>
        <w:tc>
          <w:tcPr>
            <w:tcW w:w="1783" w:type="dxa"/>
            <w:vMerge w:val="restart"/>
            <w:vAlign w:val="bottom"/>
          </w:tcPr>
          <w:p w14:paraId="5655BAC4" w14:textId="77777777" w:rsidR="006D15D5" w:rsidRPr="00ED197B" w:rsidRDefault="004B6633" w:rsidP="00CA7B92">
            <w:pPr>
              <w:keepNext/>
              <w:jc w:val="center"/>
              <w:rPr>
                <w:b/>
                <w:noProof/>
                <w:szCs w:val="22"/>
                <w:lang w:val="sl-SI"/>
              </w:rPr>
            </w:pPr>
            <w:r w:rsidRPr="00ED197B">
              <w:rPr>
                <w:b/>
                <w:noProof/>
                <w:szCs w:val="22"/>
                <w:lang w:val="sl-SI"/>
              </w:rPr>
              <w:t>p</w:t>
            </w:r>
            <w:r w:rsidR="00E8651B" w:rsidRPr="00ED197B">
              <w:rPr>
                <w:b/>
                <w:noProof/>
                <w:szCs w:val="22"/>
                <w:lang w:val="sl-SI"/>
              </w:rPr>
              <w:t>lacebo</w:t>
            </w:r>
            <w:r w:rsidR="005A3B40" w:rsidRPr="00ED197B">
              <w:rPr>
                <w:b/>
                <w:noProof/>
                <w:szCs w:val="22"/>
                <w:lang w:val="sl-SI"/>
              </w:rPr>
              <w:t xml:space="preserve"> + metformin</w:t>
            </w:r>
          </w:p>
          <w:p w14:paraId="31EAC426" w14:textId="77777777" w:rsidR="00E8651B" w:rsidRPr="00ED197B" w:rsidRDefault="00E8651B" w:rsidP="00CA7B92">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183)</w:t>
            </w:r>
          </w:p>
        </w:tc>
      </w:tr>
      <w:tr w:rsidR="00E8651B" w:rsidRPr="00ED197B" w14:paraId="1BC27926" w14:textId="77777777" w:rsidTr="007756F4">
        <w:trPr>
          <w:cantSplit/>
          <w:jc w:val="center"/>
        </w:trPr>
        <w:tc>
          <w:tcPr>
            <w:tcW w:w="3810" w:type="dxa"/>
            <w:vMerge/>
            <w:vAlign w:val="bottom"/>
          </w:tcPr>
          <w:p w14:paraId="71FC0991" w14:textId="77777777" w:rsidR="00E8651B" w:rsidRPr="00ED197B" w:rsidRDefault="00E8651B" w:rsidP="00CA7B92">
            <w:pPr>
              <w:keepNext/>
              <w:rPr>
                <w:b/>
                <w:noProof/>
                <w:szCs w:val="22"/>
                <w:lang w:val="sl-SI"/>
              </w:rPr>
            </w:pPr>
          </w:p>
        </w:tc>
        <w:tc>
          <w:tcPr>
            <w:tcW w:w="1734" w:type="dxa"/>
            <w:vAlign w:val="center"/>
          </w:tcPr>
          <w:p w14:paraId="6D07F828" w14:textId="77777777" w:rsidR="006D15D5" w:rsidRPr="00ED197B" w:rsidRDefault="00E8651B" w:rsidP="00CA7B92">
            <w:pPr>
              <w:keepNext/>
              <w:jc w:val="center"/>
              <w:rPr>
                <w:b/>
                <w:noProof/>
                <w:szCs w:val="22"/>
                <w:lang w:val="sl-SI"/>
              </w:rPr>
            </w:pPr>
            <w:r w:rsidRPr="00ED197B">
              <w:rPr>
                <w:b/>
                <w:noProof/>
                <w:szCs w:val="22"/>
                <w:lang w:val="sl-SI"/>
              </w:rPr>
              <w:t>100 mg</w:t>
            </w:r>
          </w:p>
          <w:p w14:paraId="65C819BB" w14:textId="77777777" w:rsidR="00E8651B" w:rsidRPr="00ED197B" w:rsidRDefault="00E8651B" w:rsidP="00CA7B92">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368)</w:t>
            </w:r>
          </w:p>
        </w:tc>
        <w:tc>
          <w:tcPr>
            <w:tcW w:w="1745" w:type="dxa"/>
            <w:gridSpan w:val="2"/>
            <w:vAlign w:val="center"/>
          </w:tcPr>
          <w:p w14:paraId="488FF6DF" w14:textId="77777777" w:rsidR="006D15D5" w:rsidRPr="00ED197B" w:rsidRDefault="00E8651B" w:rsidP="00CA7B92">
            <w:pPr>
              <w:keepNext/>
              <w:jc w:val="center"/>
              <w:rPr>
                <w:b/>
                <w:noProof/>
                <w:szCs w:val="22"/>
                <w:lang w:val="sl-SI"/>
              </w:rPr>
            </w:pPr>
            <w:r w:rsidRPr="00ED197B">
              <w:rPr>
                <w:b/>
                <w:noProof/>
                <w:szCs w:val="22"/>
                <w:lang w:val="sl-SI"/>
              </w:rPr>
              <w:t>300 mg</w:t>
            </w:r>
          </w:p>
          <w:p w14:paraId="55FE9DFB" w14:textId="77777777" w:rsidR="00E8651B" w:rsidRPr="00ED197B" w:rsidRDefault="00E8651B" w:rsidP="00CA7B92">
            <w:pPr>
              <w:keepNext/>
              <w:jc w:val="center"/>
              <w:rPr>
                <w:b/>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367)</w:t>
            </w:r>
          </w:p>
        </w:tc>
        <w:tc>
          <w:tcPr>
            <w:tcW w:w="1783" w:type="dxa"/>
            <w:vMerge/>
            <w:vAlign w:val="bottom"/>
          </w:tcPr>
          <w:p w14:paraId="23FF7F46" w14:textId="77777777" w:rsidR="00E8651B" w:rsidRPr="00ED197B" w:rsidRDefault="00E8651B" w:rsidP="00CA7B92">
            <w:pPr>
              <w:keepNext/>
              <w:jc w:val="center"/>
              <w:rPr>
                <w:b/>
                <w:noProof/>
                <w:szCs w:val="22"/>
                <w:lang w:val="sl-SI"/>
              </w:rPr>
            </w:pPr>
          </w:p>
        </w:tc>
      </w:tr>
      <w:tr w:rsidR="00E8651B" w:rsidRPr="00ED197B" w14:paraId="522649B0" w14:textId="77777777" w:rsidTr="007756F4">
        <w:trPr>
          <w:cantSplit/>
          <w:jc w:val="center"/>
        </w:trPr>
        <w:tc>
          <w:tcPr>
            <w:tcW w:w="9072" w:type="dxa"/>
            <w:gridSpan w:val="5"/>
            <w:vAlign w:val="bottom"/>
          </w:tcPr>
          <w:p w14:paraId="0EAE5CAE" w14:textId="77777777" w:rsidR="00E8651B" w:rsidRPr="00ED197B" w:rsidRDefault="00E8651B" w:rsidP="00F76BFA">
            <w:pPr>
              <w:rPr>
                <w:b/>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E8651B" w:rsidRPr="00ED197B" w14:paraId="6E345E38" w14:textId="77777777" w:rsidTr="007756F4">
        <w:trPr>
          <w:cantSplit/>
          <w:jc w:val="center"/>
        </w:trPr>
        <w:tc>
          <w:tcPr>
            <w:tcW w:w="3810" w:type="dxa"/>
            <w:vAlign w:val="bottom"/>
          </w:tcPr>
          <w:p w14:paraId="21E5D3E9" w14:textId="77777777" w:rsidR="00E8651B" w:rsidRPr="00ED197B" w:rsidRDefault="007F6268" w:rsidP="00CA7B92">
            <w:pPr>
              <w:ind w:left="170"/>
              <w:rPr>
                <w:noProof/>
                <w:szCs w:val="22"/>
                <w:lang w:val="sl-SI"/>
              </w:rPr>
            </w:pPr>
            <w:r w:rsidRPr="00ED197B">
              <w:rPr>
                <w:noProof/>
                <w:szCs w:val="22"/>
                <w:lang w:val="sl-SI"/>
              </w:rPr>
              <w:t>izhodiščna (povprečna) vrednost</w:t>
            </w:r>
          </w:p>
        </w:tc>
        <w:tc>
          <w:tcPr>
            <w:tcW w:w="1734" w:type="dxa"/>
            <w:vAlign w:val="center"/>
          </w:tcPr>
          <w:p w14:paraId="08FF4580" w14:textId="77777777" w:rsidR="00E8651B" w:rsidRPr="00ED197B" w:rsidRDefault="00E8651B" w:rsidP="00CA7B92">
            <w:pPr>
              <w:jc w:val="center"/>
              <w:rPr>
                <w:noProof/>
                <w:szCs w:val="22"/>
                <w:lang w:val="sl-SI"/>
              </w:rPr>
            </w:pPr>
            <w:r w:rsidRPr="00ED197B">
              <w:rPr>
                <w:noProof/>
                <w:szCs w:val="22"/>
                <w:lang w:val="sl-SI"/>
              </w:rPr>
              <w:t>7</w:t>
            </w:r>
            <w:r w:rsidR="00E27E55" w:rsidRPr="00ED197B">
              <w:rPr>
                <w:noProof/>
                <w:szCs w:val="22"/>
                <w:lang w:val="sl-SI"/>
              </w:rPr>
              <w:t>,</w:t>
            </w:r>
            <w:r w:rsidRPr="00ED197B">
              <w:rPr>
                <w:noProof/>
                <w:szCs w:val="22"/>
                <w:lang w:val="sl-SI"/>
              </w:rPr>
              <w:t>94</w:t>
            </w:r>
          </w:p>
        </w:tc>
        <w:tc>
          <w:tcPr>
            <w:tcW w:w="1745" w:type="dxa"/>
            <w:gridSpan w:val="2"/>
            <w:vAlign w:val="center"/>
          </w:tcPr>
          <w:p w14:paraId="4419E749" w14:textId="77777777" w:rsidR="00E8651B" w:rsidRPr="00ED197B" w:rsidRDefault="00E8651B" w:rsidP="00CA7B92">
            <w:pPr>
              <w:jc w:val="center"/>
              <w:rPr>
                <w:noProof/>
                <w:szCs w:val="22"/>
                <w:lang w:val="sl-SI"/>
              </w:rPr>
            </w:pPr>
            <w:r w:rsidRPr="00ED197B">
              <w:rPr>
                <w:noProof/>
                <w:szCs w:val="22"/>
                <w:lang w:val="sl-SI"/>
              </w:rPr>
              <w:t>7</w:t>
            </w:r>
            <w:r w:rsidR="00E27E55" w:rsidRPr="00ED197B">
              <w:rPr>
                <w:noProof/>
                <w:szCs w:val="22"/>
                <w:lang w:val="sl-SI"/>
              </w:rPr>
              <w:t>,</w:t>
            </w:r>
            <w:r w:rsidRPr="00ED197B">
              <w:rPr>
                <w:noProof/>
                <w:szCs w:val="22"/>
                <w:lang w:val="sl-SI"/>
              </w:rPr>
              <w:t>95</w:t>
            </w:r>
          </w:p>
        </w:tc>
        <w:tc>
          <w:tcPr>
            <w:tcW w:w="1783" w:type="dxa"/>
            <w:vAlign w:val="center"/>
          </w:tcPr>
          <w:p w14:paraId="30CAC6AB" w14:textId="77777777" w:rsidR="00E8651B" w:rsidRPr="00ED197B" w:rsidRDefault="00E8651B" w:rsidP="00CA7B92">
            <w:pPr>
              <w:jc w:val="center"/>
              <w:rPr>
                <w:noProof/>
                <w:szCs w:val="22"/>
                <w:lang w:val="sl-SI"/>
              </w:rPr>
            </w:pPr>
            <w:r w:rsidRPr="00ED197B">
              <w:rPr>
                <w:noProof/>
                <w:szCs w:val="22"/>
                <w:lang w:val="sl-SI"/>
              </w:rPr>
              <w:t>7</w:t>
            </w:r>
            <w:r w:rsidR="00E27E55" w:rsidRPr="00ED197B">
              <w:rPr>
                <w:noProof/>
                <w:szCs w:val="22"/>
                <w:lang w:val="sl-SI"/>
              </w:rPr>
              <w:t>,</w:t>
            </w:r>
            <w:r w:rsidRPr="00ED197B">
              <w:rPr>
                <w:noProof/>
                <w:szCs w:val="22"/>
                <w:lang w:val="sl-SI"/>
              </w:rPr>
              <w:t>96</w:t>
            </w:r>
          </w:p>
        </w:tc>
      </w:tr>
      <w:tr w:rsidR="00E8651B" w:rsidRPr="00ED197B" w14:paraId="3B84A1BA" w14:textId="77777777" w:rsidTr="007756F4">
        <w:trPr>
          <w:cantSplit/>
          <w:jc w:val="center"/>
        </w:trPr>
        <w:tc>
          <w:tcPr>
            <w:tcW w:w="3810" w:type="dxa"/>
            <w:vAlign w:val="bottom"/>
          </w:tcPr>
          <w:p w14:paraId="6A0F6AD9" w14:textId="77777777" w:rsidR="00E8651B" w:rsidRPr="00ED197B" w:rsidRDefault="007F6268" w:rsidP="00CA7B92">
            <w:pPr>
              <w:ind w:left="170"/>
              <w:rPr>
                <w:noProof/>
                <w:szCs w:val="22"/>
                <w:vertAlign w:val="superscript"/>
                <w:lang w:val="sl-SI"/>
              </w:rPr>
            </w:pPr>
            <w:r w:rsidRPr="00ED197B">
              <w:rPr>
                <w:noProof/>
                <w:szCs w:val="22"/>
                <w:lang w:val="sl-SI"/>
              </w:rPr>
              <w:t>sprememba od izhodiščne vrednosti (prilagojena povprečna vrednost)</w:t>
            </w:r>
          </w:p>
        </w:tc>
        <w:tc>
          <w:tcPr>
            <w:tcW w:w="1734" w:type="dxa"/>
            <w:vAlign w:val="center"/>
          </w:tcPr>
          <w:p w14:paraId="6C83053C" w14:textId="77777777" w:rsidR="00E8651B" w:rsidRPr="00ED197B" w:rsidRDefault="00E8651B"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79</w:t>
            </w:r>
          </w:p>
        </w:tc>
        <w:tc>
          <w:tcPr>
            <w:tcW w:w="1745" w:type="dxa"/>
            <w:gridSpan w:val="2"/>
            <w:vAlign w:val="center"/>
          </w:tcPr>
          <w:p w14:paraId="796CB90B" w14:textId="77777777" w:rsidR="00E8651B" w:rsidRPr="00ED197B" w:rsidRDefault="00E8651B"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94</w:t>
            </w:r>
          </w:p>
        </w:tc>
        <w:tc>
          <w:tcPr>
            <w:tcW w:w="1783" w:type="dxa"/>
            <w:vAlign w:val="center"/>
          </w:tcPr>
          <w:p w14:paraId="5B03CAB6" w14:textId="77777777" w:rsidR="00E8651B" w:rsidRPr="00ED197B" w:rsidRDefault="00E8651B"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17</w:t>
            </w:r>
          </w:p>
        </w:tc>
      </w:tr>
      <w:tr w:rsidR="00E8651B" w:rsidRPr="00ED197B" w14:paraId="5D10D1C9" w14:textId="77777777" w:rsidTr="007756F4">
        <w:trPr>
          <w:cantSplit/>
          <w:jc w:val="center"/>
        </w:trPr>
        <w:tc>
          <w:tcPr>
            <w:tcW w:w="3810" w:type="dxa"/>
            <w:vAlign w:val="bottom"/>
          </w:tcPr>
          <w:p w14:paraId="6A3D2ED7" w14:textId="77777777" w:rsidR="007F6268" w:rsidRPr="00ED197B" w:rsidRDefault="007F6268" w:rsidP="00CA7B92">
            <w:pPr>
              <w:ind w:left="170"/>
              <w:rPr>
                <w:noProof/>
                <w:szCs w:val="22"/>
                <w:lang w:val="sl-SI"/>
              </w:rPr>
            </w:pPr>
            <w:r w:rsidRPr="00ED197B">
              <w:rPr>
                <w:noProof/>
                <w:szCs w:val="22"/>
                <w:lang w:val="sl-SI"/>
              </w:rPr>
              <w:t>razlika v primerjavi s placebom (prilagojena povprečna vrednost)</w:t>
            </w:r>
          </w:p>
          <w:p w14:paraId="483AD8E1" w14:textId="77777777" w:rsidR="00E8651B" w:rsidRPr="00ED197B" w:rsidRDefault="007F6268" w:rsidP="00CA7B92">
            <w:pPr>
              <w:ind w:left="170"/>
              <w:rPr>
                <w:b/>
                <w:noProof/>
                <w:szCs w:val="22"/>
                <w:lang w:val="sl-SI"/>
              </w:rPr>
            </w:pPr>
            <w:r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center"/>
          </w:tcPr>
          <w:p w14:paraId="149F035C" w14:textId="77777777" w:rsidR="00E8651B" w:rsidRPr="00ED197B" w:rsidRDefault="00E8651B"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62</w:t>
            </w:r>
            <w:r w:rsidRPr="00ED197B">
              <w:rPr>
                <w:noProof/>
                <w:szCs w:val="22"/>
                <w:vertAlign w:val="superscript"/>
                <w:lang w:val="sl-SI"/>
              </w:rPr>
              <w:t>b</w:t>
            </w:r>
          </w:p>
          <w:p w14:paraId="3350AF2C"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0</w:t>
            </w:r>
            <w:r w:rsidR="00E27E55" w:rsidRPr="00ED197B">
              <w:rPr>
                <w:noProof/>
                <w:szCs w:val="22"/>
                <w:lang w:val="sl-SI"/>
              </w:rPr>
              <w:t>,</w:t>
            </w:r>
            <w:r w:rsidR="00953DF0" w:rsidRPr="00ED197B">
              <w:rPr>
                <w:noProof/>
                <w:szCs w:val="22"/>
                <w:lang w:val="sl-SI"/>
              </w:rPr>
              <w:t>76;</w:t>
            </w:r>
            <w:r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48)</w:t>
            </w:r>
          </w:p>
        </w:tc>
        <w:tc>
          <w:tcPr>
            <w:tcW w:w="1745" w:type="dxa"/>
            <w:gridSpan w:val="2"/>
            <w:vAlign w:val="center"/>
          </w:tcPr>
          <w:p w14:paraId="395D0127" w14:textId="77777777" w:rsidR="00860745" w:rsidRPr="00ED197B" w:rsidRDefault="00E8651B"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77</w:t>
            </w:r>
            <w:r w:rsidRPr="00ED197B">
              <w:rPr>
                <w:noProof/>
                <w:szCs w:val="22"/>
                <w:vertAlign w:val="superscript"/>
                <w:lang w:val="sl-SI"/>
              </w:rPr>
              <w:t>b</w:t>
            </w:r>
          </w:p>
          <w:p w14:paraId="40020AA9"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0</w:t>
            </w:r>
            <w:r w:rsidR="00E27E55" w:rsidRPr="00ED197B">
              <w:rPr>
                <w:noProof/>
                <w:szCs w:val="22"/>
                <w:lang w:val="sl-SI"/>
              </w:rPr>
              <w:t>,</w:t>
            </w:r>
            <w:r w:rsidR="00953DF0" w:rsidRPr="00ED197B">
              <w:rPr>
                <w:noProof/>
                <w:szCs w:val="22"/>
                <w:lang w:val="sl-SI"/>
              </w:rPr>
              <w:t>91;</w:t>
            </w:r>
            <w:r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64)</w:t>
            </w:r>
          </w:p>
        </w:tc>
        <w:tc>
          <w:tcPr>
            <w:tcW w:w="1783" w:type="dxa"/>
            <w:vAlign w:val="center"/>
          </w:tcPr>
          <w:p w14:paraId="295FD8E7" w14:textId="77777777" w:rsidR="00E8651B" w:rsidRPr="00ED197B" w:rsidRDefault="00E8651B" w:rsidP="00CA7B92">
            <w:pPr>
              <w:jc w:val="center"/>
              <w:rPr>
                <w:noProof/>
                <w:szCs w:val="22"/>
                <w:lang w:val="sl-SI"/>
              </w:rPr>
            </w:pPr>
            <w:r w:rsidRPr="00ED197B">
              <w:rPr>
                <w:noProof/>
                <w:szCs w:val="22"/>
                <w:lang w:val="sl-SI"/>
              </w:rPr>
              <w:t>N</w:t>
            </w:r>
            <w:r w:rsidR="00E069AD" w:rsidRPr="00ED197B">
              <w:rPr>
                <w:noProof/>
                <w:szCs w:val="22"/>
                <w:lang w:val="sl-SI"/>
              </w:rPr>
              <w:t>/A</w:t>
            </w:r>
            <w:r w:rsidRPr="00ED197B">
              <w:rPr>
                <w:noProof/>
                <w:szCs w:val="22"/>
                <w:vertAlign w:val="superscript"/>
                <w:lang w:val="sl-SI"/>
              </w:rPr>
              <w:t>c</w:t>
            </w:r>
          </w:p>
        </w:tc>
      </w:tr>
      <w:tr w:rsidR="00E8651B" w:rsidRPr="00ED197B" w14:paraId="0E2FD91C" w14:textId="77777777" w:rsidTr="007756F4">
        <w:trPr>
          <w:cantSplit/>
          <w:jc w:val="center"/>
        </w:trPr>
        <w:tc>
          <w:tcPr>
            <w:tcW w:w="3810" w:type="dxa"/>
            <w:vAlign w:val="bottom"/>
          </w:tcPr>
          <w:p w14:paraId="694CEAE0" w14:textId="77777777" w:rsidR="00E8651B" w:rsidRPr="00ED197B" w:rsidRDefault="007F6268" w:rsidP="00CA7B92">
            <w:pPr>
              <w:rPr>
                <w:b/>
                <w:noProof/>
                <w:szCs w:val="22"/>
                <w:lang w:val="sl-SI"/>
              </w:rPr>
            </w:pPr>
            <w:r w:rsidRPr="00ED197B">
              <w:rPr>
                <w:b/>
                <w:noProof/>
                <w:szCs w:val="22"/>
                <w:lang w:val="sl-SI"/>
              </w:rPr>
              <w:t>bolniki (%), ki so dosegli</w:t>
            </w:r>
            <w:r w:rsidR="009754B1" w:rsidRPr="00ED197B">
              <w:rPr>
                <w:b/>
                <w:noProof/>
                <w:szCs w:val="22"/>
                <w:lang w:val="sl-SI"/>
              </w:rPr>
              <w:t xml:space="preserve"> raven</w:t>
            </w:r>
            <w:r w:rsidRPr="00ED197B">
              <w:rPr>
                <w:b/>
                <w:noProof/>
                <w:szCs w:val="22"/>
                <w:lang w:val="sl-SI"/>
              </w:rPr>
              <w:t xml:space="preserve"> HbA</w:t>
            </w:r>
            <w:r w:rsidRPr="00ED197B">
              <w:rPr>
                <w:b/>
                <w:noProof/>
                <w:szCs w:val="22"/>
                <w:vertAlign w:val="subscript"/>
                <w:lang w:val="sl-SI"/>
              </w:rPr>
              <w:t>1c</w:t>
            </w:r>
            <w:r w:rsidRPr="00ED197B">
              <w:rPr>
                <w:b/>
                <w:noProof/>
                <w:szCs w:val="22"/>
                <w:lang w:val="sl-SI"/>
              </w:rPr>
              <w:t xml:space="preserve"> &lt; 7%</w:t>
            </w:r>
          </w:p>
        </w:tc>
        <w:tc>
          <w:tcPr>
            <w:tcW w:w="1734" w:type="dxa"/>
            <w:vAlign w:val="center"/>
          </w:tcPr>
          <w:p w14:paraId="46DB91EE" w14:textId="77777777" w:rsidR="00E8651B" w:rsidRPr="00ED197B" w:rsidRDefault="00E8651B" w:rsidP="00CA7B92">
            <w:pPr>
              <w:jc w:val="center"/>
              <w:rPr>
                <w:noProof/>
                <w:szCs w:val="22"/>
                <w:vertAlign w:val="superscript"/>
                <w:lang w:val="sl-SI"/>
              </w:rPr>
            </w:pPr>
            <w:r w:rsidRPr="00ED197B">
              <w:rPr>
                <w:noProof/>
                <w:szCs w:val="22"/>
                <w:lang w:val="sl-SI"/>
              </w:rPr>
              <w:t>45</w:t>
            </w:r>
            <w:r w:rsidR="00E27E55" w:rsidRPr="00ED197B">
              <w:rPr>
                <w:noProof/>
                <w:szCs w:val="22"/>
                <w:lang w:val="sl-SI"/>
              </w:rPr>
              <w:t>,</w:t>
            </w:r>
            <w:r w:rsidRPr="00ED197B">
              <w:rPr>
                <w:noProof/>
                <w:szCs w:val="22"/>
                <w:lang w:val="sl-SI"/>
              </w:rPr>
              <w:t>5</w:t>
            </w:r>
            <w:r w:rsidR="00532B25" w:rsidRPr="00ED197B">
              <w:rPr>
                <w:noProof/>
                <w:szCs w:val="22"/>
                <w:vertAlign w:val="superscript"/>
                <w:lang w:val="sl-SI"/>
              </w:rPr>
              <w:t>b</w:t>
            </w:r>
          </w:p>
        </w:tc>
        <w:tc>
          <w:tcPr>
            <w:tcW w:w="1745" w:type="dxa"/>
            <w:gridSpan w:val="2"/>
            <w:vAlign w:val="center"/>
          </w:tcPr>
          <w:p w14:paraId="707A2948" w14:textId="77777777" w:rsidR="00E8651B" w:rsidRPr="00ED197B" w:rsidRDefault="00E8651B" w:rsidP="00CA7B92">
            <w:pPr>
              <w:jc w:val="center"/>
              <w:rPr>
                <w:noProof/>
                <w:szCs w:val="22"/>
                <w:vertAlign w:val="superscript"/>
                <w:lang w:val="sl-SI"/>
              </w:rPr>
            </w:pPr>
            <w:r w:rsidRPr="00ED197B">
              <w:rPr>
                <w:noProof/>
                <w:szCs w:val="22"/>
                <w:lang w:val="sl-SI"/>
              </w:rPr>
              <w:t>57</w:t>
            </w:r>
            <w:r w:rsidR="00E27E55" w:rsidRPr="00ED197B">
              <w:rPr>
                <w:noProof/>
                <w:szCs w:val="22"/>
                <w:lang w:val="sl-SI"/>
              </w:rPr>
              <w:t>,</w:t>
            </w:r>
            <w:r w:rsidRPr="00ED197B">
              <w:rPr>
                <w:noProof/>
                <w:szCs w:val="22"/>
                <w:lang w:val="sl-SI"/>
              </w:rPr>
              <w:t>8</w:t>
            </w:r>
            <w:r w:rsidR="00532B25" w:rsidRPr="00ED197B">
              <w:rPr>
                <w:noProof/>
                <w:szCs w:val="22"/>
                <w:vertAlign w:val="superscript"/>
                <w:lang w:val="sl-SI"/>
              </w:rPr>
              <w:t>b</w:t>
            </w:r>
          </w:p>
        </w:tc>
        <w:tc>
          <w:tcPr>
            <w:tcW w:w="1783" w:type="dxa"/>
            <w:vAlign w:val="center"/>
          </w:tcPr>
          <w:p w14:paraId="198E967C" w14:textId="77777777" w:rsidR="00E8651B" w:rsidRPr="00ED197B" w:rsidRDefault="00E8651B" w:rsidP="00CA7B92">
            <w:pPr>
              <w:jc w:val="center"/>
              <w:rPr>
                <w:noProof/>
                <w:szCs w:val="22"/>
                <w:lang w:val="sl-SI"/>
              </w:rPr>
            </w:pPr>
            <w:r w:rsidRPr="00ED197B">
              <w:rPr>
                <w:noProof/>
                <w:szCs w:val="22"/>
                <w:lang w:val="sl-SI"/>
              </w:rPr>
              <w:t>29</w:t>
            </w:r>
            <w:r w:rsidR="00E27E55" w:rsidRPr="00ED197B">
              <w:rPr>
                <w:noProof/>
                <w:szCs w:val="22"/>
                <w:lang w:val="sl-SI"/>
              </w:rPr>
              <w:t>,</w:t>
            </w:r>
            <w:r w:rsidRPr="00ED197B">
              <w:rPr>
                <w:noProof/>
                <w:szCs w:val="22"/>
                <w:lang w:val="sl-SI"/>
              </w:rPr>
              <w:t>8</w:t>
            </w:r>
          </w:p>
        </w:tc>
      </w:tr>
      <w:tr w:rsidR="00E8651B" w:rsidRPr="00ED197B" w14:paraId="4F18EEF8" w14:textId="77777777" w:rsidTr="007756F4">
        <w:trPr>
          <w:cantSplit/>
          <w:jc w:val="center"/>
        </w:trPr>
        <w:tc>
          <w:tcPr>
            <w:tcW w:w="9072" w:type="dxa"/>
            <w:gridSpan w:val="5"/>
            <w:vAlign w:val="bottom"/>
          </w:tcPr>
          <w:p w14:paraId="5CA8B447" w14:textId="77777777" w:rsidR="00E8651B" w:rsidRPr="00ED197B" w:rsidRDefault="007F6268" w:rsidP="00CA7B92">
            <w:pPr>
              <w:rPr>
                <w:noProof/>
                <w:szCs w:val="22"/>
                <w:lang w:val="sl-SI"/>
              </w:rPr>
            </w:pPr>
            <w:r w:rsidRPr="00ED197B">
              <w:rPr>
                <w:b/>
                <w:noProof/>
                <w:szCs w:val="22"/>
                <w:lang w:val="sl-SI"/>
              </w:rPr>
              <w:t>telesna masa</w:t>
            </w:r>
          </w:p>
        </w:tc>
      </w:tr>
      <w:tr w:rsidR="00E8651B" w:rsidRPr="00ED197B" w14:paraId="32541512" w14:textId="77777777" w:rsidTr="007756F4">
        <w:trPr>
          <w:cantSplit/>
          <w:jc w:val="center"/>
        </w:trPr>
        <w:tc>
          <w:tcPr>
            <w:tcW w:w="3810" w:type="dxa"/>
            <w:vAlign w:val="bottom"/>
          </w:tcPr>
          <w:p w14:paraId="0A947E82" w14:textId="77777777" w:rsidR="00E8651B" w:rsidRPr="00ED197B" w:rsidRDefault="007F6268" w:rsidP="00CA7B92">
            <w:pPr>
              <w:ind w:left="170"/>
              <w:rPr>
                <w:b/>
                <w:noProof/>
                <w:szCs w:val="22"/>
                <w:lang w:val="sl-SI"/>
              </w:rPr>
            </w:pPr>
            <w:r w:rsidRPr="00ED197B">
              <w:rPr>
                <w:noProof/>
                <w:szCs w:val="22"/>
                <w:lang w:val="sl-SI"/>
              </w:rPr>
              <w:t>izhodiščna (povprečna) vrednost v kg</w:t>
            </w:r>
          </w:p>
        </w:tc>
        <w:tc>
          <w:tcPr>
            <w:tcW w:w="1734" w:type="dxa"/>
            <w:vAlign w:val="center"/>
          </w:tcPr>
          <w:p w14:paraId="7DC5EF9B" w14:textId="77777777" w:rsidR="00E8651B" w:rsidRPr="00ED197B" w:rsidRDefault="00E8651B" w:rsidP="00CA7B92">
            <w:pPr>
              <w:jc w:val="center"/>
              <w:rPr>
                <w:noProof/>
                <w:szCs w:val="22"/>
                <w:lang w:val="sl-SI"/>
              </w:rPr>
            </w:pPr>
            <w:r w:rsidRPr="00ED197B">
              <w:rPr>
                <w:noProof/>
                <w:szCs w:val="22"/>
                <w:lang w:val="sl-SI"/>
              </w:rPr>
              <w:t>88</w:t>
            </w:r>
            <w:r w:rsidR="00E27E55" w:rsidRPr="00ED197B">
              <w:rPr>
                <w:noProof/>
                <w:szCs w:val="22"/>
                <w:lang w:val="sl-SI"/>
              </w:rPr>
              <w:t>,</w:t>
            </w:r>
            <w:r w:rsidRPr="00ED197B">
              <w:rPr>
                <w:noProof/>
                <w:szCs w:val="22"/>
                <w:lang w:val="sl-SI"/>
              </w:rPr>
              <w:t>7</w:t>
            </w:r>
          </w:p>
        </w:tc>
        <w:tc>
          <w:tcPr>
            <w:tcW w:w="1745" w:type="dxa"/>
            <w:gridSpan w:val="2"/>
            <w:vAlign w:val="center"/>
          </w:tcPr>
          <w:p w14:paraId="2D85F7DC" w14:textId="77777777" w:rsidR="00E8651B" w:rsidRPr="00ED197B" w:rsidRDefault="00E8651B" w:rsidP="00CA7B92">
            <w:pPr>
              <w:jc w:val="center"/>
              <w:rPr>
                <w:noProof/>
                <w:szCs w:val="22"/>
                <w:lang w:val="sl-SI"/>
              </w:rPr>
            </w:pPr>
            <w:r w:rsidRPr="00ED197B">
              <w:rPr>
                <w:noProof/>
                <w:szCs w:val="22"/>
                <w:lang w:val="sl-SI"/>
              </w:rPr>
              <w:t>85</w:t>
            </w:r>
            <w:r w:rsidR="00E27E55" w:rsidRPr="00ED197B">
              <w:rPr>
                <w:noProof/>
                <w:szCs w:val="22"/>
                <w:lang w:val="sl-SI"/>
              </w:rPr>
              <w:t>,</w:t>
            </w:r>
            <w:r w:rsidRPr="00ED197B">
              <w:rPr>
                <w:noProof/>
                <w:szCs w:val="22"/>
                <w:lang w:val="sl-SI"/>
              </w:rPr>
              <w:t>4</w:t>
            </w:r>
          </w:p>
        </w:tc>
        <w:tc>
          <w:tcPr>
            <w:tcW w:w="1783" w:type="dxa"/>
            <w:vAlign w:val="center"/>
          </w:tcPr>
          <w:p w14:paraId="078271CA" w14:textId="77777777" w:rsidR="00E8651B" w:rsidRPr="00ED197B" w:rsidRDefault="00E8651B" w:rsidP="00CA7B92">
            <w:pPr>
              <w:jc w:val="center"/>
              <w:rPr>
                <w:noProof/>
                <w:szCs w:val="22"/>
                <w:lang w:val="sl-SI"/>
              </w:rPr>
            </w:pPr>
            <w:r w:rsidRPr="00ED197B">
              <w:rPr>
                <w:noProof/>
                <w:szCs w:val="22"/>
                <w:lang w:val="sl-SI"/>
              </w:rPr>
              <w:t>86</w:t>
            </w:r>
            <w:r w:rsidR="00E27E55" w:rsidRPr="00ED197B">
              <w:rPr>
                <w:noProof/>
                <w:szCs w:val="22"/>
                <w:lang w:val="sl-SI"/>
              </w:rPr>
              <w:t>,</w:t>
            </w:r>
            <w:r w:rsidRPr="00ED197B">
              <w:rPr>
                <w:noProof/>
                <w:szCs w:val="22"/>
                <w:lang w:val="sl-SI"/>
              </w:rPr>
              <w:t>7</w:t>
            </w:r>
          </w:p>
        </w:tc>
      </w:tr>
      <w:tr w:rsidR="00E8651B" w:rsidRPr="00ED197B" w14:paraId="6A14DF8D" w14:textId="77777777" w:rsidTr="007756F4">
        <w:trPr>
          <w:cantSplit/>
          <w:jc w:val="center"/>
        </w:trPr>
        <w:tc>
          <w:tcPr>
            <w:tcW w:w="3810" w:type="dxa"/>
            <w:vAlign w:val="bottom"/>
          </w:tcPr>
          <w:p w14:paraId="5EB92057" w14:textId="77777777" w:rsidR="00E8651B" w:rsidRPr="00ED197B" w:rsidRDefault="003665B7" w:rsidP="00CA7B92">
            <w:pPr>
              <w:ind w:left="170"/>
              <w:rPr>
                <w:b/>
                <w:noProof/>
                <w:szCs w:val="22"/>
                <w:lang w:val="sl-SI"/>
              </w:rPr>
            </w:pPr>
            <w:r w:rsidRPr="00ED197B">
              <w:rPr>
                <w:noProof/>
                <w:szCs w:val="22"/>
                <w:lang w:val="sl-SI"/>
              </w:rPr>
              <w:t xml:space="preserve">% </w:t>
            </w:r>
            <w:r w:rsidR="007F6268" w:rsidRPr="00ED197B">
              <w:rPr>
                <w:noProof/>
                <w:szCs w:val="22"/>
                <w:lang w:val="sl-SI"/>
              </w:rPr>
              <w:t>sprememb</w:t>
            </w:r>
            <w:r w:rsidRPr="00ED197B">
              <w:rPr>
                <w:noProof/>
                <w:szCs w:val="22"/>
                <w:lang w:val="sl-SI"/>
              </w:rPr>
              <w:t>e</w:t>
            </w:r>
            <w:r w:rsidR="007F6268" w:rsidRPr="00ED197B">
              <w:rPr>
                <w:noProof/>
                <w:szCs w:val="22"/>
                <w:lang w:val="sl-SI"/>
              </w:rPr>
              <w:t xml:space="preserve"> od izhodiščne vrednosti (prilagojena povprečna vrednost)</w:t>
            </w:r>
          </w:p>
        </w:tc>
        <w:tc>
          <w:tcPr>
            <w:tcW w:w="1734" w:type="dxa"/>
            <w:vAlign w:val="center"/>
          </w:tcPr>
          <w:p w14:paraId="7F1A8A69" w14:textId="77777777" w:rsidR="00E8651B" w:rsidRPr="00ED197B" w:rsidRDefault="00E8651B" w:rsidP="00CA7B92">
            <w:pPr>
              <w:jc w:val="center"/>
              <w:rPr>
                <w:noProof/>
                <w:szCs w:val="22"/>
                <w:lang w:val="sl-SI"/>
              </w:rPr>
            </w:pPr>
            <w:r w:rsidRPr="00ED197B">
              <w:rPr>
                <w:noProof/>
                <w:szCs w:val="22"/>
                <w:lang w:val="sl-SI"/>
              </w:rPr>
              <w:noBreakHyphen/>
              <w:t>3</w:t>
            </w:r>
            <w:r w:rsidR="00E27E55" w:rsidRPr="00ED197B">
              <w:rPr>
                <w:noProof/>
                <w:szCs w:val="22"/>
                <w:lang w:val="sl-SI"/>
              </w:rPr>
              <w:t>,</w:t>
            </w:r>
            <w:r w:rsidRPr="00ED197B">
              <w:rPr>
                <w:noProof/>
                <w:szCs w:val="22"/>
                <w:lang w:val="sl-SI"/>
              </w:rPr>
              <w:t>7</w:t>
            </w:r>
          </w:p>
        </w:tc>
        <w:tc>
          <w:tcPr>
            <w:tcW w:w="1745" w:type="dxa"/>
            <w:gridSpan w:val="2"/>
            <w:vAlign w:val="center"/>
          </w:tcPr>
          <w:p w14:paraId="383CD20F" w14:textId="77777777" w:rsidR="00E8651B" w:rsidRPr="00ED197B" w:rsidRDefault="00E8651B" w:rsidP="00CA7B92">
            <w:pPr>
              <w:jc w:val="center"/>
              <w:rPr>
                <w:noProof/>
                <w:szCs w:val="22"/>
                <w:lang w:val="sl-SI"/>
              </w:rPr>
            </w:pPr>
            <w:r w:rsidRPr="00ED197B">
              <w:rPr>
                <w:noProof/>
                <w:szCs w:val="22"/>
                <w:lang w:val="sl-SI"/>
              </w:rPr>
              <w:noBreakHyphen/>
              <w:t>4</w:t>
            </w:r>
            <w:r w:rsidR="00E27E55" w:rsidRPr="00ED197B">
              <w:rPr>
                <w:noProof/>
                <w:szCs w:val="22"/>
                <w:lang w:val="sl-SI"/>
              </w:rPr>
              <w:t>,</w:t>
            </w:r>
            <w:r w:rsidRPr="00ED197B">
              <w:rPr>
                <w:noProof/>
                <w:szCs w:val="22"/>
                <w:lang w:val="sl-SI"/>
              </w:rPr>
              <w:t>2</w:t>
            </w:r>
          </w:p>
        </w:tc>
        <w:tc>
          <w:tcPr>
            <w:tcW w:w="1783" w:type="dxa"/>
            <w:vAlign w:val="center"/>
          </w:tcPr>
          <w:p w14:paraId="1053634B" w14:textId="77777777" w:rsidR="00E8651B" w:rsidRPr="00ED197B" w:rsidRDefault="00E8651B" w:rsidP="00CA7B92">
            <w:pPr>
              <w:jc w:val="center"/>
              <w:rPr>
                <w:noProof/>
                <w:szCs w:val="22"/>
                <w:lang w:val="sl-SI"/>
              </w:rPr>
            </w:pPr>
            <w:r w:rsidRPr="00ED197B">
              <w:rPr>
                <w:noProof/>
                <w:szCs w:val="22"/>
                <w:lang w:val="sl-SI"/>
              </w:rPr>
              <w:noBreakHyphen/>
              <w:t>1</w:t>
            </w:r>
            <w:r w:rsidR="00E27E55" w:rsidRPr="00ED197B">
              <w:rPr>
                <w:noProof/>
                <w:szCs w:val="22"/>
                <w:lang w:val="sl-SI"/>
              </w:rPr>
              <w:t>,</w:t>
            </w:r>
            <w:r w:rsidRPr="00ED197B">
              <w:rPr>
                <w:noProof/>
                <w:szCs w:val="22"/>
                <w:lang w:val="sl-SI"/>
              </w:rPr>
              <w:t>2</w:t>
            </w:r>
          </w:p>
        </w:tc>
      </w:tr>
      <w:tr w:rsidR="00E8651B" w:rsidRPr="00ED197B" w14:paraId="5456CA41" w14:textId="77777777" w:rsidTr="007756F4">
        <w:trPr>
          <w:cantSplit/>
          <w:jc w:val="center"/>
        </w:trPr>
        <w:tc>
          <w:tcPr>
            <w:tcW w:w="3810" w:type="dxa"/>
            <w:vAlign w:val="bottom"/>
          </w:tcPr>
          <w:p w14:paraId="3DD123FA" w14:textId="77777777" w:rsidR="007F6268" w:rsidRPr="00ED197B" w:rsidRDefault="007F6268" w:rsidP="00CA7B92">
            <w:pPr>
              <w:ind w:left="170"/>
              <w:rPr>
                <w:noProof/>
                <w:szCs w:val="22"/>
                <w:lang w:val="sl-SI"/>
              </w:rPr>
            </w:pPr>
            <w:r w:rsidRPr="00ED197B">
              <w:rPr>
                <w:noProof/>
                <w:szCs w:val="22"/>
                <w:lang w:val="sl-SI"/>
              </w:rPr>
              <w:t>razlika v primerjavi s placebom (prilagojena povprečna vrednost)</w:t>
            </w:r>
          </w:p>
          <w:p w14:paraId="1B5DFC0C" w14:textId="77777777" w:rsidR="00E8651B" w:rsidRPr="00ED197B" w:rsidRDefault="007F6268" w:rsidP="00CA7B92">
            <w:pPr>
              <w:ind w:left="170"/>
              <w:rPr>
                <w:noProof/>
                <w:szCs w:val="22"/>
                <w:lang w:val="sl-SI"/>
              </w:rPr>
            </w:pPr>
            <w:r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bottom"/>
          </w:tcPr>
          <w:p w14:paraId="7F9B241C" w14:textId="77777777" w:rsidR="00E8651B" w:rsidRPr="00ED197B" w:rsidRDefault="00E8651B" w:rsidP="00CA7B92">
            <w:pPr>
              <w:jc w:val="center"/>
              <w:rPr>
                <w:noProof/>
                <w:szCs w:val="22"/>
                <w:vertAlign w:val="superscript"/>
                <w:lang w:val="sl-SI"/>
              </w:rPr>
            </w:pPr>
            <w:r w:rsidRPr="00ED197B">
              <w:rPr>
                <w:noProof/>
                <w:szCs w:val="22"/>
                <w:lang w:val="sl-SI"/>
              </w:rPr>
              <w:noBreakHyphen/>
              <w:t>2</w:t>
            </w:r>
            <w:r w:rsidR="00E27E55" w:rsidRPr="00ED197B">
              <w:rPr>
                <w:noProof/>
                <w:szCs w:val="22"/>
                <w:lang w:val="sl-SI"/>
              </w:rPr>
              <w:t>,</w:t>
            </w:r>
            <w:r w:rsidRPr="00ED197B">
              <w:rPr>
                <w:noProof/>
                <w:szCs w:val="22"/>
                <w:lang w:val="sl-SI"/>
              </w:rPr>
              <w:t>5</w:t>
            </w:r>
            <w:r w:rsidRPr="00ED197B">
              <w:rPr>
                <w:noProof/>
                <w:szCs w:val="22"/>
                <w:vertAlign w:val="superscript"/>
                <w:lang w:val="sl-SI"/>
              </w:rPr>
              <w:t>b</w:t>
            </w:r>
          </w:p>
          <w:p w14:paraId="7DC53882"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3</w:t>
            </w:r>
            <w:r w:rsidR="00E27E55" w:rsidRPr="00ED197B">
              <w:rPr>
                <w:noProof/>
                <w:szCs w:val="22"/>
                <w:lang w:val="sl-SI"/>
              </w:rPr>
              <w:t>,</w:t>
            </w:r>
            <w:r w:rsidR="00953DF0" w:rsidRPr="00ED197B">
              <w:rPr>
                <w:noProof/>
                <w:szCs w:val="22"/>
                <w:lang w:val="sl-SI"/>
              </w:rPr>
              <w:t>1;</w:t>
            </w:r>
            <w:r w:rsidRPr="00ED197B">
              <w:rPr>
                <w:noProof/>
                <w:szCs w:val="22"/>
                <w:lang w:val="sl-SI"/>
              </w:rPr>
              <w:t xml:space="preserve"> </w:t>
            </w:r>
            <w:r w:rsidRPr="00ED197B">
              <w:rPr>
                <w:noProof/>
                <w:szCs w:val="22"/>
                <w:lang w:val="sl-SI"/>
              </w:rPr>
              <w:noBreakHyphen/>
              <w:t>1</w:t>
            </w:r>
            <w:r w:rsidR="00E27E55" w:rsidRPr="00ED197B">
              <w:rPr>
                <w:noProof/>
                <w:szCs w:val="22"/>
                <w:lang w:val="sl-SI"/>
              </w:rPr>
              <w:t>,</w:t>
            </w:r>
            <w:r w:rsidRPr="00ED197B">
              <w:rPr>
                <w:noProof/>
                <w:szCs w:val="22"/>
                <w:lang w:val="sl-SI"/>
              </w:rPr>
              <w:t>9)</w:t>
            </w:r>
          </w:p>
        </w:tc>
        <w:tc>
          <w:tcPr>
            <w:tcW w:w="1745" w:type="dxa"/>
            <w:gridSpan w:val="2"/>
            <w:vAlign w:val="bottom"/>
          </w:tcPr>
          <w:p w14:paraId="1215DAA0" w14:textId="77777777" w:rsidR="00E8651B" w:rsidRPr="00ED197B" w:rsidRDefault="00E8651B" w:rsidP="00CA7B92">
            <w:pPr>
              <w:jc w:val="center"/>
              <w:rPr>
                <w:noProof/>
                <w:szCs w:val="22"/>
                <w:vertAlign w:val="superscript"/>
                <w:lang w:val="sl-SI"/>
              </w:rPr>
            </w:pPr>
            <w:r w:rsidRPr="00ED197B">
              <w:rPr>
                <w:noProof/>
                <w:szCs w:val="22"/>
                <w:lang w:val="sl-SI"/>
              </w:rPr>
              <w:noBreakHyphen/>
              <w:t>2</w:t>
            </w:r>
            <w:r w:rsidR="00E27E55" w:rsidRPr="00ED197B">
              <w:rPr>
                <w:noProof/>
                <w:szCs w:val="22"/>
                <w:lang w:val="sl-SI"/>
              </w:rPr>
              <w:t>,</w:t>
            </w:r>
            <w:r w:rsidRPr="00ED197B">
              <w:rPr>
                <w:noProof/>
                <w:szCs w:val="22"/>
                <w:lang w:val="sl-SI"/>
              </w:rPr>
              <w:t>9</w:t>
            </w:r>
            <w:r w:rsidRPr="00ED197B">
              <w:rPr>
                <w:noProof/>
                <w:szCs w:val="22"/>
                <w:vertAlign w:val="superscript"/>
                <w:lang w:val="sl-SI"/>
              </w:rPr>
              <w:t>b</w:t>
            </w:r>
          </w:p>
          <w:p w14:paraId="6B70E84A" w14:textId="77777777" w:rsidR="00E8651B" w:rsidRPr="00ED197B" w:rsidRDefault="00E8651B" w:rsidP="00CA7B92">
            <w:pPr>
              <w:jc w:val="center"/>
              <w:rPr>
                <w:noProof/>
                <w:szCs w:val="22"/>
                <w:lang w:val="sl-SI"/>
              </w:rPr>
            </w:pPr>
            <w:r w:rsidRPr="00ED197B">
              <w:rPr>
                <w:noProof/>
                <w:szCs w:val="22"/>
                <w:lang w:val="sl-SI"/>
              </w:rPr>
              <w:t>(</w:t>
            </w:r>
            <w:r w:rsidRPr="00ED197B">
              <w:rPr>
                <w:noProof/>
                <w:szCs w:val="22"/>
                <w:lang w:val="sl-SI"/>
              </w:rPr>
              <w:noBreakHyphen/>
              <w:t>3</w:t>
            </w:r>
            <w:r w:rsidR="00E27E55" w:rsidRPr="00ED197B">
              <w:rPr>
                <w:noProof/>
                <w:szCs w:val="22"/>
                <w:lang w:val="sl-SI"/>
              </w:rPr>
              <w:t>,</w:t>
            </w:r>
            <w:r w:rsidR="00953DF0" w:rsidRPr="00ED197B">
              <w:rPr>
                <w:noProof/>
                <w:szCs w:val="22"/>
                <w:lang w:val="sl-SI"/>
              </w:rPr>
              <w:t>5;</w:t>
            </w:r>
            <w:r w:rsidRPr="00ED197B">
              <w:rPr>
                <w:noProof/>
                <w:szCs w:val="22"/>
                <w:lang w:val="sl-SI"/>
              </w:rPr>
              <w:t xml:space="preserve"> </w:t>
            </w:r>
            <w:r w:rsidRPr="00ED197B">
              <w:rPr>
                <w:noProof/>
                <w:szCs w:val="22"/>
                <w:lang w:val="sl-SI"/>
              </w:rPr>
              <w:noBreakHyphen/>
              <w:t>2</w:t>
            </w:r>
            <w:r w:rsidR="00E27E55" w:rsidRPr="00ED197B">
              <w:rPr>
                <w:noProof/>
                <w:szCs w:val="22"/>
                <w:lang w:val="sl-SI"/>
              </w:rPr>
              <w:t>,</w:t>
            </w:r>
            <w:r w:rsidRPr="00ED197B">
              <w:rPr>
                <w:noProof/>
                <w:szCs w:val="22"/>
                <w:lang w:val="sl-SI"/>
              </w:rPr>
              <w:t>3)</w:t>
            </w:r>
          </w:p>
        </w:tc>
        <w:tc>
          <w:tcPr>
            <w:tcW w:w="1783" w:type="dxa"/>
            <w:vAlign w:val="center"/>
          </w:tcPr>
          <w:p w14:paraId="658C599D" w14:textId="77777777" w:rsidR="00E8651B" w:rsidRPr="00ED197B" w:rsidRDefault="00E8651B" w:rsidP="00CA7B92">
            <w:pPr>
              <w:jc w:val="center"/>
              <w:rPr>
                <w:noProof/>
                <w:szCs w:val="22"/>
                <w:lang w:val="sl-SI"/>
              </w:rPr>
            </w:pPr>
            <w:r w:rsidRPr="00ED197B">
              <w:rPr>
                <w:noProof/>
                <w:szCs w:val="22"/>
                <w:lang w:val="sl-SI"/>
              </w:rPr>
              <w:t>N</w:t>
            </w:r>
            <w:r w:rsidR="00E069AD" w:rsidRPr="00ED197B">
              <w:rPr>
                <w:noProof/>
                <w:szCs w:val="22"/>
                <w:lang w:val="sl-SI"/>
              </w:rPr>
              <w:t>/A</w:t>
            </w:r>
            <w:r w:rsidRPr="00ED197B">
              <w:rPr>
                <w:noProof/>
                <w:szCs w:val="22"/>
                <w:vertAlign w:val="superscript"/>
                <w:lang w:val="sl-SI"/>
              </w:rPr>
              <w:t>c</w:t>
            </w:r>
          </w:p>
        </w:tc>
      </w:tr>
      <w:tr w:rsidR="00E8651B" w:rsidRPr="007131ED" w14:paraId="4F203C02" w14:textId="77777777" w:rsidTr="007756F4">
        <w:trPr>
          <w:cantSplit/>
          <w:jc w:val="center"/>
        </w:trPr>
        <w:tc>
          <w:tcPr>
            <w:tcW w:w="9072" w:type="dxa"/>
            <w:gridSpan w:val="5"/>
            <w:vAlign w:val="bottom"/>
          </w:tcPr>
          <w:p w14:paraId="209A00DF" w14:textId="77777777" w:rsidR="00E8651B" w:rsidRPr="00ED197B" w:rsidRDefault="00746526" w:rsidP="00F76BFA">
            <w:pPr>
              <w:keepNext/>
              <w:jc w:val="center"/>
              <w:rPr>
                <w:b/>
                <w:noProof/>
                <w:szCs w:val="22"/>
                <w:lang w:val="sl-SI"/>
              </w:rPr>
            </w:pPr>
            <w:r w:rsidRPr="00ED197B">
              <w:rPr>
                <w:b/>
                <w:noProof/>
                <w:szCs w:val="22"/>
                <w:lang w:val="sl-SI"/>
              </w:rPr>
              <w:t>Trotirno zdravljenje z metforminom in s sulfonil</w:t>
            </w:r>
            <w:r w:rsidR="008515D3" w:rsidRPr="00ED197B">
              <w:rPr>
                <w:b/>
                <w:noProof/>
                <w:szCs w:val="22"/>
                <w:lang w:val="sl-SI"/>
              </w:rPr>
              <w:t>sečnino</w:t>
            </w:r>
            <w:r w:rsidR="00E8651B" w:rsidRPr="00ED197B">
              <w:rPr>
                <w:b/>
                <w:noProof/>
                <w:szCs w:val="22"/>
                <w:lang w:val="sl-SI"/>
              </w:rPr>
              <w:t xml:space="preserve"> (26 </w:t>
            </w:r>
            <w:r w:rsidRPr="00ED197B">
              <w:rPr>
                <w:b/>
                <w:noProof/>
                <w:szCs w:val="22"/>
                <w:lang w:val="sl-SI"/>
              </w:rPr>
              <w:t>tednov</w:t>
            </w:r>
            <w:r w:rsidR="00E8651B" w:rsidRPr="00ED197B">
              <w:rPr>
                <w:b/>
                <w:noProof/>
                <w:szCs w:val="22"/>
                <w:lang w:val="sl-SI"/>
              </w:rPr>
              <w:t>)</w:t>
            </w:r>
          </w:p>
        </w:tc>
      </w:tr>
      <w:tr w:rsidR="00E8651B" w:rsidRPr="00441115" w14:paraId="5F9C4F4F" w14:textId="77777777" w:rsidTr="007756F4">
        <w:trPr>
          <w:cantSplit/>
          <w:jc w:val="center"/>
        </w:trPr>
        <w:tc>
          <w:tcPr>
            <w:tcW w:w="3810" w:type="dxa"/>
            <w:vMerge w:val="restart"/>
            <w:vAlign w:val="bottom"/>
          </w:tcPr>
          <w:p w14:paraId="22AB0021" w14:textId="77777777" w:rsidR="00E8651B" w:rsidRPr="00ED197B" w:rsidRDefault="00E8651B" w:rsidP="00F76BFA">
            <w:pPr>
              <w:keepNext/>
              <w:rPr>
                <w:b/>
                <w:noProof/>
                <w:szCs w:val="22"/>
                <w:lang w:val="sl-SI"/>
              </w:rPr>
            </w:pPr>
          </w:p>
        </w:tc>
        <w:tc>
          <w:tcPr>
            <w:tcW w:w="3479" w:type="dxa"/>
            <w:gridSpan w:val="3"/>
            <w:vAlign w:val="center"/>
          </w:tcPr>
          <w:p w14:paraId="1530BEF1" w14:textId="77777777" w:rsidR="00E8651B" w:rsidRPr="00ED197B" w:rsidRDefault="00C801B6" w:rsidP="00F76BFA">
            <w:pPr>
              <w:keepNext/>
              <w:jc w:val="center"/>
              <w:rPr>
                <w:b/>
                <w:noProof/>
                <w:szCs w:val="22"/>
                <w:lang w:val="sl-SI"/>
              </w:rPr>
            </w:pPr>
            <w:r w:rsidRPr="00ED197B">
              <w:rPr>
                <w:b/>
                <w:noProof/>
                <w:szCs w:val="22"/>
                <w:lang w:val="sl-SI"/>
              </w:rPr>
              <w:t>k</w:t>
            </w:r>
            <w:r w:rsidR="00EE2153" w:rsidRPr="00ED197B">
              <w:rPr>
                <w:b/>
                <w:noProof/>
                <w:szCs w:val="22"/>
                <w:lang w:val="sl-SI"/>
              </w:rPr>
              <w:t>anagliflozin</w:t>
            </w:r>
            <w:r w:rsidR="00E8651B" w:rsidRPr="00ED197B">
              <w:rPr>
                <w:b/>
                <w:noProof/>
                <w:szCs w:val="22"/>
                <w:lang w:val="sl-SI"/>
              </w:rPr>
              <w:t xml:space="preserve"> + metformin</w:t>
            </w:r>
          </w:p>
          <w:p w14:paraId="0A19EBEF" w14:textId="77777777" w:rsidR="00E8651B" w:rsidRPr="00ED197B" w:rsidRDefault="00746526" w:rsidP="00F76BFA">
            <w:pPr>
              <w:keepNext/>
              <w:jc w:val="center"/>
              <w:rPr>
                <w:noProof/>
                <w:szCs w:val="22"/>
                <w:lang w:val="sl-SI"/>
              </w:rPr>
            </w:pPr>
            <w:r w:rsidRPr="00ED197B">
              <w:rPr>
                <w:b/>
                <w:noProof/>
                <w:szCs w:val="22"/>
                <w:lang w:val="sl-SI"/>
              </w:rPr>
              <w:t>in</w:t>
            </w:r>
            <w:r w:rsidR="00E8651B" w:rsidRPr="00ED197B">
              <w:rPr>
                <w:b/>
                <w:noProof/>
                <w:szCs w:val="22"/>
                <w:lang w:val="sl-SI"/>
              </w:rPr>
              <w:t xml:space="preserve"> </w:t>
            </w:r>
            <w:r w:rsidR="008515D3" w:rsidRPr="00ED197B">
              <w:rPr>
                <w:b/>
                <w:noProof/>
                <w:szCs w:val="22"/>
                <w:lang w:val="sl-SI"/>
              </w:rPr>
              <w:t>sulfonilsečnina</w:t>
            </w:r>
          </w:p>
        </w:tc>
        <w:tc>
          <w:tcPr>
            <w:tcW w:w="1783" w:type="dxa"/>
            <w:vMerge w:val="restart"/>
            <w:vAlign w:val="bottom"/>
          </w:tcPr>
          <w:p w14:paraId="1F7CF523" w14:textId="77777777" w:rsidR="006D15D5" w:rsidRPr="00ED197B" w:rsidRDefault="00746526" w:rsidP="00F76BFA">
            <w:pPr>
              <w:keepNext/>
              <w:jc w:val="center"/>
              <w:rPr>
                <w:b/>
                <w:noProof/>
                <w:szCs w:val="22"/>
                <w:lang w:val="sl-SI"/>
              </w:rPr>
            </w:pPr>
            <w:r w:rsidRPr="00ED197B">
              <w:rPr>
                <w:b/>
                <w:noProof/>
                <w:szCs w:val="22"/>
                <w:lang w:val="sl-SI"/>
              </w:rPr>
              <w:t>p</w:t>
            </w:r>
            <w:r w:rsidR="00E8651B" w:rsidRPr="00ED197B">
              <w:rPr>
                <w:b/>
                <w:noProof/>
                <w:szCs w:val="22"/>
                <w:lang w:val="sl-SI"/>
              </w:rPr>
              <w:t xml:space="preserve">lacebo + metformin </w:t>
            </w:r>
            <w:r w:rsidRPr="00ED197B">
              <w:rPr>
                <w:b/>
                <w:noProof/>
                <w:szCs w:val="22"/>
                <w:lang w:val="sl-SI"/>
              </w:rPr>
              <w:t>in</w:t>
            </w:r>
            <w:r w:rsidR="00E8651B" w:rsidRPr="00ED197B">
              <w:rPr>
                <w:b/>
                <w:noProof/>
                <w:szCs w:val="22"/>
                <w:lang w:val="sl-SI"/>
              </w:rPr>
              <w:t xml:space="preserve"> </w:t>
            </w:r>
            <w:r w:rsidR="008515D3" w:rsidRPr="00ED197B">
              <w:rPr>
                <w:b/>
                <w:noProof/>
                <w:szCs w:val="22"/>
                <w:lang w:val="sl-SI"/>
              </w:rPr>
              <w:t>sulfonilsečnina</w:t>
            </w:r>
          </w:p>
          <w:p w14:paraId="17D4F3DE" w14:textId="77777777" w:rsidR="00E8651B" w:rsidRPr="00ED197B" w:rsidRDefault="00E8651B"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156)</w:t>
            </w:r>
          </w:p>
        </w:tc>
      </w:tr>
      <w:tr w:rsidR="00E8651B" w:rsidRPr="00ED197B" w14:paraId="6E76226B" w14:textId="77777777" w:rsidTr="007756F4">
        <w:trPr>
          <w:cantSplit/>
          <w:jc w:val="center"/>
        </w:trPr>
        <w:tc>
          <w:tcPr>
            <w:tcW w:w="3810" w:type="dxa"/>
            <w:vMerge/>
            <w:vAlign w:val="bottom"/>
          </w:tcPr>
          <w:p w14:paraId="0A9B645E" w14:textId="77777777" w:rsidR="00E8651B" w:rsidRPr="00ED197B" w:rsidRDefault="00E8651B" w:rsidP="00F76BFA">
            <w:pPr>
              <w:keepNext/>
              <w:rPr>
                <w:b/>
                <w:noProof/>
                <w:szCs w:val="22"/>
                <w:lang w:val="sl-SI"/>
              </w:rPr>
            </w:pPr>
          </w:p>
        </w:tc>
        <w:tc>
          <w:tcPr>
            <w:tcW w:w="1734" w:type="dxa"/>
            <w:vAlign w:val="center"/>
          </w:tcPr>
          <w:p w14:paraId="06661563" w14:textId="77777777" w:rsidR="006D15D5" w:rsidRPr="00ED197B" w:rsidRDefault="00E8651B" w:rsidP="00F76BFA">
            <w:pPr>
              <w:keepNext/>
              <w:jc w:val="center"/>
              <w:rPr>
                <w:b/>
                <w:noProof/>
                <w:szCs w:val="22"/>
                <w:lang w:val="sl-SI"/>
              </w:rPr>
            </w:pPr>
            <w:r w:rsidRPr="00ED197B">
              <w:rPr>
                <w:b/>
                <w:noProof/>
                <w:szCs w:val="22"/>
                <w:lang w:val="sl-SI"/>
              </w:rPr>
              <w:t>100 mg</w:t>
            </w:r>
          </w:p>
          <w:p w14:paraId="154F2307" w14:textId="77777777" w:rsidR="00E8651B" w:rsidRPr="00ED197B" w:rsidRDefault="00E8651B"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00EE2153" w:rsidRPr="00ED197B">
              <w:rPr>
                <w:b/>
                <w:noProof/>
                <w:szCs w:val="22"/>
                <w:lang w:val="sl-SI"/>
              </w:rPr>
              <w:t>157</w:t>
            </w:r>
            <w:r w:rsidRPr="00ED197B">
              <w:rPr>
                <w:b/>
                <w:noProof/>
                <w:szCs w:val="22"/>
                <w:lang w:val="sl-SI"/>
              </w:rPr>
              <w:t>)</w:t>
            </w:r>
          </w:p>
        </w:tc>
        <w:tc>
          <w:tcPr>
            <w:tcW w:w="1745" w:type="dxa"/>
            <w:gridSpan w:val="2"/>
            <w:vAlign w:val="center"/>
          </w:tcPr>
          <w:p w14:paraId="17FF6F87" w14:textId="77777777" w:rsidR="006D15D5" w:rsidRPr="00ED197B" w:rsidRDefault="00E8651B" w:rsidP="00F76BFA">
            <w:pPr>
              <w:keepNext/>
              <w:jc w:val="center"/>
              <w:rPr>
                <w:b/>
                <w:noProof/>
                <w:szCs w:val="22"/>
                <w:lang w:val="sl-SI"/>
              </w:rPr>
            </w:pPr>
            <w:r w:rsidRPr="00ED197B">
              <w:rPr>
                <w:b/>
                <w:noProof/>
                <w:szCs w:val="22"/>
                <w:lang w:val="sl-SI"/>
              </w:rPr>
              <w:t>300 mg</w:t>
            </w:r>
          </w:p>
          <w:p w14:paraId="3D66596C" w14:textId="77777777" w:rsidR="00E8651B" w:rsidRPr="00ED197B" w:rsidRDefault="00E8651B"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00EE2153" w:rsidRPr="00ED197B">
              <w:rPr>
                <w:b/>
                <w:noProof/>
                <w:szCs w:val="22"/>
                <w:lang w:val="sl-SI"/>
              </w:rPr>
              <w:t>156</w:t>
            </w:r>
            <w:r w:rsidRPr="00ED197B">
              <w:rPr>
                <w:b/>
                <w:noProof/>
                <w:szCs w:val="22"/>
                <w:lang w:val="sl-SI"/>
              </w:rPr>
              <w:t>)</w:t>
            </w:r>
          </w:p>
        </w:tc>
        <w:tc>
          <w:tcPr>
            <w:tcW w:w="1783" w:type="dxa"/>
            <w:vMerge/>
            <w:vAlign w:val="center"/>
          </w:tcPr>
          <w:p w14:paraId="1A8153BC" w14:textId="77777777" w:rsidR="00E8651B" w:rsidRPr="00ED197B" w:rsidRDefault="00E8651B" w:rsidP="00F76BFA">
            <w:pPr>
              <w:keepNext/>
              <w:jc w:val="center"/>
              <w:rPr>
                <w:noProof/>
                <w:szCs w:val="22"/>
                <w:lang w:val="sl-SI"/>
              </w:rPr>
            </w:pPr>
          </w:p>
        </w:tc>
      </w:tr>
      <w:tr w:rsidR="00E8651B" w:rsidRPr="00ED197B" w14:paraId="12B8AE11" w14:textId="77777777" w:rsidTr="007756F4">
        <w:trPr>
          <w:cantSplit/>
          <w:jc w:val="center"/>
        </w:trPr>
        <w:tc>
          <w:tcPr>
            <w:tcW w:w="9072" w:type="dxa"/>
            <w:gridSpan w:val="5"/>
            <w:vAlign w:val="bottom"/>
          </w:tcPr>
          <w:p w14:paraId="45135BE1" w14:textId="77777777" w:rsidR="00E8651B" w:rsidRPr="00ED197B" w:rsidRDefault="00E8651B" w:rsidP="00F76BFA">
            <w:pPr>
              <w:rPr>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746526" w:rsidRPr="00ED197B" w14:paraId="68B4592D" w14:textId="77777777" w:rsidTr="007756F4">
        <w:trPr>
          <w:cantSplit/>
          <w:jc w:val="center"/>
        </w:trPr>
        <w:tc>
          <w:tcPr>
            <w:tcW w:w="3810" w:type="dxa"/>
            <w:vAlign w:val="bottom"/>
          </w:tcPr>
          <w:p w14:paraId="51FA8828" w14:textId="77777777" w:rsidR="00746526" w:rsidRPr="00ED197B" w:rsidRDefault="00746526" w:rsidP="00CA7B92">
            <w:pPr>
              <w:ind w:left="170"/>
              <w:rPr>
                <w:noProof/>
                <w:szCs w:val="22"/>
                <w:lang w:val="sl-SI"/>
              </w:rPr>
            </w:pPr>
            <w:r w:rsidRPr="00ED197B">
              <w:rPr>
                <w:noProof/>
                <w:szCs w:val="22"/>
                <w:lang w:val="sl-SI"/>
              </w:rPr>
              <w:t>izhodiščna (povprečna) vrednost</w:t>
            </w:r>
          </w:p>
        </w:tc>
        <w:tc>
          <w:tcPr>
            <w:tcW w:w="1734" w:type="dxa"/>
            <w:vAlign w:val="center"/>
          </w:tcPr>
          <w:p w14:paraId="13465966" w14:textId="77777777" w:rsidR="00746526" w:rsidRPr="00ED197B" w:rsidRDefault="00746526"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13</w:t>
            </w:r>
          </w:p>
        </w:tc>
        <w:tc>
          <w:tcPr>
            <w:tcW w:w="1745" w:type="dxa"/>
            <w:gridSpan w:val="2"/>
            <w:vAlign w:val="center"/>
          </w:tcPr>
          <w:p w14:paraId="0CE062FE" w14:textId="77777777" w:rsidR="00746526" w:rsidRPr="00ED197B" w:rsidRDefault="00E27E55" w:rsidP="00CA7B92">
            <w:pPr>
              <w:jc w:val="center"/>
              <w:rPr>
                <w:noProof/>
                <w:szCs w:val="22"/>
                <w:lang w:val="sl-SI"/>
              </w:rPr>
            </w:pPr>
            <w:r w:rsidRPr="00ED197B">
              <w:rPr>
                <w:noProof/>
                <w:szCs w:val="22"/>
                <w:lang w:val="sl-SI"/>
              </w:rPr>
              <w:t>8,</w:t>
            </w:r>
            <w:r w:rsidR="00746526" w:rsidRPr="00ED197B">
              <w:rPr>
                <w:noProof/>
                <w:szCs w:val="22"/>
                <w:lang w:val="sl-SI"/>
              </w:rPr>
              <w:t>13</w:t>
            </w:r>
          </w:p>
        </w:tc>
        <w:tc>
          <w:tcPr>
            <w:tcW w:w="1783" w:type="dxa"/>
            <w:vAlign w:val="center"/>
          </w:tcPr>
          <w:p w14:paraId="174261F3" w14:textId="77777777" w:rsidR="00746526" w:rsidRPr="00ED197B" w:rsidRDefault="00E27E55" w:rsidP="00CA7B92">
            <w:pPr>
              <w:jc w:val="center"/>
              <w:rPr>
                <w:noProof/>
                <w:szCs w:val="22"/>
                <w:lang w:val="sl-SI"/>
              </w:rPr>
            </w:pPr>
            <w:r w:rsidRPr="00ED197B">
              <w:rPr>
                <w:noProof/>
                <w:szCs w:val="22"/>
                <w:lang w:val="sl-SI"/>
              </w:rPr>
              <w:t>8,</w:t>
            </w:r>
            <w:r w:rsidR="00746526" w:rsidRPr="00ED197B">
              <w:rPr>
                <w:noProof/>
                <w:szCs w:val="22"/>
                <w:lang w:val="sl-SI"/>
              </w:rPr>
              <w:t>12</w:t>
            </w:r>
          </w:p>
        </w:tc>
      </w:tr>
      <w:tr w:rsidR="00746526" w:rsidRPr="00ED197B" w14:paraId="7EC438A4" w14:textId="77777777" w:rsidTr="007756F4">
        <w:trPr>
          <w:cantSplit/>
          <w:jc w:val="center"/>
        </w:trPr>
        <w:tc>
          <w:tcPr>
            <w:tcW w:w="3810" w:type="dxa"/>
            <w:vAlign w:val="bottom"/>
          </w:tcPr>
          <w:p w14:paraId="69CE1280" w14:textId="77777777" w:rsidR="00746526" w:rsidRPr="00ED197B" w:rsidRDefault="00746526" w:rsidP="008D1146">
            <w:pPr>
              <w:ind w:left="170"/>
              <w:rPr>
                <w:noProof/>
                <w:szCs w:val="22"/>
                <w:vertAlign w:val="superscript"/>
                <w:lang w:val="sl-SI"/>
              </w:rPr>
            </w:pPr>
            <w:r w:rsidRPr="00ED197B">
              <w:rPr>
                <w:noProof/>
                <w:szCs w:val="22"/>
                <w:lang w:val="sl-SI"/>
              </w:rPr>
              <w:t>sprememba od izhodiščne vrednosti (prilagojena povprečna vrednost)</w:t>
            </w:r>
          </w:p>
        </w:tc>
        <w:tc>
          <w:tcPr>
            <w:tcW w:w="1734" w:type="dxa"/>
            <w:vAlign w:val="center"/>
          </w:tcPr>
          <w:p w14:paraId="21A89BB5" w14:textId="77777777" w:rsidR="00746526" w:rsidRPr="00ED197B" w:rsidRDefault="00746526"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85</w:t>
            </w:r>
          </w:p>
        </w:tc>
        <w:tc>
          <w:tcPr>
            <w:tcW w:w="1745" w:type="dxa"/>
            <w:gridSpan w:val="2"/>
            <w:vAlign w:val="center"/>
          </w:tcPr>
          <w:p w14:paraId="5C6A351C" w14:textId="77777777" w:rsidR="00746526" w:rsidRPr="00ED197B" w:rsidRDefault="00746526" w:rsidP="00CA7B92">
            <w:pPr>
              <w:jc w:val="center"/>
              <w:rPr>
                <w:noProof/>
                <w:szCs w:val="22"/>
                <w:vertAlign w:val="superscript"/>
                <w:lang w:val="sl-SI"/>
              </w:rPr>
            </w:pPr>
            <w:r w:rsidRPr="00ED197B">
              <w:rPr>
                <w:noProof/>
                <w:szCs w:val="22"/>
                <w:lang w:val="sl-SI"/>
              </w:rPr>
              <w:noBreakHyphen/>
              <w:t>1</w:t>
            </w:r>
            <w:r w:rsidR="00E27E55" w:rsidRPr="00ED197B">
              <w:rPr>
                <w:noProof/>
                <w:szCs w:val="22"/>
                <w:lang w:val="sl-SI"/>
              </w:rPr>
              <w:t>,</w:t>
            </w:r>
            <w:r w:rsidRPr="00ED197B">
              <w:rPr>
                <w:noProof/>
                <w:szCs w:val="22"/>
                <w:lang w:val="sl-SI"/>
              </w:rPr>
              <w:t>06</w:t>
            </w:r>
          </w:p>
        </w:tc>
        <w:tc>
          <w:tcPr>
            <w:tcW w:w="1783" w:type="dxa"/>
            <w:vAlign w:val="center"/>
          </w:tcPr>
          <w:p w14:paraId="71846283" w14:textId="77777777" w:rsidR="00746526" w:rsidRPr="00ED197B" w:rsidRDefault="00746526"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13</w:t>
            </w:r>
          </w:p>
        </w:tc>
      </w:tr>
      <w:tr w:rsidR="00746526" w:rsidRPr="00ED197B" w14:paraId="5F6160A9" w14:textId="77777777" w:rsidTr="007756F4">
        <w:trPr>
          <w:cantSplit/>
          <w:jc w:val="center"/>
        </w:trPr>
        <w:tc>
          <w:tcPr>
            <w:tcW w:w="3810" w:type="dxa"/>
            <w:vAlign w:val="bottom"/>
          </w:tcPr>
          <w:p w14:paraId="48BDF1ED" w14:textId="77777777" w:rsidR="00746526" w:rsidRPr="00ED197B" w:rsidRDefault="00746526" w:rsidP="00CA7B92">
            <w:pPr>
              <w:ind w:left="170"/>
              <w:rPr>
                <w:noProof/>
                <w:szCs w:val="22"/>
                <w:lang w:val="sl-SI"/>
              </w:rPr>
            </w:pPr>
            <w:r w:rsidRPr="00ED197B">
              <w:rPr>
                <w:noProof/>
                <w:szCs w:val="22"/>
                <w:lang w:val="sl-SI"/>
              </w:rPr>
              <w:t>razlika v primerjavi s placebom (prilagojena povprečna vrednost)</w:t>
            </w:r>
          </w:p>
          <w:p w14:paraId="39F6DECD" w14:textId="77777777" w:rsidR="00746526" w:rsidRPr="00ED197B" w:rsidRDefault="00746526" w:rsidP="00CA7B92">
            <w:pPr>
              <w:ind w:left="170"/>
              <w:rPr>
                <w:b/>
                <w:noProof/>
                <w:szCs w:val="22"/>
                <w:lang w:val="sl-SI"/>
              </w:rPr>
            </w:pPr>
            <w:r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center"/>
          </w:tcPr>
          <w:p w14:paraId="4ECE1FCF" w14:textId="77777777" w:rsidR="00746526" w:rsidRPr="00ED197B" w:rsidRDefault="00746526"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71</w:t>
            </w:r>
            <w:r w:rsidRPr="00ED197B">
              <w:rPr>
                <w:noProof/>
                <w:szCs w:val="22"/>
                <w:vertAlign w:val="superscript"/>
                <w:lang w:val="sl-SI"/>
              </w:rPr>
              <w:t>b</w:t>
            </w:r>
          </w:p>
          <w:p w14:paraId="54A73106" w14:textId="77777777" w:rsidR="00746526" w:rsidRPr="00ED197B" w:rsidRDefault="00746526" w:rsidP="00CA7B92">
            <w:pPr>
              <w:jc w:val="center"/>
              <w:rPr>
                <w:noProof/>
                <w:szCs w:val="22"/>
                <w:lang w:val="sl-SI"/>
              </w:rPr>
            </w:pPr>
            <w:r w:rsidRPr="00ED197B">
              <w:rPr>
                <w:noProof/>
                <w:szCs w:val="22"/>
                <w:lang w:val="sl-SI"/>
              </w:rPr>
              <w:t>(</w:t>
            </w:r>
            <w:r w:rsidRPr="00ED197B">
              <w:rPr>
                <w:noProof/>
                <w:szCs w:val="22"/>
                <w:lang w:val="sl-SI"/>
              </w:rPr>
              <w:noBreakHyphen/>
              <w:t>0</w:t>
            </w:r>
            <w:r w:rsidR="00E27E55" w:rsidRPr="00ED197B">
              <w:rPr>
                <w:noProof/>
                <w:szCs w:val="22"/>
                <w:lang w:val="sl-SI"/>
              </w:rPr>
              <w:t>,</w:t>
            </w:r>
            <w:r w:rsidRPr="00ED197B">
              <w:rPr>
                <w:noProof/>
                <w:szCs w:val="22"/>
                <w:lang w:val="sl-SI"/>
              </w:rPr>
              <w:t>90;</w:t>
            </w:r>
            <w:r w:rsidR="00953DF0"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52)</w:t>
            </w:r>
          </w:p>
        </w:tc>
        <w:tc>
          <w:tcPr>
            <w:tcW w:w="1745" w:type="dxa"/>
            <w:gridSpan w:val="2"/>
            <w:vAlign w:val="center"/>
          </w:tcPr>
          <w:p w14:paraId="2D109171" w14:textId="77777777" w:rsidR="00746526" w:rsidRPr="00ED197B" w:rsidRDefault="00746526"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92</w:t>
            </w:r>
            <w:r w:rsidRPr="00ED197B">
              <w:rPr>
                <w:noProof/>
                <w:szCs w:val="22"/>
                <w:vertAlign w:val="superscript"/>
                <w:lang w:val="sl-SI"/>
              </w:rPr>
              <w:t>b</w:t>
            </w:r>
          </w:p>
          <w:p w14:paraId="6FA862DB" w14:textId="77777777" w:rsidR="00746526" w:rsidRPr="00ED197B" w:rsidRDefault="00746526" w:rsidP="00CA7B92">
            <w:pPr>
              <w:jc w:val="center"/>
              <w:rPr>
                <w:noProof/>
                <w:szCs w:val="22"/>
                <w:lang w:val="sl-SI"/>
              </w:rPr>
            </w:pPr>
            <w:r w:rsidRPr="00ED197B">
              <w:rPr>
                <w:noProof/>
                <w:szCs w:val="22"/>
                <w:lang w:val="sl-SI"/>
              </w:rPr>
              <w:t>(</w:t>
            </w:r>
            <w:r w:rsidRPr="00ED197B">
              <w:rPr>
                <w:noProof/>
                <w:szCs w:val="22"/>
                <w:lang w:val="sl-SI"/>
              </w:rPr>
              <w:noBreakHyphen/>
              <w:t>1</w:t>
            </w:r>
            <w:r w:rsidR="00E27E55" w:rsidRPr="00ED197B">
              <w:rPr>
                <w:noProof/>
                <w:szCs w:val="22"/>
                <w:lang w:val="sl-SI"/>
              </w:rPr>
              <w:t>,</w:t>
            </w:r>
            <w:r w:rsidRPr="00ED197B">
              <w:rPr>
                <w:noProof/>
                <w:szCs w:val="22"/>
                <w:lang w:val="sl-SI"/>
              </w:rPr>
              <w:t>11;</w:t>
            </w:r>
            <w:r w:rsidR="00953DF0"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73)</w:t>
            </w:r>
          </w:p>
        </w:tc>
        <w:tc>
          <w:tcPr>
            <w:tcW w:w="1783" w:type="dxa"/>
            <w:vAlign w:val="center"/>
          </w:tcPr>
          <w:p w14:paraId="29E55E5A" w14:textId="77777777" w:rsidR="00746526" w:rsidRPr="00ED197B" w:rsidRDefault="00746526" w:rsidP="00CA7B92">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1620AF" w:rsidRPr="00ED197B" w14:paraId="7B95A2A3" w14:textId="77777777" w:rsidTr="007756F4">
        <w:trPr>
          <w:cantSplit/>
          <w:jc w:val="center"/>
        </w:trPr>
        <w:tc>
          <w:tcPr>
            <w:tcW w:w="3810" w:type="dxa"/>
            <w:vAlign w:val="bottom"/>
          </w:tcPr>
          <w:p w14:paraId="35C6158D" w14:textId="77777777" w:rsidR="001620AF" w:rsidRPr="00ED197B" w:rsidRDefault="001620AF" w:rsidP="00CA7B92">
            <w:pPr>
              <w:rPr>
                <w:b/>
                <w:noProof/>
                <w:szCs w:val="22"/>
                <w:lang w:val="sl-SI"/>
              </w:rPr>
            </w:pPr>
            <w:r w:rsidRPr="00ED197B">
              <w:rPr>
                <w:b/>
                <w:noProof/>
                <w:szCs w:val="22"/>
                <w:lang w:val="sl-SI"/>
              </w:rPr>
              <w:t xml:space="preserve">bolniki (%), ki so dosegli </w:t>
            </w:r>
            <w:r w:rsidR="009754B1" w:rsidRPr="00ED197B">
              <w:rPr>
                <w:b/>
                <w:noProof/>
                <w:szCs w:val="22"/>
                <w:lang w:val="sl-SI"/>
              </w:rPr>
              <w:t>raven</w:t>
            </w:r>
            <w:r w:rsidRPr="00ED197B">
              <w:rPr>
                <w:b/>
                <w:noProof/>
                <w:szCs w:val="22"/>
                <w:lang w:val="sl-SI"/>
              </w:rPr>
              <w:t xml:space="preserve"> HbA</w:t>
            </w:r>
            <w:r w:rsidRPr="00ED197B">
              <w:rPr>
                <w:b/>
                <w:noProof/>
                <w:szCs w:val="22"/>
                <w:vertAlign w:val="subscript"/>
                <w:lang w:val="sl-SI"/>
              </w:rPr>
              <w:t>1c</w:t>
            </w:r>
            <w:r w:rsidRPr="00ED197B">
              <w:rPr>
                <w:b/>
                <w:noProof/>
                <w:szCs w:val="22"/>
                <w:lang w:val="sl-SI"/>
              </w:rPr>
              <w:t xml:space="preserve"> &lt; 7%</w:t>
            </w:r>
          </w:p>
        </w:tc>
        <w:tc>
          <w:tcPr>
            <w:tcW w:w="1734" w:type="dxa"/>
            <w:vAlign w:val="center"/>
          </w:tcPr>
          <w:p w14:paraId="0B359A1E" w14:textId="77777777" w:rsidR="001620AF" w:rsidRPr="00ED197B" w:rsidRDefault="001620AF" w:rsidP="00CA7B92">
            <w:pPr>
              <w:jc w:val="center"/>
              <w:rPr>
                <w:noProof/>
                <w:szCs w:val="22"/>
                <w:lang w:val="sl-SI"/>
              </w:rPr>
            </w:pPr>
            <w:r w:rsidRPr="00ED197B">
              <w:rPr>
                <w:noProof/>
                <w:szCs w:val="22"/>
                <w:lang w:val="sl-SI"/>
              </w:rPr>
              <w:t>43</w:t>
            </w:r>
            <w:r w:rsidR="00E27E55" w:rsidRPr="00ED197B">
              <w:rPr>
                <w:noProof/>
                <w:szCs w:val="22"/>
                <w:lang w:val="sl-SI"/>
              </w:rPr>
              <w:t>,</w:t>
            </w:r>
            <w:r w:rsidRPr="00ED197B">
              <w:rPr>
                <w:noProof/>
                <w:szCs w:val="22"/>
                <w:lang w:val="sl-SI"/>
              </w:rPr>
              <w:t>2</w:t>
            </w:r>
            <w:r w:rsidR="00532B25" w:rsidRPr="00ED197B">
              <w:rPr>
                <w:noProof/>
                <w:szCs w:val="22"/>
                <w:vertAlign w:val="superscript"/>
                <w:lang w:val="sl-SI"/>
              </w:rPr>
              <w:t>b</w:t>
            </w:r>
          </w:p>
        </w:tc>
        <w:tc>
          <w:tcPr>
            <w:tcW w:w="1745" w:type="dxa"/>
            <w:gridSpan w:val="2"/>
            <w:vAlign w:val="center"/>
          </w:tcPr>
          <w:p w14:paraId="226626D9" w14:textId="77777777" w:rsidR="001620AF" w:rsidRPr="00ED197B" w:rsidRDefault="001620AF" w:rsidP="00CA7B92">
            <w:pPr>
              <w:jc w:val="center"/>
              <w:rPr>
                <w:noProof/>
                <w:szCs w:val="22"/>
                <w:lang w:val="sl-SI"/>
              </w:rPr>
            </w:pPr>
            <w:r w:rsidRPr="00ED197B">
              <w:rPr>
                <w:noProof/>
                <w:szCs w:val="22"/>
                <w:lang w:val="sl-SI"/>
              </w:rPr>
              <w:t>56</w:t>
            </w:r>
            <w:r w:rsidR="00E27E55" w:rsidRPr="00ED197B">
              <w:rPr>
                <w:noProof/>
                <w:szCs w:val="22"/>
                <w:lang w:val="sl-SI"/>
              </w:rPr>
              <w:t>,</w:t>
            </w:r>
            <w:r w:rsidRPr="00ED197B">
              <w:rPr>
                <w:noProof/>
                <w:szCs w:val="22"/>
                <w:lang w:val="sl-SI"/>
              </w:rPr>
              <w:t>6</w:t>
            </w:r>
            <w:r w:rsidR="00532B25" w:rsidRPr="00ED197B">
              <w:rPr>
                <w:noProof/>
                <w:szCs w:val="22"/>
                <w:vertAlign w:val="superscript"/>
                <w:lang w:val="sl-SI"/>
              </w:rPr>
              <w:t>b</w:t>
            </w:r>
          </w:p>
        </w:tc>
        <w:tc>
          <w:tcPr>
            <w:tcW w:w="1783" w:type="dxa"/>
            <w:vAlign w:val="center"/>
          </w:tcPr>
          <w:p w14:paraId="43ED2447" w14:textId="77777777" w:rsidR="001620AF" w:rsidRPr="00ED197B" w:rsidRDefault="001620AF" w:rsidP="00CA7B92">
            <w:pPr>
              <w:jc w:val="center"/>
              <w:rPr>
                <w:noProof/>
                <w:szCs w:val="22"/>
                <w:lang w:val="sl-SI"/>
              </w:rPr>
            </w:pPr>
            <w:r w:rsidRPr="00ED197B">
              <w:rPr>
                <w:noProof/>
                <w:szCs w:val="22"/>
                <w:lang w:val="sl-SI"/>
              </w:rPr>
              <w:t>18</w:t>
            </w:r>
            <w:r w:rsidR="00E27E55" w:rsidRPr="00ED197B">
              <w:rPr>
                <w:noProof/>
                <w:szCs w:val="22"/>
                <w:lang w:val="sl-SI"/>
              </w:rPr>
              <w:t>,</w:t>
            </w:r>
            <w:r w:rsidRPr="00ED197B">
              <w:rPr>
                <w:noProof/>
                <w:szCs w:val="22"/>
                <w:lang w:val="sl-SI"/>
              </w:rPr>
              <w:t>0</w:t>
            </w:r>
          </w:p>
        </w:tc>
      </w:tr>
      <w:tr w:rsidR="001620AF" w:rsidRPr="00ED197B" w14:paraId="65166453" w14:textId="77777777" w:rsidTr="007756F4">
        <w:trPr>
          <w:cantSplit/>
          <w:jc w:val="center"/>
        </w:trPr>
        <w:tc>
          <w:tcPr>
            <w:tcW w:w="9072" w:type="dxa"/>
            <w:gridSpan w:val="5"/>
            <w:vAlign w:val="bottom"/>
          </w:tcPr>
          <w:p w14:paraId="368D482B" w14:textId="77777777" w:rsidR="001620AF" w:rsidRPr="00ED197B" w:rsidRDefault="001620AF" w:rsidP="00CA7B92">
            <w:pPr>
              <w:rPr>
                <w:noProof/>
                <w:szCs w:val="22"/>
                <w:lang w:val="sl-SI"/>
              </w:rPr>
            </w:pPr>
            <w:r w:rsidRPr="00ED197B">
              <w:rPr>
                <w:b/>
                <w:noProof/>
                <w:szCs w:val="22"/>
                <w:lang w:val="sl-SI"/>
              </w:rPr>
              <w:t>telesna masa</w:t>
            </w:r>
          </w:p>
        </w:tc>
      </w:tr>
      <w:tr w:rsidR="001620AF" w:rsidRPr="00ED197B" w14:paraId="3F72B639" w14:textId="77777777" w:rsidTr="007756F4">
        <w:trPr>
          <w:cantSplit/>
          <w:jc w:val="center"/>
        </w:trPr>
        <w:tc>
          <w:tcPr>
            <w:tcW w:w="3810" w:type="dxa"/>
            <w:vAlign w:val="bottom"/>
          </w:tcPr>
          <w:p w14:paraId="2713A1AA" w14:textId="77777777" w:rsidR="001620AF" w:rsidRPr="00ED197B" w:rsidRDefault="001620AF" w:rsidP="00CA7B92">
            <w:pPr>
              <w:ind w:left="170"/>
              <w:rPr>
                <w:b/>
                <w:noProof/>
                <w:szCs w:val="22"/>
                <w:lang w:val="sl-SI"/>
              </w:rPr>
            </w:pPr>
            <w:r w:rsidRPr="00ED197B">
              <w:rPr>
                <w:noProof/>
                <w:szCs w:val="22"/>
                <w:lang w:val="sl-SI"/>
              </w:rPr>
              <w:lastRenderedPageBreak/>
              <w:t>izhodiščna (povprečna) vrednost v kg</w:t>
            </w:r>
          </w:p>
        </w:tc>
        <w:tc>
          <w:tcPr>
            <w:tcW w:w="1734" w:type="dxa"/>
            <w:vAlign w:val="center"/>
          </w:tcPr>
          <w:p w14:paraId="372DC49C" w14:textId="77777777" w:rsidR="001620AF" w:rsidRPr="00ED197B" w:rsidRDefault="001620AF" w:rsidP="00CA7B92">
            <w:pPr>
              <w:jc w:val="center"/>
              <w:rPr>
                <w:noProof/>
                <w:szCs w:val="22"/>
                <w:lang w:val="sl-SI"/>
              </w:rPr>
            </w:pPr>
            <w:r w:rsidRPr="00ED197B">
              <w:rPr>
                <w:noProof/>
                <w:szCs w:val="22"/>
                <w:lang w:val="sl-SI"/>
              </w:rPr>
              <w:t>93</w:t>
            </w:r>
            <w:r w:rsidR="00E27E55" w:rsidRPr="00ED197B">
              <w:rPr>
                <w:noProof/>
                <w:szCs w:val="22"/>
                <w:lang w:val="sl-SI"/>
              </w:rPr>
              <w:t>,</w:t>
            </w:r>
            <w:r w:rsidRPr="00ED197B">
              <w:rPr>
                <w:noProof/>
                <w:szCs w:val="22"/>
                <w:lang w:val="sl-SI"/>
              </w:rPr>
              <w:t>5</w:t>
            </w:r>
          </w:p>
        </w:tc>
        <w:tc>
          <w:tcPr>
            <w:tcW w:w="1745" w:type="dxa"/>
            <w:gridSpan w:val="2"/>
            <w:vAlign w:val="center"/>
          </w:tcPr>
          <w:p w14:paraId="71DC63F1" w14:textId="77777777" w:rsidR="001620AF" w:rsidRPr="00ED197B" w:rsidRDefault="001620AF" w:rsidP="00CA7B92">
            <w:pPr>
              <w:jc w:val="center"/>
              <w:rPr>
                <w:noProof/>
                <w:szCs w:val="22"/>
                <w:lang w:val="sl-SI"/>
              </w:rPr>
            </w:pPr>
            <w:r w:rsidRPr="00ED197B">
              <w:rPr>
                <w:noProof/>
                <w:szCs w:val="22"/>
                <w:lang w:val="sl-SI"/>
              </w:rPr>
              <w:t>93</w:t>
            </w:r>
            <w:r w:rsidR="00E27E55" w:rsidRPr="00ED197B">
              <w:rPr>
                <w:noProof/>
                <w:szCs w:val="22"/>
                <w:lang w:val="sl-SI"/>
              </w:rPr>
              <w:t>,</w:t>
            </w:r>
            <w:r w:rsidRPr="00ED197B">
              <w:rPr>
                <w:noProof/>
                <w:szCs w:val="22"/>
                <w:lang w:val="sl-SI"/>
              </w:rPr>
              <w:t>5</w:t>
            </w:r>
          </w:p>
        </w:tc>
        <w:tc>
          <w:tcPr>
            <w:tcW w:w="1783" w:type="dxa"/>
            <w:vAlign w:val="center"/>
          </w:tcPr>
          <w:p w14:paraId="2EF31B7F" w14:textId="77777777" w:rsidR="001620AF" w:rsidRPr="00ED197B" w:rsidRDefault="001620AF" w:rsidP="00CA7B92">
            <w:pPr>
              <w:jc w:val="center"/>
              <w:rPr>
                <w:noProof/>
                <w:szCs w:val="22"/>
                <w:lang w:val="sl-SI"/>
              </w:rPr>
            </w:pPr>
            <w:r w:rsidRPr="00ED197B">
              <w:rPr>
                <w:noProof/>
                <w:szCs w:val="22"/>
                <w:lang w:val="sl-SI"/>
              </w:rPr>
              <w:t>90</w:t>
            </w:r>
            <w:r w:rsidR="00E27E55" w:rsidRPr="00ED197B">
              <w:rPr>
                <w:noProof/>
                <w:szCs w:val="22"/>
                <w:lang w:val="sl-SI"/>
              </w:rPr>
              <w:t>,</w:t>
            </w:r>
            <w:r w:rsidRPr="00ED197B">
              <w:rPr>
                <w:noProof/>
                <w:szCs w:val="22"/>
                <w:lang w:val="sl-SI"/>
              </w:rPr>
              <w:t>8</w:t>
            </w:r>
          </w:p>
        </w:tc>
      </w:tr>
      <w:tr w:rsidR="001620AF" w:rsidRPr="00ED197B" w14:paraId="6463AFE6" w14:textId="77777777" w:rsidTr="007756F4">
        <w:trPr>
          <w:cantSplit/>
          <w:jc w:val="center"/>
        </w:trPr>
        <w:tc>
          <w:tcPr>
            <w:tcW w:w="3810" w:type="dxa"/>
            <w:vAlign w:val="bottom"/>
          </w:tcPr>
          <w:p w14:paraId="2EC56F71" w14:textId="77777777" w:rsidR="001620AF" w:rsidRPr="00ED197B" w:rsidRDefault="00532B25" w:rsidP="00532B25">
            <w:pPr>
              <w:ind w:left="170"/>
              <w:rPr>
                <w:b/>
                <w:noProof/>
                <w:szCs w:val="22"/>
                <w:lang w:val="sl-SI"/>
              </w:rPr>
            </w:pPr>
            <w:r w:rsidRPr="00ED197B">
              <w:rPr>
                <w:noProof/>
                <w:szCs w:val="22"/>
                <w:lang w:val="sl-SI"/>
              </w:rPr>
              <w:t xml:space="preserve">% spremembe </w:t>
            </w:r>
            <w:r w:rsidR="001620AF" w:rsidRPr="00ED197B">
              <w:rPr>
                <w:noProof/>
                <w:szCs w:val="22"/>
                <w:lang w:val="sl-SI"/>
              </w:rPr>
              <w:t>od izhodiščne vrednosti (prilagojena povprečna vrednost)</w:t>
            </w:r>
          </w:p>
        </w:tc>
        <w:tc>
          <w:tcPr>
            <w:tcW w:w="1734" w:type="dxa"/>
            <w:vAlign w:val="center"/>
          </w:tcPr>
          <w:p w14:paraId="67510782" w14:textId="77777777" w:rsidR="001620AF" w:rsidRPr="00ED197B" w:rsidRDefault="001620AF" w:rsidP="00CA7B92">
            <w:pPr>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1</w:t>
            </w:r>
          </w:p>
        </w:tc>
        <w:tc>
          <w:tcPr>
            <w:tcW w:w="1745" w:type="dxa"/>
            <w:gridSpan w:val="2"/>
            <w:vAlign w:val="center"/>
          </w:tcPr>
          <w:p w14:paraId="2A99EEAE" w14:textId="77777777" w:rsidR="001620AF" w:rsidRPr="00ED197B" w:rsidRDefault="001620AF" w:rsidP="00CA7B92">
            <w:pPr>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6</w:t>
            </w:r>
          </w:p>
        </w:tc>
        <w:tc>
          <w:tcPr>
            <w:tcW w:w="1783" w:type="dxa"/>
            <w:vAlign w:val="center"/>
          </w:tcPr>
          <w:p w14:paraId="6E6644A0" w14:textId="77777777" w:rsidR="001620AF" w:rsidRPr="00ED197B" w:rsidRDefault="001620AF"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7</w:t>
            </w:r>
          </w:p>
        </w:tc>
      </w:tr>
      <w:tr w:rsidR="001620AF" w:rsidRPr="00ED197B" w14:paraId="4B0EEBDB" w14:textId="77777777" w:rsidTr="007756F4">
        <w:trPr>
          <w:cantSplit/>
          <w:jc w:val="center"/>
        </w:trPr>
        <w:tc>
          <w:tcPr>
            <w:tcW w:w="3810" w:type="dxa"/>
            <w:vAlign w:val="bottom"/>
          </w:tcPr>
          <w:p w14:paraId="5F5FFB78" w14:textId="77777777" w:rsidR="001620AF" w:rsidRPr="00ED197B" w:rsidRDefault="001620AF" w:rsidP="00CA7B92">
            <w:pPr>
              <w:ind w:left="170"/>
              <w:rPr>
                <w:noProof/>
                <w:szCs w:val="22"/>
                <w:lang w:val="sl-SI"/>
              </w:rPr>
            </w:pPr>
            <w:r w:rsidRPr="00ED197B">
              <w:rPr>
                <w:noProof/>
                <w:szCs w:val="22"/>
                <w:lang w:val="sl-SI"/>
              </w:rPr>
              <w:t>razlika v primerjavi s placebom (prilagojena povprečna vrednost)</w:t>
            </w:r>
          </w:p>
          <w:p w14:paraId="003F2089" w14:textId="77777777" w:rsidR="001620AF" w:rsidRPr="00ED197B" w:rsidRDefault="001620AF" w:rsidP="00CA7B92">
            <w:pPr>
              <w:ind w:left="170"/>
              <w:rPr>
                <w:noProof/>
                <w:szCs w:val="22"/>
                <w:lang w:val="sl-SI"/>
              </w:rPr>
            </w:pPr>
            <w:r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bottom"/>
          </w:tcPr>
          <w:p w14:paraId="10CFD781" w14:textId="77777777" w:rsidR="001620AF" w:rsidRPr="00ED197B" w:rsidRDefault="001620AF" w:rsidP="00CA7B92">
            <w:pPr>
              <w:jc w:val="center"/>
              <w:rPr>
                <w:noProof/>
                <w:szCs w:val="22"/>
                <w:lang w:val="sl-SI"/>
              </w:rPr>
            </w:pPr>
            <w:r w:rsidRPr="00ED197B">
              <w:rPr>
                <w:noProof/>
                <w:szCs w:val="22"/>
                <w:lang w:val="sl-SI"/>
              </w:rPr>
              <w:noBreakHyphen/>
              <w:t>1</w:t>
            </w:r>
            <w:r w:rsidR="00E27E55" w:rsidRPr="00ED197B">
              <w:rPr>
                <w:noProof/>
                <w:szCs w:val="22"/>
                <w:lang w:val="sl-SI"/>
              </w:rPr>
              <w:t>,</w:t>
            </w:r>
            <w:r w:rsidRPr="00ED197B">
              <w:rPr>
                <w:noProof/>
                <w:szCs w:val="22"/>
                <w:lang w:val="sl-SI"/>
              </w:rPr>
              <w:t>4</w:t>
            </w:r>
            <w:r w:rsidRPr="00ED197B">
              <w:rPr>
                <w:noProof/>
                <w:szCs w:val="22"/>
                <w:vertAlign w:val="superscript"/>
                <w:lang w:val="sl-SI"/>
              </w:rPr>
              <w:t>b</w:t>
            </w:r>
          </w:p>
          <w:p w14:paraId="108B1808" w14:textId="77777777" w:rsidR="001620AF" w:rsidRPr="00ED197B" w:rsidRDefault="001620AF" w:rsidP="00CA7B92">
            <w:pPr>
              <w:jc w:val="center"/>
              <w:rPr>
                <w:noProof/>
                <w:szCs w:val="22"/>
                <w:lang w:val="sl-SI"/>
              </w:rPr>
            </w:pPr>
            <w:r w:rsidRPr="00ED197B">
              <w:rPr>
                <w:noProof/>
                <w:szCs w:val="22"/>
                <w:lang w:val="sl-SI"/>
              </w:rPr>
              <w:t>(</w:t>
            </w:r>
            <w:r w:rsidRPr="00ED197B">
              <w:rPr>
                <w:noProof/>
                <w:szCs w:val="22"/>
                <w:lang w:val="sl-SI"/>
              </w:rPr>
              <w:noBreakHyphen/>
              <w:t>2</w:t>
            </w:r>
            <w:r w:rsidR="00E27E55" w:rsidRPr="00ED197B">
              <w:rPr>
                <w:noProof/>
                <w:szCs w:val="22"/>
                <w:lang w:val="sl-SI"/>
              </w:rPr>
              <w:t>,</w:t>
            </w:r>
            <w:r w:rsidRPr="00ED197B">
              <w:rPr>
                <w:noProof/>
                <w:szCs w:val="22"/>
                <w:lang w:val="sl-SI"/>
              </w:rPr>
              <w:t>1;</w:t>
            </w:r>
            <w:r w:rsidR="00953DF0"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7)</w:t>
            </w:r>
          </w:p>
        </w:tc>
        <w:tc>
          <w:tcPr>
            <w:tcW w:w="1745" w:type="dxa"/>
            <w:gridSpan w:val="2"/>
            <w:vAlign w:val="bottom"/>
          </w:tcPr>
          <w:p w14:paraId="4325942C" w14:textId="77777777" w:rsidR="001620AF" w:rsidRPr="00ED197B" w:rsidRDefault="001620AF" w:rsidP="00CA7B92">
            <w:pPr>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0</w:t>
            </w:r>
            <w:r w:rsidRPr="00ED197B">
              <w:rPr>
                <w:noProof/>
                <w:szCs w:val="22"/>
                <w:vertAlign w:val="superscript"/>
                <w:lang w:val="sl-SI"/>
              </w:rPr>
              <w:t>b</w:t>
            </w:r>
          </w:p>
          <w:p w14:paraId="13B240E6" w14:textId="77777777" w:rsidR="001620AF" w:rsidRPr="00ED197B" w:rsidRDefault="001620AF" w:rsidP="00CA7B92">
            <w:pPr>
              <w:jc w:val="center"/>
              <w:rPr>
                <w:noProof/>
                <w:szCs w:val="22"/>
                <w:lang w:val="sl-SI"/>
              </w:rPr>
            </w:pPr>
            <w:r w:rsidRPr="00ED197B">
              <w:rPr>
                <w:noProof/>
                <w:szCs w:val="22"/>
                <w:lang w:val="sl-SI"/>
              </w:rPr>
              <w:t>(</w:t>
            </w:r>
            <w:r w:rsidRPr="00ED197B">
              <w:rPr>
                <w:noProof/>
                <w:szCs w:val="22"/>
                <w:lang w:val="sl-SI"/>
              </w:rPr>
              <w:noBreakHyphen/>
              <w:t>2</w:t>
            </w:r>
            <w:r w:rsidR="00E27E55" w:rsidRPr="00ED197B">
              <w:rPr>
                <w:noProof/>
                <w:szCs w:val="22"/>
                <w:lang w:val="sl-SI"/>
              </w:rPr>
              <w:t>,</w:t>
            </w:r>
            <w:r w:rsidRPr="00ED197B">
              <w:rPr>
                <w:noProof/>
                <w:szCs w:val="22"/>
                <w:lang w:val="sl-SI"/>
              </w:rPr>
              <w:t>7;</w:t>
            </w:r>
            <w:r w:rsidR="00953DF0" w:rsidRPr="00ED197B">
              <w:rPr>
                <w:noProof/>
                <w:szCs w:val="22"/>
                <w:lang w:val="sl-SI"/>
              </w:rPr>
              <w:t xml:space="preserve"> </w:t>
            </w:r>
            <w:r w:rsidRPr="00ED197B">
              <w:rPr>
                <w:noProof/>
                <w:szCs w:val="22"/>
                <w:lang w:val="sl-SI"/>
              </w:rPr>
              <w:noBreakHyphen/>
              <w:t>1</w:t>
            </w:r>
            <w:r w:rsidR="00E27E55" w:rsidRPr="00ED197B">
              <w:rPr>
                <w:noProof/>
                <w:szCs w:val="22"/>
                <w:lang w:val="sl-SI"/>
              </w:rPr>
              <w:t>,</w:t>
            </w:r>
            <w:r w:rsidRPr="00ED197B">
              <w:rPr>
                <w:noProof/>
                <w:szCs w:val="22"/>
                <w:lang w:val="sl-SI"/>
              </w:rPr>
              <w:t>3)</w:t>
            </w:r>
          </w:p>
        </w:tc>
        <w:tc>
          <w:tcPr>
            <w:tcW w:w="1783" w:type="dxa"/>
            <w:vAlign w:val="center"/>
          </w:tcPr>
          <w:p w14:paraId="3870663C" w14:textId="77777777" w:rsidR="001620AF" w:rsidRPr="00ED197B" w:rsidRDefault="001620AF" w:rsidP="00CA7B92">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1620AF" w:rsidRPr="007131ED" w14:paraId="088185C8" w14:textId="77777777" w:rsidTr="007756F4">
        <w:trPr>
          <w:cantSplit/>
          <w:jc w:val="center"/>
        </w:trPr>
        <w:tc>
          <w:tcPr>
            <w:tcW w:w="9072" w:type="dxa"/>
            <w:gridSpan w:val="5"/>
            <w:vAlign w:val="bottom"/>
          </w:tcPr>
          <w:p w14:paraId="167B0528" w14:textId="77777777" w:rsidR="001620AF" w:rsidRPr="00ED197B" w:rsidRDefault="001620AF" w:rsidP="00F76BFA">
            <w:pPr>
              <w:keepNext/>
              <w:jc w:val="center"/>
              <w:rPr>
                <w:b/>
                <w:noProof/>
                <w:szCs w:val="22"/>
                <w:lang w:val="sl-SI"/>
              </w:rPr>
            </w:pPr>
            <w:r w:rsidRPr="00ED197B">
              <w:rPr>
                <w:b/>
                <w:noProof/>
                <w:szCs w:val="22"/>
                <w:lang w:val="sl-SI"/>
              </w:rPr>
              <w:t xml:space="preserve">Dodatno zdravljenje pri zdravljenju z </w:t>
            </w:r>
            <w:r w:rsidR="008515D3" w:rsidRPr="00ED197B">
              <w:rPr>
                <w:b/>
                <w:noProof/>
                <w:szCs w:val="22"/>
                <w:lang w:val="sl-SI"/>
              </w:rPr>
              <w:t>insulinom</w:t>
            </w:r>
            <w:r w:rsidR="008515D3" w:rsidRPr="00ED197B">
              <w:rPr>
                <w:b/>
                <w:noProof/>
                <w:szCs w:val="22"/>
                <w:vertAlign w:val="superscript"/>
                <w:lang w:val="sl-SI"/>
              </w:rPr>
              <w:t>d</w:t>
            </w:r>
            <w:r w:rsidR="008515D3" w:rsidRPr="00ED197B">
              <w:rPr>
                <w:b/>
                <w:noProof/>
                <w:szCs w:val="22"/>
                <w:lang w:val="sl-SI"/>
              </w:rPr>
              <w:t xml:space="preserve"> </w:t>
            </w:r>
            <w:r w:rsidRPr="00ED197B">
              <w:rPr>
                <w:b/>
                <w:noProof/>
                <w:szCs w:val="22"/>
                <w:lang w:val="sl-SI"/>
              </w:rPr>
              <w:t>(18 tednov)</w:t>
            </w:r>
          </w:p>
        </w:tc>
      </w:tr>
      <w:tr w:rsidR="001620AF" w:rsidRPr="00ED197B" w14:paraId="3A28352D" w14:textId="77777777" w:rsidTr="007756F4">
        <w:trPr>
          <w:cantSplit/>
          <w:jc w:val="center"/>
        </w:trPr>
        <w:tc>
          <w:tcPr>
            <w:tcW w:w="3810" w:type="dxa"/>
            <w:vMerge w:val="restart"/>
            <w:vAlign w:val="bottom"/>
          </w:tcPr>
          <w:p w14:paraId="6BF6109C" w14:textId="77777777" w:rsidR="001620AF" w:rsidRPr="00ED197B" w:rsidRDefault="001620AF" w:rsidP="00F76BFA">
            <w:pPr>
              <w:keepNext/>
              <w:rPr>
                <w:b/>
                <w:noProof/>
                <w:szCs w:val="22"/>
                <w:lang w:val="sl-SI"/>
              </w:rPr>
            </w:pPr>
          </w:p>
        </w:tc>
        <w:tc>
          <w:tcPr>
            <w:tcW w:w="3479" w:type="dxa"/>
            <w:gridSpan w:val="3"/>
            <w:vAlign w:val="center"/>
          </w:tcPr>
          <w:p w14:paraId="59E83166" w14:textId="77777777" w:rsidR="001620AF" w:rsidRPr="00ED197B" w:rsidRDefault="007A54CA" w:rsidP="007A54CA">
            <w:pPr>
              <w:keepNext/>
              <w:jc w:val="center"/>
              <w:rPr>
                <w:b/>
                <w:noProof/>
                <w:szCs w:val="22"/>
                <w:lang w:val="sl-SI"/>
              </w:rPr>
            </w:pPr>
            <w:r w:rsidRPr="00ED197B">
              <w:rPr>
                <w:b/>
                <w:noProof/>
                <w:szCs w:val="22"/>
                <w:lang w:val="sl-SI"/>
              </w:rPr>
              <w:t>k</w:t>
            </w:r>
            <w:r w:rsidR="00EE2153" w:rsidRPr="00ED197B">
              <w:rPr>
                <w:b/>
                <w:noProof/>
                <w:szCs w:val="22"/>
                <w:lang w:val="sl-SI"/>
              </w:rPr>
              <w:t>anagliflozin</w:t>
            </w:r>
            <w:r w:rsidR="001620AF" w:rsidRPr="00ED197B">
              <w:rPr>
                <w:b/>
                <w:noProof/>
                <w:szCs w:val="22"/>
                <w:lang w:val="sl-SI"/>
              </w:rPr>
              <w:t xml:space="preserve"> + </w:t>
            </w:r>
            <w:r w:rsidR="008515D3" w:rsidRPr="00ED197B">
              <w:rPr>
                <w:b/>
                <w:noProof/>
                <w:szCs w:val="22"/>
                <w:lang w:val="sl-SI"/>
              </w:rPr>
              <w:t>insulin</w:t>
            </w:r>
          </w:p>
        </w:tc>
        <w:tc>
          <w:tcPr>
            <w:tcW w:w="1783" w:type="dxa"/>
            <w:vMerge w:val="restart"/>
            <w:vAlign w:val="bottom"/>
          </w:tcPr>
          <w:p w14:paraId="3BBBF24B" w14:textId="77777777" w:rsidR="001620AF" w:rsidRPr="00ED197B" w:rsidRDefault="001620AF" w:rsidP="00F76BFA">
            <w:pPr>
              <w:keepNext/>
              <w:jc w:val="center"/>
              <w:rPr>
                <w:b/>
                <w:noProof/>
                <w:szCs w:val="22"/>
                <w:lang w:val="sl-SI"/>
              </w:rPr>
            </w:pPr>
            <w:r w:rsidRPr="00ED197B">
              <w:rPr>
                <w:b/>
                <w:noProof/>
                <w:szCs w:val="22"/>
                <w:lang w:val="sl-SI"/>
              </w:rPr>
              <w:t xml:space="preserve">placebo + </w:t>
            </w:r>
            <w:r w:rsidR="008515D3" w:rsidRPr="00ED197B">
              <w:rPr>
                <w:b/>
                <w:noProof/>
                <w:szCs w:val="22"/>
                <w:lang w:val="sl-SI"/>
              </w:rPr>
              <w:t>insulin</w:t>
            </w:r>
          </w:p>
          <w:p w14:paraId="344AF1BA" w14:textId="77777777" w:rsidR="001620AF" w:rsidRPr="00ED197B" w:rsidRDefault="001620AF"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565)</w:t>
            </w:r>
          </w:p>
        </w:tc>
      </w:tr>
      <w:tr w:rsidR="001620AF" w:rsidRPr="00ED197B" w14:paraId="10A96899" w14:textId="77777777" w:rsidTr="007756F4">
        <w:trPr>
          <w:cantSplit/>
          <w:jc w:val="center"/>
        </w:trPr>
        <w:tc>
          <w:tcPr>
            <w:tcW w:w="3810" w:type="dxa"/>
            <w:vMerge/>
            <w:vAlign w:val="bottom"/>
          </w:tcPr>
          <w:p w14:paraId="338CD990" w14:textId="77777777" w:rsidR="001620AF" w:rsidRPr="00ED197B" w:rsidRDefault="001620AF" w:rsidP="00F76BFA">
            <w:pPr>
              <w:keepNext/>
              <w:rPr>
                <w:b/>
                <w:noProof/>
                <w:szCs w:val="22"/>
                <w:lang w:val="sl-SI"/>
              </w:rPr>
            </w:pPr>
          </w:p>
        </w:tc>
        <w:tc>
          <w:tcPr>
            <w:tcW w:w="1734" w:type="dxa"/>
            <w:vAlign w:val="center"/>
          </w:tcPr>
          <w:p w14:paraId="3D833777" w14:textId="77777777" w:rsidR="00EE2153" w:rsidRPr="00ED197B" w:rsidRDefault="001620AF" w:rsidP="00F76BFA">
            <w:pPr>
              <w:keepNext/>
              <w:jc w:val="center"/>
              <w:rPr>
                <w:b/>
                <w:noProof/>
                <w:szCs w:val="22"/>
                <w:lang w:val="sl-SI"/>
              </w:rPr>
            </w:pPr>
            <w:r w:rsidRPr="00ED197B">
              <w:rPr>
                <w:b/>
                <w:noProof/>
                <w:szCs w:val="22"/>
                <w:lang w:val="sl-SI"/>
              </w:rPr>
              <w:t>100 mg</w:t>
            </w:r>
          </w:p>
          <w:p w14:paraId="6DF39503" w14:textId="77777777" w:rsidR="001620AF" w:rsidRPr="00ED197B" w:rsidRDefault="001620AF"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566)</w:t>
            </w:r>
          </w:p>
        </w:tc>
        <w:tc>
          <w:tcPr>
            <w:tcW w:w="1745" w:type="dxa"/>
            <w:gridSpan w:val="2"/>
            <w:vAlign w:val="center"/>
          </w:tcPr>
          <w:p w14:paraId="34A88A8D" w14:textId="77777777" w:rsidR="00EE2153" w:rsidRPr="00ED197B" w:rsidRDefault="001620AF" w:rsidP="00F76BFA">
            <w:pPr>
              <w:keepNext/>
              <w:jc w:val="center"/>
              <w:rPr>
                <w:b/>
                <w:noProof/>
                <w:szCs w:val="22"/>
                <w:lang w:val="sl-SI"/>
              </w:rPr>
            </w:pPr>
            <w:r w:rsidRPr="00ED197B">
              <w:rPr>
                <w:b/>
                <w:noProof/>
                <w:szCs w:val="22"/>
                <w:lang w:val="sl-SI"/>
              </w:rPr>
              <w:t>300 mg</w:t>
            </w:r>
          </w:p>
          <w:p w14:paraId="40D823CE" w14:textId="77777777" w:rsidR="001620AF" w:rsidRPr="00ED197B" w:rsidRDefault="001620AF" w:rsidP="00F76BFA">
            <w:pPr>
              <w:keepNext/>
              <w:jc w:val="center"/>
              <w:rPr>
                <w:noProof/>
                <w:szCs w:val="22"/>
                <w:lang w:val="sl-SI"/>
              </w:rPr>
            </w:pPr>
            <w:r w:rsidRPr="00ED197B">
              <w:rPr>
                <w:b/>
                <w:noProof/>
                <w:szCs w:val="22"/>
                <w:lang w:val="sl-SI"/>
              </w:rPr>
              <w:t>(</w:t>
            </w:r>
            <w:r w:rsidR="00EE2153" w:rsidRPr="00ED197B">
              <w:rPr>
                <w:b/>
                <w:noProof/>
                <w:szCs w:val="22"/>
                <w:lang w:val="sl-SI"/>
              </w:rPr>
              <w:t>n</w:t>
            </w:r>
            <w:r w:rsidR="005E6371" w:rsidRPr="00ED197B">
              <w:rPr>
                <w:b/>
                <w:noProof/>
                <w:szCs w:val="22"/>
                <w:lang w:val="sl-SI"/>
              </w:rPr>
              <w:t> = </w:t>
            </w:r>
            <w:r w:rsidRPr="00ED197B">
              <w:rPr>
                <w:b/>
                <w:noProof/>
                <w:szCs w:val="22"/>
                <w:lang w:val="sl-SI"/>
              </w:rPr>
              <w:t>587)</w:t>
            </w:r>
          </w:p>
        </w:tc>
        <w:tc>
          <w:tcPr>
            <w:tcW w:w="1783" w:type="dxa"/>
            <w:vMerge/>
            <w:vAlign w:val="center"/>
          </w:tcPr>
          <w:p w14:paraId="3EE274D8" w14:textId="77777777" w:rsidR="001620AF" w:rsidRPr="00ED197B" w:rsidRDefault="001620AF" w:rsidP="00F76BFA">
            <w:pPr>
              <w:keepNext/>
              <w:jc w:val="center"/>
              <w:rPr>
                <w:noProof/>
                <w:szCs w:val="22"/>
                <w:lang w:val="sl-SI"/>
              </w:rPr>
            </w:pPr>
          </w:p>
        </w:tc>
      </w:tr>
      <w:tr w:rsidR="001620AF" w:rsidRPr="00ED197B" w14:paraId="03012FF9" w14:textId="77777777" w:rsidTr="007756F4">
        <w:trPr>
          <w:cantSplit/>
          <w:jc w:val="center"/>
        </w:trPr>
        <w:tc>
          <w:tcPr>
            <w:tcW w:w="9072" w:type="dxa"/>
            <w:gridSpan w:val="5"/>
            <w:vAlign w:val="bottom"/>
          </w:tcPr>
          <w:p w14:paraId="4E1E7F29" w14:textId="77777777" w:rsidR="001620AF" w:rsidRPr="00ED197B" w:rsidRDefault="001620AF" w:rsidP="00F76BFA">
            <w:pPr>
              <w:rPr>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1620AF" w:rsidRPr="00ED197B" w14:paraId="1E4CE4B6" w14:textId="77777777" w:rsidTr="007756F4">
        <w:trPr>
          <w:cantSplit/>
          <w:jc w:val="center"/>
        </w:trPr>
        <w:tc>
          <w:tcPr>
            <w:tcW w:w="3810" w:type="dxa"/>
            <w:vAlign w:val="bottom"/>
          </w:tcPr>
          <w:p w14:paraId="5F9A2265" w14:textId="77777777" w:rsidR="001620AF" w:rsidRPr="00ED197B" w:rsidRDefault="001620AF" w:rsidP="00CA7B92">
            <w:pPr>
              <w:ind w:left="170"/>
              <w:rPr>
                <w:noProof/>
                <w:szCs w:val="22"/>
                <w:lang w:val="sl-SI"/>
              </w:rPr>
            </w:pPr>
            <w:r w:rsidRPr="00ED197B">
              <w:rPr>
                <w:noProof/>
                <w:szCs w:val="22"/>
                <w:lang w:val="sl-SI"/>
              </w:rPr>
              <w:t>izhodiščna (povprečna) vrednost</w:t>
            </w:r>
          </w:p>
        </w:tc>
        <w:tc>
          <w:tcPr>
            <w:tcW w:w="1734" w:type="dxa"/>
            <w:vAlign w:val="center"/>
          </w:tcPr>
          <w:p w14:paraId="37266CB6" w14:textId="77777777" w:rsidR="001620AF" w:rsidRPr="00ED197B" w:rsidRDefault="001620AF"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33</w:t>
            </w:r>
          </w:p>
        </w:tc>
        <w:tc>
          <w:tcPr>
            <w:tcW w:w="1745" w:type="dxa"/>
            <w:gridSpan w:val="2"/>
            <w:vAlign w:val="center"/>
          </w:tcPr>
          <w:p w14:paraId="582561CD" w14:textId="77777777" w:rsidR="001620AF" w:rsidRPr="00ED197B" w:rsidRDefault="001620AF"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27</w:t>
            </w:r>
          </w:p>
        </w:tc>
        <w:tc>
          <w:tcPr>
            <w:tcW w:w="1783" w:type="dxa"/>
            <w:vAlign w:val="center"/>
          </w:tcPr>
          <w:p w14:paraId="2D25CD97" w14:textId="77777777" w:rsidR="001620AF" w:rsidRPr="00ED197B" w:rsidRDefault="001620AF" w:rsidP="00CA7B92">
            <w:pPr>
              <w:jc w:val="center"/>
              <w:rPr>
                <w:noProof/>
                <w:szCs w:val="22"/>
                <w:lang w:val="sl-SI"/>
              </w:rPr>
            </w:pPr>
            <w:r w:rsidRPr="00ED197B">
              <w:rPr>
                <w:noProof/>
                <w:szCs w:val="22"/>
                <w:lang w:val="sl-SI"/>
              </w:rPr>
              <w:t>8</w:t>
            </w:r>
            <w:r w:rsidR="00E27E55" w:rsidRPr="00ED197B">
              <w:rPr>
                <w:noProof/>
                <w:szCs w:val="22"/>
                <w:lang w:val="sl-SI"/>
              </w:rPr>
              <w:t>,</w:t>
            </w:r>
            <w:r w:rsidRPr="00ED197B">
              <w:rPr>
                <w:noProof/>
                <w:szCs w:val="22"/>
                <w:lang w:val="sl-SI"/>
              </w:rPr>
              <w:t>20</w:t>
            </w:r>
          </w:p>
        </w:tc>
      </w:tr>
      <w:tr w:rsidR="001620AF" w:rsidRPr="00ED197B" w14:paraId="32A80382" w14:textId="77777777" w:rsidTr="007756F4">
        <w:trPr>
          <w:cantSplit/>
          <w:jc w:val="center"/>
        </w:trPr>
        <w:tc>
          <w:tcPr>
            <w:tcW w:w="3810" w:type="dxa"/>
            <w:vAlign w:val="bottom"/>
          </w:tcPr>
          <w:p w14:paraId="06EEDF34" w14:textId="77777777" w:rsidR="001620AF" w:rsidRPr="00ED197B" w:rsidRDefault="001620AF" w:rsidP="00CA7B92">
            <w:pPr>
              <w:ind w:left="170"/>
              <w:rPr>
                <w:noProof/>
                <w:szCs w:val="22"/>
                <w:vertAlign w:val="superscript"/>
                <w:lang w:val="sl-SI"/>
              </w:rPr>
            </w:pPr>
            <w:r w:rsidRPr="00ED197B">
              <w:rPr>
                <w:noProof/>
                <w:szCs w:val="22"/>
                <w:lang w:val="sl-SI"/>
              </w:rPr>
              <w:t>sprememba od izhodiščne vrednosti (prilagojena povprečna vrednost)</w:t>
            </w:r>
          </w:p>
        </w:tc>
        <w:tc>
          <w:tcPr>
            <w:tcW w:w="1734" w:type="dxa"/>
            <w:vAlign w:val="center"/>
          </w:tcPr>
          <w:p w14:paraId="14F59381" w14:textId="77777777" w:rsidR="001620AF" w:rsidRPr="00ED197B" w:rsidRDefault="001620AF"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63</w:t>
            </w:r>
          </w:p>
        </w:tc>
        <w:tc>
          <w:tcPr>
            <w:tcW w:w="1745" w:type="dxa"/>
            <w:gridSpan w:val="2"/>
            <w:vAlign w:val="center"/>
          </w:tcPr>
          <w:p w14:paraId="2C286586" w14:textId="77777777" w:rsidR="001620AF" w:rsidRPr="00ED197B" w:rsidRDefault="001620AF" w:rsidP="00CA7B92">
            <w:pPr>
              <w:jc w:val="center"/>
              <w:rPr>
                <w:noProof/>
                <w:szCs w:val="22"/>
                <w:vertAlign w:val="superscript"/>
                <w:lang w:val="sl-SI"/>
              </w:rPr>
            </w:pPr>
            <w:r w:rsidRPr="00ED197B">
              <w:rPr>
                <w:noProof/>
                <w:szCs w:val="22"/>
                <w:lang w:val="sl-SI"/>
              </w:rPr>
              <w:noBreakHyphen/>
              <w:t>0</w:t>
            </w:r>
            <w:r w:rsidR="00E27E55" w:rsidRPr="00ED197B">
              <w:rPr>
                <w:noProof/>
                <w:szCs w:val="22"/>
                <w:lang w:val="sl-SI"/>
              </w:rPr>
              <w:t>,</w:t>
            </w:r>
            <w:r w:rsidRPr="00ED197B">
              <w:rPr>
                <w:noProof/>
                <w:szCs w:val="22"/>
                <w:lang w:val="sl-SI"/>
              </w:rPr>
              <w:t>72</w:t>
            </w:r>
          </w:p>
        </w:tc>
        <w:tc>
          <w:tcPr>
            <w:tcW w:w="1783" w:type="dxa"/>
            <w:vAlign w:val="center"/>
          </w:tcPr>
          <w:p w14:paraId="24CB9F39" w14:textId="77777777" w:rsidR="001620AF" w:rsidRPr="00ED197B" w:rsidRDefault="001620AF" w:rsidP="00CA7B92">
            <w:pPr>
              <w:jc w:val="center"/>
              <w:rPr>
                <w:noProof/>
                <w:szCs w:val="22"/>
                <w:lang w:val="sl-SI"/>
              </w:rPr>
            </w:pPr>
            <w:r w:rsidRPr="00ED197B">
              <w:rPr>
                <w:noProof/>
                <w:szCs w:val="22"/>
                <w:lang w:val="sl-SI"/>
              </w:rPr>
              <w:t>0</w:t>
            </w:r>
            <w:r w:rsidR="00E27E55" w:rsidRPr="00ED197B">
              <w:rPr>
                <w:noProof/>
                <w:szCs w:val="22"/>
                <w:lang w:val="sl-SI"/>
              </w:rPr>
              <w:t>,</w:t>
            </w:r>
            <w:r w:rsidRPr="00ED197B">
              <w:rPr>
                <w:noProof/>
                <w:szCs w:val="22"/>
                <w:lang w:val="sl-SI"/>
              </w:rPr>
              <w:t>01</w:t>
            </w:r>
          </w:p>
        </w:tc>
      </w:tr>
      <w:tr w:rsidR="001620AF" w:rsidRPr="00ED197B" w14:paraId="1849FEB8" w14:textId="77777777" w:rsidTr="007756F4">
        <w:trPr>
          <w:cantSplit/>
          <w:jc w:val="center"/>
        </w:trPr>
        <w:tc>
          <w:tcPr>
            <w:tcW w:w="3810" w:type="dxa"/>
            <w:vAlign w:val="bottom"/>
          </w:tcPr>
          <w:p w14:paraId="729B55BC" w14:textId="77777777" w:rsidR="001620AF" w:rsidRPr="00ED197B" w:rsidRDefault="001620AF" w:rsidP="00CA7B92">
            <w:pPr>
              <w:ind w:left="170"/>
              <w:rPr>
                <w:noProof/>
                <w:szCs w:val="22"/>
                <w:lang w:val="sl-SI"/>
              </w:rPr>
            </w:pPr>
            <w:r w:rsidRPr="00ED197B">
              <w:rPr>
                <w:noProof/>
                <w:szCs w:val="22"/>
                <w:lang w:val="sl-SI"/>
              </w:rPr>
              <w:t>razlika v primerjavi s placebom (prilagojena povprečna vrednost)</w:t>
            </w:r>
          </w:p>
          <w:p w14:paraId="4C350063" w14:textId="77777777" w:rsidR="001620AF" w:rsidRPr="00ED197B" w:rsidRDefault="001620AF" w:rsidP="00CA7B92">
            <w:pPr>
              <w:ind w:left="170"/>
              <w:rPr>
                <w:b/>
                <w:noProof/>
                <w:szCs w:val="22"/>
                <w:lang w:val="sl-SI"/>
              </w:rPr>
            </w:pPr>
            <w:r w:rsidRPr="00ED197B">
              <w:rPr>
                <w:noProof/>
                <w:szCs w:val="22"/>
                <w:lang w:val="sl-SI"/>
              </w:rPr>
              <w:t>(</w:t>
            </w:r>
            <w:r w:rsidR="007756F4" w:rsidRPr="00ED197B">
              <w:rPr>
                <w:noProof/>
                <w:szCs w:val="22"/>
                <w:lang w:val="sl-SI"/>
              </w:rPr>
              <w:t>95</w:t>
            </w:r>
            <w:r w:rsidR="00990A9E" w:rsidRPr="00ED197B">
              <w:rPr>
                <w:noProof/>
                <w:szCs w:val="22"/>
                <w:lang w:val="sl-SI"/>
              </w:rPr>
              <w:noBreakHyphen/>
            </w:r>
            <w:r w:rsidRPr="00ED197B">
              <w:rPr>
                <w:noProof/>
                <w:szCs w:val="22"/>
                <w:lang w:val="sl-SI"/>
              </w:rPr>
              <w:t>odstotni IZ)</w:t>
            </w:r>
          </w:p>
        </w:tc>
        <w:tc>
          <w:tcPr>
            <w:tcW w:w="1734" w:type="dxa"/>
            <w:vAlign w:val="bottom"/>
          </w:tcPr>
          <w:p w14:paraId="285CAFCE" w14:textId="77777777" w:rsidR="001620AF" w:rsidRPr="00ED197B" w:rsidRDefault="00990A9E" w:rsidP="00CA7B92">
            <w:pPr>
              <w:jc w:val="center"/>
              <w:rPr>
                <w:noProof/>
                <w:szCs w:val="22"/>
                <w:lang w:val="sl-SI"/>
              </w:rPr>
            </w:pPr>
            <w:r w:rsidRPr="00ED197B">
              <w:rPr>
                <w:noProof/>
                <w:szCs w:val="22"/>
                <w:lang w:val="sl-SI"/>
              </w:rPr>
              <w:noBreakHyphen/>
            </w:r>
            <w:r w:rsidR="001620AF" w:rsidRPr="00ED197B">
              <w:rPr>
                <w:noProof/>
                <w:szCs w:val="22"/>
                <w:lang w:val="sl-SI"/>
              </w:rPr>
              <w:t>0</w:t>
            </w:r>
            <w:r w:rsidR="00E27E55" w:rsidRPr="00ED197B">
              <w:rPr>
                <w:noProof/>
                <w:szCs w:val="22"/>
                <w:lang w:val="sl-SI"/>
              </w:rPr>
              <w:t>,</w:t>
            </w:r>
            <w:r w:rsidR="001620AF" w:rsidRPr="00ED197B">
              <w:rPr>
                <w:noProof/>
                <w:szCs w:val="22"/>
                <w:lang w:val="sl-SI"/>
              </w:rPr>
              <w:t>65</w:t>
            </w:r>
            <w:r w:rsidR="001620AF" w:rsidRPr="00ED197B">
              <w:rPr>
                <w:noProof/>
                <w:szCs w:val="22"/>
                <w:vertAlign w:val="superscript"/>
                <w:lang w:val="sl-SI"/>
              </w:rPr>
              <w:t>b</w:t>
            </w:r>
          </w:p>
          <w:p w14:paraId="06D14383" w14:textId="77777777" w:rsidR="001620AF" w:rsidRPr="00ED197B" w:rsidRDefault="001620AF" w:rsidP="00CA7B92">
            <w:pPr>
              <w:jc w:val="center"/>
              <w:rPr>
                <w:noProof/>
                <w:szCs w:val="22"/>
                <w:lang w:val="sl-SI"/>
              </w:rPr>
            </w:pPr>
            <w:r w:rsidRPr="00ED197B">
              <w:rPr>
                <w:noProof/>
                <w:szCs w:val="22"/>
                <w:lang w:val="sl-SI"/>
              </w:rPr>
              <w:t>(</w:t>
            </w:r>
            <w:r w:rsidRPr="00ED197B">
              <w:rPr>
                <w:noProof/>
                <w:szCs w:val="22"/>
                <w:lang w:val="sl-SI"/>
              </w:rPr>
              <w:noBreakHyphen/>
              <w:t>0</w:t>
            </w:r>
            <w:r w:rsidR="00E27E55" w:rsidRPr="00ED197B">
              <w:rPr>
                <w:noProof/>
                <w:szCs w:val="22"/>
                <w:lang w:val="sl-SI"/>
              </w:rPr>
              <w:t>,</w:t>
            </w:r>
            <w:r w:rsidRPr="00ED197B">
              <w:rPr>
                <w:noProof/>
                <w:szCs w:val="22"/>
                <w:lang w:val="sl-SI"/>
              </w:rPr>
              <w:t>73</w:t>
            </w:r>
            <w:r w:rsidR="00953DF0" w:rsidRPr="00ED197B">
              <w:rPr>
                <w:noProof/>
                <w:szCs w:val="22"/>
                <w:lang w:val="sl-SI"/>
              </w:rPr>
              <w:t>;</w:t>
            </w:r>
            <w:r w:rsidRPr="00ED197B">
              <w:rPr>
                <w:noProof/>
                <w:szCs w:val="22"/>
                <w:lang w:val="sl-SI"/>
              </w:rPr>
              <w:t xml:space="preserve"> </w:t>
            </w:r>
            <w:r w:rsidRPr="00ED197B">
              <w:rPr>
                <w:noProof/>
                <w:szCs w:val="22"/>
                <w:lang w:val="sl-SI"/>
              </w:rPr>
              <w:noBreakHyphen/>
              <w:t>0</w:t>
            </w:r>
            <w:r w:rsidR="00E27E55" w:rsidRPr="00ED197B">
              <w:rPr>
                <w:noProof/>
                <w:szCs w:val="22"/>
                <w:lang w:val="sl-SI"/>
              </w:rPr>
              <w:t>,</w:t>
            </w:r>
            <w:r w:rsidRPr="00ED197B">
              <w:rPr>
                <w:noProof/>
                <w:szCs w:val="22"/>
                <w:lang w:val="sl-SI"/>
              </w:rPr>
              <w:t>56)</w:t>
            </w:r>
          </w:p>
        </w:tc>
        <w:tc>
          <w:tcPr>
            <w:tcW w:w="1745" w:type="dxa"/>
            <w:gridSpan w:val="2"/>
            <w:vAlign w:val="bottom"/>
          </w:tcPr>
          <w:p w14:paraId="2517AB9E" w14:textId="77777777" w:rsidR="001620AF" w:rsidRPr="00ED197B" w:rsidRDefault="001620AF" w:rsidP="00CA7B92">
            <w:pPr>
              <w:jc w:val="center"/>
              <w:rPr>
                <w:noProof/>
                <w:szCs w:val="22"/>
                <w:lang w:val="sl-SI"/>
              </w:rPr>
            </w:pPr>
            <w:r w:rsidRPr="00ED197B">
              <w:rPr>
                <w:noProof/>
                <w:szCs w:val="22"/>
                <w:lang w:val="sl-SI"/>
              </w:rPr>
              <w:noBreakHyphen/>
              <w:t>0</w:t>
            </w:r>
            <w:r w:rsidR="00E27E55" w:rsidRPr="00ED197B">
              <w:rPr>
                <w:noProof/>
                <w:szCs w:val="22"/>
                <w:lang w:val="sl-SI"/>
              </w:rPr>
              <w:t>,</w:t>
            </w:r>
            <w:r w:rsidRPr="00ED197B">
              <w:rPr>
                <w:noProof/>
                <w:szCs w:val="22"/>
                <w:lang w:val="sl-SI"/>
              </w:rPr>
              <w:t>73</w:t>
            </w:r>
            <w:r w:rsidRPr="00ED197B">
              <w:rPr>
                <w:noProof/>
                <w:szCs w:val="22"/>
                <w:vertAlign w:val="superscript"/>
                <w:lang w:val="sl-SI"/>
              </w:rPr>
              <w:t>b</w:t>
            </w:r>
          </w:p>
          <w:p w14:paraId="181F9AA0" w14:textId="77777777" w:rsidR="001620AF" w:rsidRPr="00ED197B" w:rsidRDefault="001620AF" w:rsidP="00CA7B92">
            <w:pPr>
              <w:jc w:val="center"/>
              <w:rPr>
                <w:noProof/>
                <w:szCs w:val="22"/>
                <w:lang w:val="sl-SI"/>
              </w:rPr>
            </w:pPr>
            <w:r w:rsidRPr="00ED197B">
              <w:rPr>
                <w:noProof/>
                <w:szCs w:val="22"/>
                <w:lang w:val="sl-SI"/>
              </w:rPr>
              <w:t>(</w:t>
            </w:r>
            <w:r w:rsidRPr="00ED197B">
              <w:rPr>
                <w:noProof/>
                <w:szCs w:val="22"/>
                <w:lang w:val="sl-SI"/>
              </w:rPr>
              <w:noBreakHyphen/>
              <w:t>0</w:t>
            </w:r>
            <w:r w:rsidR="00E27E55" w:rsidRPr="00ED197B">
              <w:rPr>
                <w:noProof/>
                <w:szCs w:val="22"/>
                <w:lang w:val="sl-SI"/>
              </w:rPr>
              <w:t>,</w:t>
            </w:r>
            <w:r w:rsidR="00953DF0" w:rsidRPr="00ED197B">
              <w:rPr>
                <w:noProof/>
                <w:szCs w:val="22"/>
                <w:lang w:val="sl-SI"/>
              </w:rPr>
              <w:t xml:space="preserve">82; </w:t>
            </w:r>
            <w:r w:rsidR="00953DF0" w:rsidRPr="00ED197B">
              <w:rPr>
                <w:noProof/>
                <w:szCs w:val="22"/>
                <w:lang w:val="sl-SI"/>
              </w:rPr>
              <w:noBreakHyphen/>
            </w:r>
            <w:r w:rsidRPr="00ED197B">
              <w:rPr>
                <w:noProof/>
                <w:szCs w:val="22"/>
                <w:lang w:val="sl-SI"/>
              </w:rPr>
              <w:t>0</w:t>
            </w:r>
            <w:r w:rsidR="00E27E55" w:rsidRPr="00ED197B">
              <w:rPr>
                <w:noProof/>
                <w:szCs w:val="22"/>
                <w:lang w:val="sl-SI"/>
              </w:rPr>
              <w:t>,</w:t>
            </w:r>
            <w:r w:rsidRPr="00ED197B">
              <w:rPr>
                <w:noProof/>
                <w:szCs w:val="22"/>
                <w:lang w:val="sl-SI"/>
              </w:rPr>
              <w:t>65)</w:t>
            </w:r>
          </w:p>
        </w:tc>
        <w:tc>
          <w:tcPr>
            <w:tcW w:w="1783" w:type="dxa"/>
            <w:vAlign w:val="center"/>
          </w:tcPr>
          <w:p w14:paraId="0F7BB7E1" w14:textId="77777777" w:rsidR="001620AF" w:rsidRPr="00ED197B" w:rsidRDefault="001620AF" w:rsidP="00CA7B92">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1620AF" w:rsidRPr="00ED197B" w14:paraId="09D7F055" w14:textId="77777777" w:rsidTr="007756F4">
        <w:trPr>
          <w:cantSplit/>
          <w:jc w:val="center"/>
        </w:trPr>
        <w:tc>
          <w:tcPr>
            <w:tcW w:w="3810" w:type="dxa"/>
            <w:vAlign w:val="bottom"/>
          </w:tcPr>
          <w:p w14:paraId="69BD935C" w14:textId="77777777" w:rsidR="001620AF" w:rsidRPr="00ED197B" w:rsidRDefault="001620AF" w:rsidP="00CA7B92">
            <w:pPr>
              <w:rPr>
                <w:b/>
                <w:noProof/>
                <w:szCs w:val="22"/>
                <w:lang w:val="sl-SI"/>
              </w:rPr>
            </w:pPr>
            <w:r w:rsidRPr="00ED197B">
              <w:rPr>
                <w:b/>
                <w:noProof/>
                <w:szCs w:val="22"/>
                <w:lang w:val="sl-SI"/>
              </w:rPr>
              <w:t xml:space="preserve">bolniki (%), ki so dosegli </w:t>
            </w:r>
            <w:r w:rsidR="009754B1" w:rsidRPr="00ED197B">
              <w:rPr>
                <w:b/>
                <w:noProof/>
                <w:szCs w:val="22"/>
                <w:lang w:val="sl-SI"/>
              </w:rPr>
              <w:t>raven</w:t>
            </w:r>
            <w:r w:rsidRPr="00ED197B">
              <w:rPr>
                <w:b/>
                <w:noProof/>
                <w:szCs w:val="22"/>
                <w:lang w:val="sl-SI"/>
              </w:rPr>
              <w:t xml:space="preserve"> HbA</w:t>
            </w:r>
            <w:r w:rsidRPr="00ED197B">
              <w:rPr>
                <w:b/>
                <w:noProof/>
                <w:szCs w:val="22"/>
                <w:vertAlign w:val="subscript"/>
                <w:lang w:val="sl-SI"/>
              </w:rPr>
              <w:t>1c</w:t>
            </w:r>
            <w:r w:rsidRPr="00ED197B">
              <w:rPr>
                <w:b/>
                <w:noProof/>
                <w:szCs w:val="22"/>
                <w:lang w:val="sl-SI"/>
              </w:rPr>
              <w:t xml:space="preserve"> &lt; 7%</w:t>
            </w:r>
          </w:p>
        </w:tc>
        <w:tc>
          <w:tcPr>
            <w:tcW w:w="1734" w:type="dxa"/>
            <w:vAlign w:val="center"/>
          </w:tcPr>
          <w:p w14:paraId="28CB2B4E" w14:textId="77777777" w:rsidR="001620AF" w:rsidRPr="00ED197B" w:rsidRDefault="001620AF" w:rsidP="00CA7B92">
            <w:pPr>
              <w:tabs>
                <w:tab w:val="decimal" w:pos="635"/>
              </w:tabs>
              <w:jc w:val="center"/>
              <w:rPr>
                <w:noProof/>
                <w:szCs w:val="22"/>
                <w:lang w:val="sl-SI"/>
              </w:rPr>
            </w:pPr>
            <w:r w:rsidRPr="00ED197B">
              <w:rPr>
                <w:noProof/>
                <w:szCs w:val="22"/>
                <w:lang w:val="sl-SI"/>
              </w:rPr>
              <w:t>19</w:t>
            </w:r>
            <w:r w:rsidR="00E27E55" w:rsidRPr="00ED197B">
              <w:rPr>
                <w:noProof/>
                <w:szCs w:val="22"/>
                <w:lang w:val="sl-SI"/>
              </w:rPr>
              <w:t>,</w:t>
            </w:r>
            <w:r w:rsidRPr="00ED197B">
              <w:rPr>
                <w:noProof/>
                <w:szCs w:val="22"/>
                <w:lang w:val="sl-SI"/>
              </w:rPr>
              <w:t>8</w:t>
            </w:r>
            <w:r w:rsidR="00532B25" w:rsidRPr="00ED197B">
              <w:rPr>
                <w:noProof/>
                <w:szCs w:val="22"/>
                <w:vertAlign w:val="superscript"/>
                <w:lang w:val="sl-SI"/>
              </w:rPr>
              <w:t>b</w:t>
            </w:r>
          </w:p>
        </w:tc>
        <w:tc>
          <w:tcPr>
            <w:tcW w:w="1745" w:type="dxa"/>
            <w:gridSpan w:val="2"/>
            <w:vAlign w:val="center"/>
          </w:tcPr>
          <w:p w14:paraId="154924FB" w14:textId="77777777" w:rsidR="001620AF" w:rsidRPr="00ED197B" w:rsidRDefault="001620AF" w:rsidP="00CA7B92">
            <w:pPr>
              <w:tabs>
                <w:tab w:val="decimal" w:pos="633"/>
              </w:tabs>
              <w:jc w:val="center"/>
              <w:rPr>
                <w:noProof/>
                <w:szCs w:val="22"/>
                <w:lang w:val="sl-SI"/>
              </w:rPr>
            </w:pPr>
            <w:r w:rsidRPr="00ED197B">
              <w:rPr>
                <w:noProof/>
                <w:szCs w:val="22"/>
                <w:lang w:val="sl-SI"/>
              </w:rPr>
              <w:t>24</w:t>
            </w:r>
            <w:r w:rsidR="00E27E55" w:rsidRPr="00ED197B">
              <w:rPr>
                <w:noProof/>
                <w:szCs w:val="22"/>
                <w:lang w:val="sl-SI"/>
              </w:rPr>
              <w:t>,</w:t>
            </w:r>
            <w:r w:rsidRPr="00ED197B">
              <w:rPr>
                <w:noProof/>
                <w:szCs w:val="22"/>
                <w:lang w:val="sl-SI"/>
              </w:rPr>
              <w:t>7</w:t>
            </w:r>
            <w:r w:rsidR="00532B25" w:rsidRPr="00ED197B">
              <w:rPr>
                <w:noProof/>
                <w:szCs w:val="22"/>
                <w:vertAlign w:val="superscript"/>
                <w:lang w:val="sl-SI"/>
              </w:rPr>
              <w:t>b</w:t>
            </w:r>
          </w:p>
        </w:tc>
        <w:tc>
          <w:tcPr>
            <w:tcW w:w="1783" w:type="dxa"/>
            <w:vAlign w:val="center"/>
          </w:tcPr>
          <w:p w14:paraId="321C7C43" w14:textId="77777777" w:rsidR="001620AF" w:rsidRPr="00ED197B" w:rsidRDefault="001620AF" w:rsidP="00CA7B92">
            <w:pPr>
              <w:tabs>
                <w:tab w:val="decimal" w:pos="496"/>
              </w:tabs>
              <w:jc w:val="center"/>
              <w:rPr>
                <w:noProof/>
                <w:szCs w:val="22"/>
                <w:lang w:val="sl-SI"/>
              </w:rPr>
            </w:pPr>
            <w:r w:rsidRPr="00ED197B">
              <w:rPr>
                <w:noProof/>
                <w:szCs w:val="22"/>
                <w:lang w:val="sl-SI"/>
              </w:rPr>
              <w:t>7</w:t>
            </w:r>
            <w:r w:rsidR="00E27E55" w:rsidRPr="00ED197B">
              <w:rPr>
                <w:noProof/>
                <w:szCs w:val="22"/>
                <w:lang w:val="sl-SI"/>
              </w:rPr>
              <w:t>,</w:t>
            </w:r>
            <w:r w:rsidRPr="00ED197B">
              <w:rPr>
                <w:noProof/>
                <w:szCs w:val="22"/>
                <w:lang w:val="sl-SI"/>
              </w:rPr>
              <w:t>7</w:t>
            </w:r>
          </w:p>
        </w:tc>
      </w:tr>
      <w:tr w:rsidR="001620AF" w:rsidRPr="00ED197B" w14:paraId="7190EAC5" w14:textId="77777777" w:rsidTr="007756F4">
        <w:trPr>
          <w:cantSplit/>
          <w:jc w:val="center"/>
        </w:trPr>
        <w:tc>
          <w:tcPr>
            <w:tcW w:w="9072" w:type="dxa"/>
            <w:gridSpan w:val="5"/>
            <w:vAlign w:val="bottom"/>
          </w:tcPr>
          <w:p w14:paraId="3C2BA620" w14:textId="77777777" w:rsidR="001620AF" w:rsidRPr="00ED197B" w:rsidRDefault="001620AF" w:rsidP="00CA7B92">
            <w:pPr>
              <w:rPr>
                <w:noProof/>
                <w:szCs w:val="22"/>
                <w:lang w:val="sl-SI"/>
              </w:rPr>
            </w:pPr>
            <w:r w:rsidRPr="00ED197B">
              <w:rPr>
                <w:b/>
                <w:noProof/>
                <w:szCs w:val="22"/>
                <w:lang w:val="sl-SI"/>
              </w:rPr>
              <w:t>telesna masa</w:t>
            </w:r>
          </w:p>
        </w:tc>
      </w:tr>
      <w:tr w:rsidR="001620AF" w:rsidRPr="00ED197B" w14:paraId="5D7D0D6E" w14:textId="77777777" w:rsidTr="007756F4">
        <w:trPr>
          <w:cantSplit/>
          <w:jc w:val="center"/>
        </w:trPr>
        <w:tc>
          <w:tcPr>
            <w:tcW w:w="3810" w:type="dxa"/>
            <w:vAlign w:val="bottom"/>
          </w:tcPr>
          <w:p w14:paraId="5F8B7CE7" w14:textId="77777777" w:rsidR="001620AF" w:rsidRPr="00ED197B" w:rsidRDefault="001620AF" w:rsidP="00532B25">
            <w:pPr>
              <w:ind w:left="170"/>
              <w:rPr>
                <w:b/>
                <w:noProof/>
                <w:szCs w:val="22"/>
                <w:lang w:val="sl-SI"/>
              </w:rPr>
            </w:pPr>
            <w:r w:rsidRPr="00ED197B">
              <w:rPr>
                <w:noProof/>
                <w:szCs w:val="22"/>
                <w:lang w:val="sl-SI"/>
              </w:rPr>
              <w:t>izhodiščna (povprečna) vrednost v kg</w:t>
            </w:r>
          </w:p>
        </w:tc>
        <w:tc>
          <w:tcPr>
            <w:tcW w:w="1734" w:type="dxa"/>
            <w:vAlign w:val="center"/>
          </w:tcPr>
          <w:p w14:paraId="05439525" w14:textId="77777777" w:rsidR="001620AF" w:rsidRPr="00ED197B" w:rsidRDefault="001620AF" w:rsidP="00CA7B92">
            <w:pPr>
              <w:tabs>
                <w:tab w:val="decimal" w:pos="635"/>
              </w:tabs>
              <w:jc w:val="center"/>
              <w:rPr>
                <w:noProof/>
                <w:szCs w:val="22"/>
                <w:lang w:val="sl-SI"/>
              </w:rPr>
            </w:pPr>
            <w:r w:rsidRPr="00ED197B">
              <w:rPr>
                <w:noProof/>
                <w:szCs w:val="22"/>
                <w:lang w:val="sl-SI"/>
              </w:rPr>
              <w:t>96</w:t>
            </w:r>
            <w:r w:rsidR="00E27E55" w:rsidRPr="00ED197B">
              <w:rPr>
                <w:noProof/>
                <w:szCs w:val="22"/>
                <w:lang w:val="sl-SI"/>
              </w:rPr>
              <w:t>,</w:t>
            </w:r>
            <w:r w:rsidRPr="00ED197B">
              <w:rPr>
                <w:noProof/>
                <w:szCs w:val="22"/>
                <w:lang w:val="sl-SI"/>
              </w:rPr>
              <w:t>9</w:t>
            </w:r>
          </w:p>
        </w:tc>
        <w:tc>
          <w:tcPr>
            <w:tcW w:w="1745" w:type="dxa"/>
            <w:gridSpan w:val="2"/>
            <w:vAlign w:val="center"/>
          </w:tcPr>
          <w:p w14:paraId="0CBD5D26" w14:textId="77777777" w:rsidR="001620AF" w:rsidRPr="00ED197B" w:rsidRDefault="001620AF" w:rsidP="00CA7B92">
            <w:pPr>
              <w:tabs>
                <w:tab w:val="decimal" w:pos="633"/>
              </w:tabs>
              <w:jc w:val="center"/>
              <w:rPr>
                <w:noProof/>
                <w:szCs w:val="22"/>
                <w:lang w:val="sl-SI"/>
              </w:rPr>
            </w:pPr>
            <w:r w:rsidRPr="00ED197B">
              <w:rPr>
                <w:noProof/>
                <w:szCs w:val="22"/>
                <w:lang w:val="sl-SI"/>
              </w:rPr>
              <w:t>96</w:t>
            </w:r>
            <w:r w:rsidR="00E27E55" w:rsidRPr="00ED197B">
              <w:rPr>
                <w:noProof/>
                <w:szCs w:val="22"/>
                <w:lang w:val="sl-SI"/>
              </w:rPr>
              <w:t>,</w:t>
            </w:r>
            <w:r w:rsidRPr="00ED197B">
              <w:rPr>
                <w:noProof/>
                <w:szCs w:val="22"/>
                <w:lang w:val="sl-SI"/>
              </w:rPr>
              <w:t>7</w:t>
            </w:r>
          </w:p>
        </w:tc>
        <w:tc>
          <w:tcPr>
            <w:tcW w:w="1783" w:type="dxa"/>
            <w:vAlign w:val="center"/>
          </w:tcPr>
          <w:p w14:paraId="57AB30D4" w14:textId="77777777" w:rsidR="001620AF" w:rsidRPr="00ED197B" w:rsidRDefault="001620AF" w:rsidP="00CA7B92">
            <w:pPr>
              <w:tabs>
                <w:tab w:val="decimal" w:pos="496"/>
              </w:tabs>
              <w:jc w:val="center"/>
              <w:rPr>
                <w:noProof/>
                <w:szCs w:val="22"/>
                <w:lang w:val="sl-SI"/>
              </w:rPr>
            </w:pPr>
            <w:r w:rsidRPr="00ED197B">
              <w:rPr>
                <w:noProof/>
                <w:szCs w:val="22"/>
                <w:lang w:val="sl-SI"/>
              </w:rPr>
              <w:t>97</w:t>
            </w:r>
            <w:r w:rsidR="00E27E55" w:rsidRPr="00ED197B">
              <w:rPr>
                <w:noProof/>
                <w:szCs w:val="22"/>
                <w:lang w:val="sl-SI"/>
              </w:rPr>
              <w:t>,</w:t>
            </w:r>
            <w:r w:rsidRPr="00ED197B">
              <w:rPr>
                <w:noProof/>
                <w:szCs w:val="22"/>
                <w:lang w:val="sl-SI"/>
              </w:rPr>
              <w:t>7</w:t>
            </w:r>
          </w:p>
        </w:tc>
      </w:tr>
      <w:tr w:rsidR="001620AF" w:rsidRPr="00ED197B" w14:paraId="154E9288" w14:textId="77777777" w:rsidTr="007756F4">
        <w:trPr>
          <w:cantSplit/>
          <w:jc w:val="center"/>
        </w:trPr>
        <w:tc>
          <w:tcPr>
            <w:tcW w:w="3810" w:type="dxa"/>
            <w:vAlign w:val="bottom"/>
          </w:tcPr>
          <w:p w14:paraId="21791BB1" w14:textId="77777777" w:rsidR="001620AF" w:rsidRPr="00ED197B" w:rsidRDefault="00AB05C8" w:rsidP="00CA7B92">
            <w:pPr>
              <w:ind w:left="170"/>
              <w:rPr>
                <w:b/>
                <w:noProof/>
                <w:szCs w:val="22"/>
                <w:lang w:val="sl-SI"/>
              </w:rPr>
            </w:pPr>
            <w:r w:rsidRPr="00ED197B">
              <w:rPr>
                <w:noProof/>
                <w:szCs w:val="22"/>
                <w:lang w:val="sl-SI"/>
              </w:rPr>
              <w:t>% spremembe od izhodiščne vrednosti (prilagojena povprečna vrednost)</w:t>
            </w:r>
          </w:p>
        </w:tc>
        <w:tc>
          <w:tcPr>
            <w:tcW w:w="1734" w:type="dxa"/>
            <w:vAlign w:val="center"/>
          </w:tcPr>
          <w:p w14:paraId="3E2809E7" w14:textId="77777777" w:rsidR="001620AF" w:rsidRPr="00ED197B" w:rsidRDefault="001620AF" w:rsidP="00CA7B92">
            <w:pPr>
              <w:tabs>
                <w:tab w:val="decimal" w:pos="635"/>
              </w:tabs>
              <w:jc w:val="center"/>
              <w:rPr>
                <w:noProof/>
                <w:szCs w:val="22"/>
                <w:lang w:val="sl-SI"/>
              </w:rPr>
            </w:pPr>
            <w:r w:rsidRPr="00ED197B">
              <w:rPr>
                <w:noProof/>
                <w:szCs w:val="22"/>
                <w:lang w:val="sl-SI"/>
              </w:rPr>
              <w:noBreakHyphen/>
              <w:t>1</w:t>
            </w:r>
            <w:r w:rsidR="00E27E55" w:rsidRPr="00ED197B">
              <w:rPr>
                <w:noProof/>
                <w:szCs w:val="22"/>
                <w:lang w:val="sl-SI"/>
              </w:rPr>
              <w:t>,</w:t>
            </w:r>
            <w:r w:rsidRPr="00ED197B">
              <w:rPr>
                <w:noProof/>
                <w:szCs w:val="22"/>
                <w:lang w:val="sl-SI"/>
              </w:rPr>
              <w:t>8</w:t>
            </w:r>
          </w:p>
        </w:tc>
        <w:tc>
          <w:tcPr>
            <w:tcW w:w="1745" w:type="dxa"/>
            <w:gridSpan w:val="2"/>
            <w:vAlign w:val="center"/>
          </w:tcPr>
          <w:p w14:paraId="2110AA07" w14:textId="77777777" w:rsidR="001620AF" w:rsidRPr="00ED197B" w:rsidRDefault="001620AF" w:rsidP="00CA7B92">
            <w:pPr>
              <w:tabs>
                <w:tab w:val="decimal" w:pos="633"/>
              </w:tabs>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3</w:t>
            </w:r>
          </w:p>
        </w:tc>
        <w:tc>
          <w:tcPr>
            <w:tcW w:w="1783" w:type="dxa"/>
            <w:vAlign w:val="center"/>
          </w:tcPr>
          <w:p w14:paraId="1757907C" w14:textId="77777777" w:rsidR="001620AF" w:rsidRPr="00ED197B" w:rsidRDefault="001620AF" w:rsidP="00CA7B92">
            <w:pPr>
              <w:tabs>
                <w:tab w:val="decimal" w:pos="496"/>
              </w:tabs>
              <w:jc w:val="center"/>
              <w:rPr>
                <w:noProof/>
                <w:szCs w:val="22"/>
                <w:lang w:val="sl-SI"/>
              </w:rPr>
            </w:pPr>
            <w:r w:rsidRPr="00ED197B">
              <w:rPr>
                <w:noProof/>
                <w:szCs w:val="22"/>
                <w:lang w:val="sl-SI"/>
              </w:rPr>
              <w:t>0</w:t>
            </w:r>
            <w:r w:rsidR="00E27E55" w:rsidRPr="00ED197B">
              <w:rPr>
                <w:noProof/>
                <w:szCs w:val="22"/>
                <w:lang w:val="sl-SI"/>
              </w:rPr>
              <w:t>,</w:t>
            </w:r>
            <w:r w:rsidRPr="00ED197B">
              <w:rPr>
                <w:noProof/>
                <w:szCs w:val="22"/>
                <w:lang w:val="sl-SI"/>
              </w:rPr>
              <w:t>1</w:t>
            </w:r>
          </w:p>
        </w:tc>
      </w:tr>
      <w:tr w:rsidR="001620AF" w:rsidRPr="00ED197B" w14:paraId="6252DB33" w14:textId="77777777" w:rsidTr="007756F4">
        <w:trPr>
          <w:cantSplit/>
          <w:jc w:val="center"/>
        </w:trPr>
        <w:tc>
          <w:tcPr>
            <w:tcW w:w="3810" w:type="dxa"/>
            <w:vAlign w:val="bottom"/>
          </w:tcPr>
          <w:p w14:paraId="025828B4" w14:textId="77777777" w:rsidR="001620AF" w:rsidRPr="00ED197B" w:rsidRDefault="001620AF" w:rsidP="00CA7B92">
            <w:pPr>
              <w:ind w:left="170"/>
              <w:rPr>
                <w:noProof/>
                <w:szCs w:val="22"/>
                <w:lang w:val="sl-SI"/>
              </w:rPr>
            </w:pPr>
            <w:r w:rsidRPr="00ED197B">
              <w:rPr>
                <w:noProof/>
                <w:szCs w:val="22"/>
                <w:lang w:val="sl-SI"/>
              </w:rPr>
              <w:t>razlika v primerjavi s placebom (prilagojena povprečna vrednost)</w:t>
            </w:r>
          </w:p>
          <w:p w14:paraId="0B1E24D6" w14:textId="77777777" w:rsidR="001620AF" w:rsidRPr="00ED197B" w:rsidRDefault="001620AF" w:rsidP="00CA7B92">
            <w:pPr>
              <w:ind w:left="170"/>
              <w:rPr>
                <w:noProof/>
                <w:szCs w:val="22"/>
                <w:lang w:val="sl-SI"/>
              </w:rPr>
            </w:pPr>
            <w:r w:rsidRPr="00ED197B">
              <w:rPr>
                <w:noProof/>
                <w:szCs w:val="22"/>
                <w:lang w:val="sl-SI"/>
              </w:rPr>
              <w:t>(</w:t>
            </w:r>
            <w:r w:rsidR="00EE2153" w:rsidRPr="00ED197B">
              <w:rPr>
                <w:noProof/>
                <w:szCs w:val="22"/>
                <w:lang w:val="sl-SI"/>
              </w:rPr>
              <w:t>97,5</w:t>
            </w:r>
            <w:r w:rsidR="00990A9E" w:rsidRPr="00ED197B">
              <w:rPr>
                <w:noProof/>
                <w:szCs w:val="22"/>
                <w:lang w:val="sl-SI"/>
              </w:rPr>
              <w:noBreakHyphen/>
            </w:r>
            <w:r w:rsidRPr="00ED197B">
              <w:rPr>
                <w:noProof/>
                <w:szCs w:val="22"/>
                <w:lang w:val="sl-SI"/>
              </w:rPr>
              <w:t>odstotni IZ)</w:t>
            </w:r>
          </w:p>
        </w:tc>
        <w:tc>
          <w:tcPr>
            <w:tcW w:w="1734" w:type="dxa"/>
            <w:vAlign w:val="bottom"/>
          </w:tcPr>
          <w:p w14:paraId="1E77D600" w14:textId="77777777" w:rsidR="001620AF" w:rsidRPr="00ED197B" w:rsidRDefault="00953DF0" w:rsidP="00CA7B92">
            <w:pPr>
              <w:jc w:val="center"/>
              <w:rPr>
                <w:noProof/>
                <w:szCs w:val="22"/>
                <w:lang w:val="sl-SI"/>
              </w:rPr>
            </w:pPr>
            <w:r w:rsidRPr="00ED197B">
              <w:rPr>
                <w:noProof/>
                <w:szCs w:val="22"/>
                <w:lang w:val="sl-SI"/>
              </w:rPr>
              <w:noBreakHyphen/>
            </w:r>
            <w:r w:rsidR="001620AF" w:rsidRPr="00ED197B">
              <w:rPr>
                <w:noProof/>
                <w:szCs w:val="22"/>
                <w:lang w:val="sl-SI"/>
              </w:rPr>
              <w:t>1</w:t>
            </w:r>
            <w:r w:rsidR="00E27E55" w:rsidRPr="00ED197B">
              <w:rPr>
                <w:noProof/>
                <w:szCs w:val="22"/>
                <w:lang w:val="sl-SI"/>
              </w:rPr>
              <w:t>,</w:t>
            </w:r>
            <w:r w:rsidR="001620AF" w:rsidRPr="00ED197B">
              <w:rPr>
                <w:noProof/>
                <w:szCs w:val="22"/>
                <w:lang w:val="sl-SI"/>
              </w:rPr>
              <w:t>9</w:t>
            </w:r>
            <w:r w:rsidR="001620AF" w:rsidRPr="00ED197B">
              <w:rPr>
                <w:noProof/>
                <w:szCs w:val="22"/>
                <w:vertAlign w:val="superscript"/>
                <w:lang w:val="sl-SI"/>
              </w:rPr>
              <w:t>b</w:t>
            </w:r>
          </w:p>
          <w:p w14:paraId="76598791" w14:textId="77777777" w:rsidR="001620AF" w:rsidRPr="00ED197B" w:rsidRDefault="001620AF" w:rsidP="00532B25">
            <w:pPr>
              <w:jc w:val="center"/>
              <w:rPr>
                <w:noProof/>
                <w:szCs w:val="22"/>
                <w:lang w:val="sl-SI"/>
              </w:rPr>
            </w:pPr>
            <w:r w:rsidRPr="00ED197B">
              <w:rPr>
                <w:noProof/>
                <w:szCs w:val="22"/>
                <w:lang w:val="sl-SI"/>
              </w:rPr>
              <w:t>(</w:t>
            </w:r>
            <w:r w:rsidRPr="00ED197B">
              <w:rPr>
                <w:noProof/>
                <w:szCs w:val="22"/>
                <w:lang w:val="sl-SI"/>
              </w:rPr>
              <w:noBreakHyphen/>
              <w:t>2</w:t>
            </w:r>
            <w:r w:rsidR="00E27E55" w:rsidRPr="00ED197B">
              <w:rPr>
                <w:noProof/>
                <w:szCs w:val="22"/>
                <w:lang w:val="sl-SI"/>
              </w:rPr>
              <w:t>,</w:t>
            </w:r>
            <w:r w:rsidRPr="00ED197B">
              <w:rPr>
                <w:noProof/>
                <w:szCs w:val="22"/>
                <w:lang w:val="sl-SI"/>
              </w:rPr>
              <w:t>2</w:t>
            </w:r>
            <w:r w:rsidR="00953DF0" w:rsidRPr="00ED197B">
              <w:rPr>
                <w:noProof/>
                <w:szCs w:val="22"/>
                <w:lang w:val="sl-SI"/>
              </w:rPr>
              <w:t>;</w:t>
            </w:r>
            <w:r w:rsidRPr="00ED197B">
              <w:rPr>
                <w:noProof/>
                <w:szCs w:val="22"/>
                <w:lang w:val="sl-SI"/>
              </w:rPr>
              <w:t xml:space="preserve"> </w:t>
            </w:r>
            <w:r w:rsidRPr="00ED197B">
              <w:rPr>
                <w:noProof/>
                <w:szCs w:val="22"/>
                <w:lang w:val="sl-SI"/>
              </w:rPr>
              <w:noBreakHyphen/>
              <w:t>1</w:t>
            </w:r>
            <w:r w:rsidR="00E27E55" w:rsidRPr="00ED197B">
              <w:rPr>
                <w:noProof/>
                <w:szCs w:val="22"/>
                <w:lang w:val="sl-SI"/>
              </w:rPr>
              <w:t>,</w:t>
            </w:r>
            <w:r w:rsidR="00532B25" w:rsidRPr="00ED197B">
              <w:rPr>
                <w:noProof/>
                <w:szCs w:val="22"/>
                <w:lang w:val="sl-SI"/>
              </w:rPr>
              <w:t>5</w:t>
            </w:r>
            <w:r w:rsidRPr="00ED197B">
              <w:rPr>
                <w:noProof/>
                <w:szCs w:val="22"/>
                <w:lang w:val="sl-SI"/>
              </w:rPr>
              <w:t>)</w:t>
            </w:r>
          </w:p>
        </w:tc>
        <w:tc>
          <w:tcPr>
            <w:tcW w:w="1745" w:type="dxa"/>
            <w:gridSpan w:val="2"/>
            <w:vAlign w:val="bottom"/>
          </w:tcPr>
          <w:p w14:paraId="63B2C4DD" w14:textId="77777777" w:rsidR="001620AF" w:rsidRPr="00ED197B" w:rsidRDefault="001620AF" w:rsidP="00CA7B92">
            <w:pPr>
              <w:jc w:val="center"/>
              <w:rPr>
                <w:noProof/>
                <w:szCs w:val="22"/>
                <w:lang w:val="sl-SI"/>
              </w:rPr>
            </w:pPr>
            <w:r w:rsidRPr="00ED197B">
              <w:rPr>
                <w:noProof/>
                <w:szCs w:val="22"/>
                <w:lang w:val="sl-SI"/>
              </w:rPr>
              <w:noBreakHyphen/>
              <w:t>2</w:t>
            </w:r>
            <w:r w:rsidR="00E27E55" w:rsidRPr="00ED197B">
              <w:rPr>
                <w:noProof/>
                <w:szCs w:val="22"/>
                <w:lang w:val="sl-SI"/>
              </w:rPr>
              <w:t>,</w:t>
            </w:r>
            <w:r w:rsidRPr="00ED197B">
              <w:rPr>
                <w:noProof/>
                <w:szCs w:val="22"/>
                <w:lang w:val="sl-SI"/>
              </w:rPr>
              <w:t>4</w:t>
            </w:r>
            <w:r w:rsidRPr="00ED197B">
              <w:rPr>
                <w:noProof/>
                <w:szCs w:val="22"/>
                <w:vertAlign w:val="superscript"/>
                <w:lang w:val="sl-SI"/>
              </w:rPr>
              <w:t>b</w:t>
            </w:r>
          </w:p>
          <w:p w14:paraId="5C374C31" w14:textId="77777777" w:rsidR="001620AF" w:rsidRPr="00ED197B" w:rsidRDefault="001620AF" w:rsidP="00532B25">
            <w:pPr>
              <w:jc w:val="center"/>
              <w:rPr>
                <w:noProof/>
                <w:szCs w:val="22"/>
                <w:lang w:val="sl-SI"/>
              </w:rPr>
            </w:pPr>
            <w:r w:rsidRPr="00ED197B">
              <w:rPr>
                <w:noProof/>
                <w:szCs w:val="22"/>
                <w:lang w:val="sl-SI"/>
              </w:rPr>
              <w:t>(</w:t>
            </w:r>
            <w:r w:rsidRPr="00ED197B">
              <w:rPr>
                <w:noProof/>
                <w:szCs w:val="22"/>
                <w:lang w:val="sl-SI"/>
              </w:rPr>
              <w:noBreakHyphen/>
              <w:t>2</w:t>
            </w:r>
            <w:r w:rsidR="00E27E55" w:rsidRPr="00ED197B">
              <w:rPr>
                <w:noProof/>
                <w:szCs w:val="22"/>
                <w:lang w:val="sl-SI"/>
              </w:rPr>
              <w:t>,</w:t>
            </w:r>
            <w:r w:rsidR="00532B25" w:rsidRPr="00ED197B">
              <w:rPr>
                <w:noProof/>
                <w:szCs w:val="22"/>
                <w:lang w:val="sl-SI"/>
              </w:rPr>
              <w:t>8</w:t>
            </w:r>
            <w:r w:rsidR="00953DF0" w:rsidRPr="00ED197B">
              <w:rPr>
                <w:noProof/>
                <w:szCs w:val="22"/>
                <w:lang w:val="sl-SI"/>
              </w:rPr>
              <w:t>;</w:t>
            </w:r>
            <w:r w:rsidRPr="00ED197B">
              <w:rPr>
                <w:noProof/>
                <w:szCs w:val="22"/>
                <w:lang w:val="sl-SI"/>
              </w:rPr>
              <w:t xml:space="preserve"> </w:t>
            </w:r>
            <w:r w:rsidRPr="00ED197B">
              <w:rPr>
                <w:noProof/>
                <w:szCs w:val="22"/>
                <w:lang w:val="sl-SI"/>
              </w:rPr>
              <w:noBreakHyphen/>
              <w:t>2</w:t>
            </w:r>
            <w:r w:rsidR="00E27E55" w:rsidRPr="00ED197B">
              <w:rPr>
                <w:noProof/>
                <w:szCs w:val="22"/>
                <w:lang w:val="sl-SI"/>
              </w:rPr>
              <w:t>,</w:t>
            </w:r>
            <w:r w:rsidR="00532B25" w:rsidRPr="00ED197B">
              <w:rPr>
                <w:noProof/>
                <w:szCs w:val="22"/>
                <w:lang w:val="sl-SI"/>
              </w:rPr>
              <w:t>0</w:t>
            </w:r>
            <w:r w:rsidRPr="00ED197B">
              <w:rPr>
                <w:noProof/>
                <w:szCs w:val="22"/>
                <w:lang w:val="sl-SI"/>
              </w:rPr>
              <w:t>)</w:t>
            </w:r>
          </w:p>
        </w:tc>
        <w:tc>
          <w:tcPr>
            <w:tcW w:w="1783" w:type="dxa"/>
            <w:vAlign w:val="center"/>
          </w:tcPr>
          <w:p w14:paraId="5072E1F2" w14:textId="77777777" w:rsidR="001620AF" w:rsidRPr="00ED197B" w:rsidRDefault="001620AF" w:rsidP="00CA7B92">
            <w:pPr>
              <w:tabs>
                <w:tab w:val="decimal" w:pos="496"/>
              </w:tabs>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7756F4" w:rsidRPr="00ED197B" w14:paraId="450846C1" w14:textId="77777777" w:rsidTr="00F448FC">
        <w:trPr>
          <w:cantSplit/>
          <w:jc w:val="center"/>
        </w:trPr>
        <w:tc>
          <w:tcPr>
            <w:tcW w:w="9072" w:type="dxa"/>
            <w:gridSpan w:val="5"/>
            <w:vAlign w:val="bottom"/>
          </w:tcPr>
          <w:p w14:paraId="1FB02F03" w14:textId="77777777" w:rsidR="007756F4" w:rsidRPr="00ED197B" w:rsidRDefault="007756F4" w:rsidP="007756F4">
            <w:pPr>
              <w:tabs>
                <w:tab w:val="decimal" w:pos="496"/>
              </w:tabs>
              <w:jc w:val="center"/>
              <w:rPr>
                <w:noProof/>
                <w:szCs w:val="22"/>
                <w:lang w:val="sl-SI"/>
              </w:rPr>
            </w:pPr>
            <w:r w:rsidRPr="00ED197B">
              <w:rPr>
                <w:b/>
                <w:noProof/>
                <w:szCs w:val="22"/>
                <w:lang w:val="sl-SI"/>
              </w:rPr>
              <w:t>Trotirno zdravljenje z metforminom in s sitagliptinom</w:t>
            </w:r>
            <w:r w:rsidRPr="00ED197B">
              <w:rPr>
                <w:b/>
                <w:noProof/>
                <w:szCs w:val="22"/>
                <w:vertAlign w:val="superscript"/>
                <w:lang w:val="sl-SI"/>
              </w:rPr>
              <w:t>e</w:t>
            </w:r>
            <w:r w:rsidRPr="00ED197B">
              <w:rPr>
                <w:b/>
                <w:noProof/>
                <w:szCs w:val="22"/>
                <w:lang w:val="sl-SI"/>
              </w:rPr>
              <w:t xml:space="preserve"> (26 tednov)</w:t>
            </w:r>
          </w:p>
        </w:tc>
      </w:tr>
      <w:tr w:rsidR="00885C86" w:rsidRPr="00441115" w14:paraId="29AD4782" w14:textId="77777777" w:rsidTr="00372C30">
        <w:trPr>
          <w:cantSplit/>
          <w:jc w:val="center"/>
        </w:trPr>
        <w:tc>
          <w:tcPr>
            <w:tcW w:w="3810" w:type="dxa"/>
            <w:vAlign w:val="bottom"/>
          </w:tcPr>
          <w:p w14:paraId="698F2A96" w14:textId="77777777" w:rsidR="00885C86" w:rsidRPr="00ED197B" w:rsidRDefault="00885C86" w:rsidP="007756F4">
            <w:pPr>
              <w:ind w:left="170"/>
              <w:rPr>
                <w:noProof/>
                <w:szCs w:val="22"/>
                <w:lang w:val="sl-SI"/>
              </w:rPr>
            </w:pPr>
          </w:p>
        </w:tc>
        <w:tc>
          <w:tcPr>
            <w:tcW w:w="2570" w:type="dxa"/>
            <w:gridSpan w:val="2"/>
            <w:vAlign w:val="bottom"/>
          </w:tcPr>
          <w:p w14:paraId="3461997B" w14:textId="77777777" w:rsidR="00885C86" w:rsidRPr="00ED197B" w:rsidRDefault="00885C86" w:rsidP="007756F4">
            <w:pPr>
              <w:keepNext/>
              <w:jc w:val="center"/>
              <w:rPr>
                <w:b/>
                <w:noProof/>
                <w:szCs w:val="22"/>
                <w:lang w:val="sl-SI"/>
              </w:rPr>
            </w:pPr>
            <w:r w:rsidRPr="00ED197B">
              <w:rPr>
                <w:b/>
                <w:noProof/>
                <w:szCs w:val="22"/>
                <w:lang w:val="sl-SI"/>
              </w:rPr>
              <w:t>kanagliflozin + metformin</w:t>
            </w:r>
          </w:p>
          <w:p w14:paraId="1F49C71F" w14:textId="77777777" w:rsidR="00885C86" w:rsidRPr="00ED197B" w:rsidRDefault="00885C86" w:rsidP="007756F4">
            <w:pPr>
              <w:jc w:val="center"/>
              <w:rPr>
                <w:b/>
                <w:noProof/>
                <w:szCs w:val="22"/>
                <w:lang w:val="sl-SI"/>
              </w:rPr>
            </w:pPr>
            <w:r w:rsidRPr="00ED197B">
              <w:rPr>
                <w:b/>
                <w:noProof/>
                <w:szCs w:val="22"/>
                <w:lang w:val="sl-SI"/>
              </w:rPr>
              <w:t>in sitaglipin</w:t>
            </w:r>
            <w:r w:rsidR="00522B14" w:rsidRPr="00ED197B">
              <w:rPr>
                <w:b/>
                <w:bCs/>
                <w:noProof/>
                <w:szCs w:val="18"/>
                <w:vertAlign w:val="superscript"/>
                <w:lang w:val="sl-SI"/>
              </w:rPr>
              <w:t>g</w:t>
            </w:r>
          </w:p>
          <w:p w14:paraId="6C68B604" w14:textId="77777777" w:rsidR="00885C86" w:rsidRPr="00ED197B" w:rsidRDefault="00885C86" w:rsidP="007756F4">
            <w:pPr>
              <w:tabs>
                <w:tab w:val="decimal" w:pos="496"/>
              </w:tabs>
              <w:jc w:val="center"/>
              <w:rPr>
                <w:noProof/>
                <w:szCs w:val="22"/>
                <w:lang w:val="sl-SI"/>
              </w:rPr>
            </w:pPr>
            <w:r w:rsidRPr="00ED197B">
              <w:rPr>
                <w:b/>
                <w:noProof/>
                <w:szCs w:val="22"/>
                <w:lang w:val="sl-SI"/>
              </w:rPr>
              <w:t>(n = 107)</w:t>
            </w:r>
          </w:p>
        </w:tc>
        <w:tc>
          <w:tcPr>
            <w:tcW w:w="2692" w:type="dxa"/>
            <w:gridSpan w:val="2"/>
            <w:vAlign w:val="bottom"/>
          </w:tcPr>
          <w:p w14:paraId="081BBBC8" w14:textId="77777777" w:rsidR="00885C86" w:rsidRPr="00ED197B" w:rsidRDefault="00885C86" w:rsidP="00885C86">
            <w:pPr>
              <w:keepNext/>
              <w:tabs>
                <w:tab w:val="clear" w:pos="567"/>
              </w:tabs>
              <w:jc w:val="center"/>
              <w:rPr>
                <w:b/>
                <w:noProof/>
                <w:szCs w:val="22"/>
                <w:lang w:val="sl-SI"/>
              </w:rPr>
            </w:pPr>
            <w:r w:rsidRPr="00ED197B">
              <w:rPr>
                <w:b/>
                <w:noProof/>
                <w:szCs w:val="22"/>
                <w:lang w:val="sl-SI"/>
              </w:rPr>
              <w:t>placebo + metformin in sitaglipin</w:t>
            </w:r>
          </w:p>
          <w:p w14:paraId="2AFF92BE" w14:textId="77777777" w:rsidR="00885C86" w:rsidRPr="00ED197B" w:rsidRDefault="00885C86" w:rsidP="00885C86">
            <w:pPr>
              <w:tabs>
                <w:tab w:val="decimal" w:pos="496"/>
              </w:tabs>
              <w:jc w:val="center"/>
              <w:rPr>
                <w:noProof/>
                <w:szCs w:val="22"/>
                <w:lang w:val="sl-SI"/>
              </w:rPr>
            </w:pPr>
            <w:r w:rsidRPr="00ED197B">
              <w:rPr>
                <w:b/>
                <w:noProof/>
                <w:szCs w:val="22"/>
                <w:lang w:val="sl-SI"/>
              </w:rPr>
              <w:t>(n = 106)</w:t>
            </w:r>
          </w:p>
        </w:tc>
      </w:tr>
      <w:tr w:rsidR="007756F4" w:rsidRPr="00ED197B" w14:paraId="6200BC8D" w14:textId="77777777" w:rsidTr="00F448FC">
        <w:trPr>
          <w:cantSplit/>
          <w:jc w:val="center"/>
        </w:trPr>
        <w:tc>
          <w:tcPr>
            <w:tcW w:w="9072" w:type="dxa"/>
            <w:gridSpan w:val="5"/>
            <w:vAlign w:val="bottom"/>
          </w:tcPr>
          <w:p w14:paraId="779D20D0" w14:textId="77777777" w:rsidR="007756F4" w:rsidRPr="00ED197B" w:rsidRDefault="007756F4" w:rsidP="007756F4">
            <w:pPr>
              <w:tabs>
                <w:tab w:val="decimal" w:pos="496"/>
              </w:tabs>
              <w:rPr>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885C86" w:rsidRPr="00ED197B" w14:paraId="6DEBBDCE" w14:textId="77777777" w:rsidTr="00372C30">
        <w:trPr>
          <w:cantSplit/>
          <w:jc w:val="center"/>
        </w:trPr>
        <w:tc>
          <w:tcPr>
            <w:tcW w:w="3810" w:type="dxa"/>
            <w:vAlign w:val="bottom"/>
          </w:tcPr>
          <w:p w14:paraId="514E6A21" w14:textId="77777777" w:rsidR="00885C86" w:rsidRPr="00ED197B" w:rsidRDefault="00372C30" w:rsidP="007756F4">
            <w:pPr>
              <w:ind w:left="170"/>
              <w:rPr>
                <w:noProof/>
                <w:szCs w:val="22"/>
                <w:lang w:val="sl-SI"/>
              </w:rPr>
            </w:pPr>
            <w:r w:rsidRPr="00ED197B">
              <w:rPr>
                <w:noProof/>
                <w:szCs w:val="22"/>
                <w:lang w:val="sl-SI"/>
              </w:rPr>
              <w:t>izhodiščna (povprečna) vrednost</w:t>
            </w:r>
          </w:p>
        </w:tc>
        <w:tc>
          <w:tcPr>
            <w:tcW w:w="2570" w:type="dxa"/>
            <w:gridSpan w:val="2"/>
            <w:vAlign w:val="bottom"/>
          </w:tcPr>
          <w:p w14:paraId="484A45F6" w14:textId="77777777" w:rsidR="00885C86" w:rsidRPr="00ED197B" w:rsidRDefault="00372C30" w:rsidP="007756F4">
            <w:pPr>
              <w:jc w:val="center"/>
              <w:rPr>
                <w:noProof/>
                <w:szCs w:val="22"/>
                <w:lang w:val="sl-SI"/>
              </w:rPr>
            </w:pPr>
            <w:r w:rsidRPr="00ED197B">
              <w:rPr>
                <w:noProof/>
                <w:szCs w:val="22"/>
                <w:lang w:val="sl-SI"/>
              </w:rPr>
              <w:t>8,53</w:t>
            </w:r>
          </w:p>
        </w:tc>
        <w:tc>
          <w:tcPr>
            <w:tcW w:w="2692" w:type="dxa"/>
            <w:gridSpan w:val="2"/>
            <w:vAlign w:val="bottom"/>
          </w:tcPr>
          <w:p w14:paraId="646ABD44" w14:textId="77777777" w:rsidR="00885C86" w:rsidRPr="00ED197B" w:rsidRDefault="00372C30" w:rsidP="007756F4">
            <w:pPr>
              <w:tabs>
                <w:tab w:val="decimal" w:pos="496"/>
              </w:tabs>
              <w:jc w:val="center"/>
              <w:rPr>
                <w:noProof/>
                <w:szCs w:val="22"/>
                <w:lang w:val="sl-SI"/>
              </w:rPr>
            </w:pPr>
            <w:r w:rsidRPr="00ED197B">
              <w:rPr>
                <w:noProof/>
                <w:szCs w:val="22"/>
                <w:lang w:val="sl-SI"/>
              </w:rPr>
              <w:t>8,38</w:t>
            </w:r>
          </w:p>
        </w:tc>
      </w:tr>
      <w:tr w:rsidR="00372C30" w:rsidRPr="00ED197B" w14:paraId="6C387B9E" w14:textId="77777777" w:rsidTr="00372C30">
        <w:trPr>
          <w:cantSplit/>
          <w:jc w:val="center"/>
        </w:trPr>
        <w:tc>
          <w:tcPr>
            <w:tcW w:w="3810" w:type="dxa"/>
            <w:vAlign w:val="bottom"/>
          </w:tcPr>
          <w:p w14:paraId="07DD7B74" w14:textId="77777777" w:rsidR="00372C30" w:rsidRPr="00ED197B" w:rsidRDefault="00372C30" w:rsidP="007756F4">
            <w:pPr>
              <w:ind w:left="170"/>
              <w:rPr>
                <w:noProof/>
                <w:szCs w:val="22"/>
                <w:lang w:val="sl-SI"/>
              </w:rPr>
            </w:pPr>
            <w:r w:rsidRPr="00ED197B">
              <w:rPr>
                <w:noProof/>
                <w:szCs w:val="22"/>
                <w:lang w:val="sl-SI"/>
              </w:rPr>
              <w:t>sprememba od izhodiščne vrednosti (prilagojena povprečna vrednost)</w:t>
            </w:r>
          </w:p>
        </w:tc>
        <w:tc>
          <w:tcPr>
            <w:tcW w:w="2570" w:type="dxa"/>
            <w:gridSpan w:val="2"/>
            <w:vAlign w:val="bottom"/>
          </w:tcPr>
          <w:p w14:paraId="56D5CF1B" w14:textId="77777777" w:rsidR="00372C30" w:rsidRPr="00ED197B" w:rsidRDefault="00372C30" w:rsidP="007756F4">
            <w:pPr>
              <w:jc w:val="center"/>
              <w:rPr>
                <w:noProof/>
                <w:szCs w:val="22"/>
                <w:lang w:val="sl-SI"/>
              </w:rPr>
            </w:pPr>
            <w:r w:rsidRPr="00ED197B">
              <w:rPr>
                <w:noProof/>
                <w:szCs w:val="22"/>
                <w:lang w:val="sl-SI"/>
              </w:rPr>
              <w:t>-0,91</w:t>
            </w:r>
          </w:p>
        </w:tc>
        <w:tc>
          <w:tcPr>
            <w:tcW w:w="2692" w:type="dxa"/>
            <w:gridSpan w:val="2"/>
            <w:vAlign w:val="bottom"/>
          </w:tcPr>
          <w:p w14:paraId="637720F6" w14:textId="77777777" w:rsidR="00372C30" w:rsidRPr="00ED197B" w:rsidRDefault="00372C30" w:rsidP="007756F4">
            <w:pPr>
              <w:tabs>
                <w:tab w:val="decimal" w:pos="496"/>
              </w:tabs>
              <w:jc w:val="center"/>
              <w:rPr>
                <w:noProof/>
                <w:szCs w:val="22"/>
                <w:lang w:val="sl-SI"/>
              </w:rPr>
            </w:pPr>
            <w:r w:rsidRPr="00ED197B">
              <w:rPr>
                <w:noProof/>
                <w:szCs w:val="22"/>
                <w:lang w:val="sl-SI"/>
              </w:rPr>
              <w:t>-0,01</w:t>
            </w:r>
          </w:p>
        </w:tc>
      </w:tr>
      <w:tr w:rsidR="00372C30" w:rsidRPr="00ED197B" w14:paraId="381C677D" w14:textId="77777777" w:rsidTr="00372C30">
        <w:trPr>
          <w:cantSplit/>
          <w:jc w:val="center"/>
        </w:trPr>
        <w:tc>
          <w:tcPr>
            <w:tcW w:w="3810" w:type="dxa"/>
            <w:vAlign w:val="bottom"/>
          </w:tcPr>
          <w:p w14:paraId="4DEB5F13" w14:textId="77777777" w:rsidR="00372C30" w:rsidRPr="00ED197B" w:rsidRDefault="00372C30" w:rsidP="00372C30">
            <w:pPr>
              <w:ind w:left="170"/>
              <w:rPr>
                <w:noProof/>
                <w:szCs w:val="22"/>
                <w:lang w:val="sl-SI"/>
              </w:rPr>
            </w:pPr>
            <w:r w:rsidRPr="00ED197B">
              <w:rPr>
                <w:noProof/>
                <w:szCs w:val="22"/>
                <w:lang w:val="sl-SI"/>
              </w:rPr>
              <w:t>razlika v primerjavi s placebom (prilagojena povprečna vrednost)</w:t>
            </w:r>
          </w:p>
          <w:p w14:paraId="59AB2D59" w14:textId="77777777" w:rsidR="00372C30" w:rsidRPr="00ED197B" w:rsidRDefault="00372C30" w:rsidP="00372C30">
            <w:pPr>
              <w:ind w:left="170"/>
              <w:rPr>
                <w:noProof/>
                <w:szCs w:val="22"/>
                <w:lang w:val="sl-SI"/>
              </w:rPr>
            </w:pPr>
            <w:r w:rsidRPr="00ED197B">
              <w:rPr>
                <w:noProof/>
                <w:szCs w:val="22"/>
                <w:lang w:val="sl-SI"/>
              </w:rPr>
              <w:t>(95</w:t>
            </w:r>
            <w:r w:rsidRPr="00ED197B">
              <w:rPr>
                <w:noProof/>
                <w:szCs w:val="22"/>
                <w:lang w:val="sl-SI"/>
              </w:rPr>
              <w:noBreakHyphen/>
              <w:t>odstotni IZ)</w:t>
            </w:r>
          </w:p>
        </w:tc>
        <w:tc>
          <w:tcPr>
            <w:tcW w:w="2570" w:type="dxa"/>
            <w:gridSpan w:val="2"/>
            <w:vAlign w:val="bottom"/>
          </w:tcPr>
          <w:p w14:paraId="16F79A2F" w14:textId="77777777" w:rsidR="00372C30" w:rsidRPr="00ED197B" w:rsidRDefault="00372C30" w:rsidP="00372C30">
            <w:pPr>
              <w:jc w:val="center"/>
              <w:rPr>
                <w:noProof/>
                <w:szCs w:val="22"/>
                <w:vertAlign w:val="superscript"/>
                <w:lang w:val="sl-SI"/>
              </w:rPr>
            </w:pPr>
            <w:r w:rsidRPr="00ED197B">
              <w:rPr>
                <w:noProof/>
                <w:szCs w:val="22"/>
                <w:lang w:val="sl-SI"/>
              </w:rPr>
              <w:t>0,89</w:t>
            </w:r>
            <w:r w:rsidRPr="00ED197B">
              <w:rPr>
                <w:noProof/>
                <w:szCs w:val="22"/>
                <w:vertAlign w:val="superscript"/>
                <w:lang w:val="sl-SI"/>
              </w:rPr>
              <w:t>b</w:t>
            </w:r>
          </w:p>
          <w:p w14:paraId="33E2B14D" w14:textId="77777777" w:rsidR="00372C30" w:rsidRPr="00ED197B" w:rsidRDefault="00372C30" w:rsidP="00372C30">
            <w:pPr>
              <w:jc w:val="center"/>
              <w:rPr>
                <w:noProof/>
                <w:szCs w:val="22"/>
                <w:lang w:val="sl-SI"/>
              </w:rPr>
            </w:pPr>
            <w:r w:rsidRPr="00ED197B">
              <w:rPr>
                <w:noProof/>
                <w:szCs w:val="22"/>
                <w:lang w:val="sl-SI"/>
              </w:rPr>
              <w:t>(</w:t>
            </w:r>
            <w:r w:rsidRPr="00ED197B">
              <w:rPr>
                <w:noProof/>
                <w:szCs w:val="22"/>
                <w:lang w:val="sl-SI"/>
              </w:rPr>
              <w:noBreakHyphen/>
              <w:t xml:space="preserve">1,19; </w:t>
            </w:r>
            <w:r w:rsidRPr="00ED197B">
              <w:rPr>
                <w:noProof/>
                <w:szCs w:val="22"/>
                <w:lang w:val="sl-SI"/>
              </w:rPr>
              <w:noBreakHyphen/>
              <w:t>0,59)</w:t>
            </w:r>
          </w:p>
        </w:tc>
        <w:tc>
          <w:tcPr>
            <w:tcW w:w="2692" w:type="dxa"/>
            <w:gridSpan w:val="2"/>
            <w:vAlign w:val="bottom"/>
          </w:tcPr>
          <w:p w14:paraId="1AB8A19B" w14:textId="77777777" w:rsidR="00372C30" w:rsidRPr="00ED197B" w:rsidRDefault="00372C30" w:rsidP="007756F4">
            <w:pPr>
              <w:tabs>
                <w:tab w:val="decimal" w:pos="496"/>
              </w:tabs>
              <w:jc w:val="center"/>
              <w:rPr>
                <w:noProof/>
                <w:szCs w:val="22"/>
                <w:lang w:val="sl-SI"/>
              </w:rPr>
            </w:pPr>
          </w:p>
        </w:tc>
      </w:tr>
      <w:tr w:rsidR="00522B14" w:rsidRPr="00ED197B" w14:paraId="5079578F" w14:textId="77777777" w:rsidTr="00372C30">
        <w:trPr>
          <w:cantSplit/>
          <w:jc w:val="center"/>
        </w:trPr>
        <w:tc>
          <w:tcPr>
            <w:tcW w:w="3810" w:type="dxa"/>
            <w:vAlign w:val="bottom"/>
          </w:tcPr>
          <w:p w14:paraId="34BAF862" w14:textId="77777777" w:rsidR="00522B14" w:rsidRPr="00ED197B" w:rsidRDefault="00522B14" w:rsidP="00522B14">
            <w:pPr>
              <w:rPr>
                <w:b/>
                <w:noProof/>
                <w:szCs w:val="22"/>
                <w:lang w:val="sl-SI"/>
              </w:rPr>
            </w:pPr>
            <w:r w:rsidRPr="00ED197B">
              <w:rPr>
                <w:b/>
                <w:noProof/>
                <w:szCs w:val="22"/>
                <w:lang w:val="sl-SI"/>
              </w:rPr>
              <w:t>bolniki (%), ki so dosegli raven HbA1c &lt; 7%</w:t>
            </w:r>
          </w:p>
        </w:tc>
        <w:tc>
          <w:tcPr>
            <w:tcW w:w="2570" w:type="dxa"/>
            <w:gridSpan w:val="2"/>
            <w:vAlign w:val="bottom"/>
          </w:tcPr>
          <w:p w14:paraId="03D79681" w14:textId="77777777" w:rsidR="00522B14" w:rsidRPr="00ED197B" w:rsidRDefault="00522B14" w:rsidP="00372C30">
            <w:pPr>
              <w:jc w:val="center"/>
              <w:rPr>
                <w:noProof/>
                <w:szCs w:val="22"/>
                <w:vertAlign w:val="superscript"/>
                <w:lang w:val="sl-SI"/>
              </w:rPr>
            </w:pPr>
            <w:r w:rsidRPr="00ED197B">
              <w:rPr>
                <w:noProof/>
                <w:szCs w:val="22"/>
                <w:lang w:val="sl-SI"/>
              </w:rPr>
              <w:t>32</w:t>
            </w:r>
            <w:r w:rsidRPr="00ED197B">
              <w:rPr>
                <w:noProof/>
                <w:szCs w:val="22"/>
                <w:vertAlign w:val="superscript"/>
                <w:lang w:val="sl-SI"/>
              </w:rPr>
              <w:t>f</w:t>
            </w:r>
          </w:p>
        </w:tc>
        <w:tc>
          <w:tcPr>
            <w:tcW w:w="2692" w:type="dxa"/>
            <w:gridSpan w:val="2"/>
            <w:vAlign w:val="bottom"/>
          </w:tcPr>
          <w:p w14:paraId="00B5909C" w14:textId="77777777" w:rsidR="00522B14" w:rsidRPr="00ED197B" w:rsidRDefault="00522B14" w:rsidP="007756F4">
            <w:pPr>
              <w:tabs>
                <w:tab w:val="decimal" w:pos="496"/>
              </w:tabs>
              <w:jc w:val="center"/>
              <w:rPr>
                <w:noProof/>
                <w:szCs w:val="22"/>
                <w:lang w:val="sl-SI"/>
              </w:rPr>
            </w:pPr>
            <w:r w:rsidRPr="00ED197B">
              <w:rPr>
                <w:noProof/>
                <w:szCs w:val="22"/>
                <w:lang w:val="sl-SI"/>
              </w:rPr>
              <w:t>12</w:t>
            </w:r>
          </w:p>
        </w:tc>
      </w:tr>
      <w:tr w:rsidR="00372C30" w:rsidRPr="00441115" w14:paraId="69BF0A7D" w14:textId="77777777" w:rsidTr="00F448FC">
        <w:trPr>
          <w:cantSplit/>
          <w:jc w:val="center"/>
        </w:trPr>
        <w:tc>
          <w:tcPr>
            <w:tcW w:w="3810" w:type="dxa"/>
            <w:vAlign w:val="bottom"/>
          </w:tcPr>
          <w:p w14:paraId="5A20ED34" w14:textId="77777777" w:rsidR="00372C30" w:rsidRPr="00ED197B" w:rsidRDefault="00372C30" w:rsidP="00372C30">
            <w:pPr>
              <w:rPr>
                <w:noProof/>
                <w:szCs w:val="22"/>
                <w:lang w:val="sl-SI"/>
              </w:rPr>
            </w:pPr>
            <w:r w:rsidRPr="00ED197B">
              <w:rPr>
                <w:b/>
                <w:noProof/>
                <w:szCs w:val="22"/>
                <w:lang w:val="sl-SI"/>
              </w:rPr>
              <w:t>glukoza v plazmi na tešče (mg/dl)</w:t>
            </w:r>
          </w:p>
        </w:tc>
        <w:tc>
          <w:tcPr>
            <w:tcW w:w="5262" w:type="dxa"/>
            <w:gridSpan w:val="4"/>
            <w:vAlign w:val="bottom"/>
          </w:tcPr>
          <w:p w14:paraId="3C38CA8B" w14:textId="77777777" w:rsidR="00372C30" w:rsidRPr="00ED197B" w:rsidRDefault="00372C30" w:rsidP="007756F4">
            <w:pPr>
              <w:tabs>
                <w:tab w:val="decimal" w:pos="496"/>
              </w:tabs>
              <w:jc w:val="center"/>
              <w:rPr>
                <w:noProof/>
                <w:szCs w:val="22"/>
                <w:lang w:val="sl-SI"/>
              </w:rPr>
            </w:pPr>
          </w:p>
        </w:tc>
      </w:tr>
      <w:tr w:rsidR="00372C30" w:rsidRPr="00ED197B" w14:paraId="15A1A021" w14:textId="77777777" w:rsidTr="00372C30">
        <w:trPr>
          <w:cantSplit/>
          <w:jc w:val="center"/>
        </w:trPr>
        <w:tc>
          <w:tcPr>
            <w:tcW w:w="3810" w:type="dxa"/>
            <w:vAlign w:val="bottom"/>
          </w:tcPr>
          <w:p w14:paraId="61024F00" w14:textId="77777777" w:rsidR="00372C30" w:rsidRPr="00ED197B" w:rsidRDefault="00372C30" w:rsidP="007756F4">
            <w:pPr>
              <w:ind w:left="170"/>
              <w:rPr>
                <w:noProof/>
                <w:szCs w:val="22"/>
                <w:lang w:val="sl-SI"/>
              </w:rPr>
            </w:pPr>
            <w:r w:rsidRPr="00ED197B">
              <w:rPr>
                <w:noProof/>
                <w:szCs w:val="22"/>
                <w:lang w:val="sl-SI"/>
              </w:rPr>
              <w:t>izhodiščna (povprečna) vrednost</w:t>
            </w:r>
          </w:p>
        </w:tc>
        <w:tc>
          <w:tcPr>
            <w:tcW w:w="2570" w:type="dxa"/>
            <w:gridSpan w:val="2"/>
            <w:vAlign w:val="bottom"/>
          </w:tcPr>
          <w:p w14:paraId="309D9AED" w14:textId="77777777" w:rsidR="00372C30" w:rsidRPr="00ED197B" w:rsidRDefault="00372C30" w:rsidP="007756F4">
            <w:pPr>
              <w:jc w:val="center"/>
              <w:rPr>
                <w:noProof/>
                <w:szCs w:val="22"/>
                <w:lang w:val="sl-SI"/>
              </w:rPr>
            </w:pPr>
            <w:r w:rsidRPr="00ED197B">
              <w:rPr>
                <w:noProof/>
                <w:szCs w:val="22"/>
                <w:lang w:val="sl-SI"/>
              </w:rPr>
              <w:t>186</w:t>
            </w:r>
          </w:p>
        </w:tc>
        <w:tc>
          <w:tcPr>
            <w:tcW w:w="2692" w:type="dxa"/>
            <w:gridSpan w:val="2"/>
            <w:vAlign w:val="bottom"/>
          </w:tcPr>
          <w:p w14:paraId="294D4D77" w14:textId="77777777" w:rsidR="00372C30" w:rsidRPr="00ED197B" w:rsidRDefault="00372C30" w:rsidP="007756F4">
            <w:pPr>
              <w:tabs>
                <w:tab w:val="decimal" w:pos="496"/>
              </w:tabs>
              <w:jc w:val="center"/>
              <w:rPr>
                <w:noProof/>
                <w:szCs w:val="22"/>
                <w:lang w:val="sl-SI"/>
              </w:rPr>
            </w:pPr>
            <w:r w:rsidRPr="00ED197B">
              <w:rPr>
                <w:noProof/>
                <w:szCs w:val="22"/>
                <w:lang w:val="sl-SI"/>
              </w:rPr>
              <w:t>180</w:t>
            </w:r>
          </w:p>
        </w:tc>
      </w:tr>
      <w:tr w:rsidR="00372C30" w:rsidRPr="00ED197B" w14:paraId="50977626" w14:textId="77777777" w:rsidTr="00372C30">
        <w:trPr>
          <w:cantSplit/>
          <w:jc w:val="center"/>
        </w:trPr>
        <w:tc>
          <w:tcPr>
            <w:tcW w:w="3810" w:type="dxa"/>
            <w:vAlign w:val="bottom"/>
          </w:tcPr>
          <w:p w14:paraId="7488D9EB" w14:textId="77777777" w:rsidR="00372C30" w:rsidRPr="00ED197B" w:rsidRDefault="00372C30" w:rsidP="007756F4">
            <w:pPr>
              <w:ind w:left="170"/>
              <w:rPr>
                <w:noProof/>
                <w:szCs w:val="22"/>
                <w:lang w:val="sl-SI"/>
              </w:rPr>
            </w:pPr>
            <w:r w:rsidRPr="00ED197B">
              <w:rPr>
                <w:noProof/>
                <w:szCs w:val="22"/>
                <w:lang w:val="sl-SI"/>
              </w:rPr>
              <w:t>sprememba od izhodiščne vrednosti (prilagojena povprečna vrednost)</w:t>
            </w:r>
          </w:p>
        </w:tc>
        <w:tc>
          <w:tcPr>
            <w:tcW w:w="2570" w:type="dxa"/>
            <w:gridSpan w:val="2"/>
            <w:vAlign w:val="bottom"/>
          </w:tcPr>
          <w:p w14:paraId="411CF499" w14:textId="77777777" w:rsidR="00372C30" w:rsidRPr="00ED197B" w:rsidRDefault="00372C30" w:rsidP="007756F4">
            <w:pPr>
              <w:jc w:val="center"/>
              <w:rPr>
                <w:noProof/>
                <w:szCs w:val="22"/>
                <w:lang w:val="sl-SI"/>
              </w:rPr>
            </w:pPr>
            <w:r w:rsidRPr="00ED197B">
              <w:rPr>
                <w:noProof/>
                <w:szCs w:val="22"/>
                <w:lang w:val="sl-SI"/>
              </w:rPr>
              <w:t>-30</w:t>
            </w:r>
          </w:p>
        </w:tc>
        <w:tc>
          <w:tcPr>
            <w:tcW w:w="2692" w:type="dxa"/>
            <w:gridSpan w:val="2"/>
            <w:vAlign w:val="bottom"/>
          </w:tcPr>
          <w:p w14:paraId="0EE05E89" w14:textId="77777777" w:rsidR="00372C30" w:rsidRPr="00ED197B" w:rsidRDefault="00372C30" w:rsidP="007756F4">
            <w:pPr>
              <w:tabs>
                <w:tab w:val="decimal" w:pos="496"/>
              </w:tabs>
              <w:jc w:val="center"/>
              <w:rPr>
                <w:noProof/>
                <w:szCs w:val="22"/>
                <w:lang w:val="sl-SI"/>
              </w:rPr>
            </w:pPr>
            <w:r w:rsidRPr="00ED197B">
              <w:rPr>
                <w:noProof/>
                <w:szCs w:val="22"/>
                <w:lang w:val="sl-SI"/>
              </w:rPr>
              <w:t>-3</w:t>
            </w:r>
          </w:p>
        </w:tc>
      </w:tr>
      <w:tr w:rsidR="00372C30" w:rsidRPr="00ED197B" w14:paraId="66F7227D" w14:textId="77777777" w:rsidTr="00372C30">
        <w:trPr>
          <w:cantSplit/>
          <w:jc w:val="center"/>
        </w:trPr>
        <w:tc>
          <w:tcPr>
            <w:tcW w:w="3810" w:type="dxa"/>
            <w:vAlign w:val="bottom"/>
          </w:tcPr>
          <w:p w14:paraId="5D9C7B7A" w14:textId="77777777" w:rsidR="00372C30" w:rsidRPr="00ED197B" w:rsidRDefault="00372C30" w:rsidP="00372C30">
            <w:pPr>
              <w:ind w:left="170"/>
              <w:rPr>
                <w:noProof/>
                <w:szCs w:val="22"/>
                <w:lang w:val="sl-SI"/>
              </w:rPr>
            </w:pPr>
            <w:r w:rsidRPr="00ED197B">
              <w:rPr>
                <w:noProof/>
                <w:szCs w:val="22"/>
                <w:lang w:val="sl-SI"/>
              </w:rPr>
              <w:t>razlika v primerjavi s placebom (prilagojena povprečna vrednost)</w:t>
            </w:r>
          </w:p>
          <w:p w14:paraId="5739D1D5" w14:textId="77777777" w:rsidR="00372C30" w:rsidRPr="00ED197B" w:rsidRDefault="00372C30" w:rsidP="00372C30">
            <w:pPr>
              <w:ind w:left="170"/>
              <w:rPr>
                <w:noProof/>
                <w:szCs w:val="22"/>
                <w:lang w:val="sl-SI"/>
              </w:rPr>
            </w:pPr>
            <w:r w:rsidRPr="00ED197B">
              <w:rPr>
                <w:noProof/>
                <w:szCs w:val="22"/>
                <w:lang w:val="sl-SI"/>
              </w:rPr>
              <w:t>(95</w:t>
            </w:r>
            <w:r w:rsidRPr="00ED197B">
              <w:rPr>
                <w:noProof/>
                <w:szCs w:val="22"/>
                <w:lang w:val="sl-SI"/>
              </w:rPr>
              <w:noBreakHyphen/>
              <w:t>odstotni IZ)</w:t>
            </w:r>
          </w:p>
        </w:tc>
        <w:tc>
          <w:tcPr>
            <w:tcW w:w="2570" w:type="dxa"/>
            <w:gridSpan w:val="2"/>
            <w:vAlign w:val="bottom"/>
          </w:tcPr>
          <w:p w14:paraId="6033C267" w14:textId="77777777" w:rsidR="00372C30" w:rsidRPr="00ED197B" w:rsidRDefault="00372C30" w:rsidP="00372C30">
            <w:pPr>
              <w:jc w:val="center"/>
              <w:rPr>
                <w:noProof/>
                <w:szCs w:val="22"/>
                <w:vertAlign w:val="superscript"/>
                <w:lang w:val="sl-SI"/>
              </w:rPr>
            </w:pPr>
            <w:r w:rsidRPr="00ED197B">
              <w:rPr>
                <w:noProof/>
                <w:szCs w:val="22"/>
                <w:lang w:val="sl-SI"/>
              </w:rPr>
              <w:noBreakHyphen/>
              <w:t>27</w:t>
            </w:r>
            <w:r w:rsidRPr="00ED197B">
              <w:rPr>
                <w:noProof/>
                <w:szCs w:val="22"/>
                <w:vertAlign w:val="superscript"/>
                <w:lang w:val="sl-SI"/>
              </w:rPr>
              <w:t>b</w:t>
            </w:r>
          </w:p>
          <w:p w14:paraId="3CB5C415" w14:textId="77777777" w:rsidR="00372C30" w:rsidRPr="00ED197B" w:rsidRDefault="00372C30" w:rsidP="00372C30">
            <w:pPr>
              <w:jc w:val="center"/>
              <w:rPr>
                <w:noProof/>
                <w:szCs w:val="22"/>
                <w:lang w:val="sl-SI"/>
              </w:rPr>
            </w:pPr>
            <w:r w:rsidRPr="00ED197B">
              <w:rPr>
                <w:noProof/>
                <w:szCs w:val="22"/>
                <w:lang w:val="sl-SI"/>
              </w:rPr>
              <w:t>(</w:t>
            </w:r>
            <w:r w:rsidRPr="00ED197B">
              <w:rPr>
                <w:noProof/>
                <w:szCs w:val="22"/>
                <w:lang w:val="sl-SI"/>
              </w:rPr>
              <w:noBreakHyphen/>
              <w:t xml:space="preserve">40; </w:t>
            </w:r>
            <w:r w:rsidRPr="00ED197B">
              <w:rPr>
                <w:noProof/>
                <w:szCs w:val="22"/>
                <w:lang w:val="sl-SI"/>
              </w:rPr>
              <w:noBreakHyphen/>
              <w:t>14)</w:t>
            </w:r>
          </w:p>
        </w:tc>
        <w:tc>
          <w:tcPr>
            <w:tcW w:w="2692" w:type="dxa"/>
            <w:gridSpan w:val="2"/>
            <w:vAlign w:val="bottom"/>
          </w:tcPr>
          <w:p w14:paraId="24302B3A" w14:textId="77777777" w:rsidR="00372C30" w:rsidRPr="00ED197B" w:rsidRDefault="00372C30" w:rsidP="007756F4">
            <w:pPr>
              <w:tabs>
                <w:tab w:val="decimal" w:pos="496"/>
              </w:tabs>
              <w:jc w:val="center"/>
              <w:rPr>
                <w:noProof/>
                <w:szCs w:val="22"/>
                <w:lang w:val="sl-SI"/>
              </w:rPr>
            </w:pPr>
          </w:p>
        </w:tc>
      </w:tr>
      <w:tr w:rsidR="00372C30" w:rsidRPr="00ED197B" w14:paraId="547186A3" w14:textId="77777777" w:rsidTr="00F448FC">
        <w:trPr>
          <w:cantSplit/>
          <w:jc w:val="center"/>
        </w:trPr>
        <w:tc>
          <w:tcPr>
            <w:tcW w:w="9072" w:type="dxa"/>
            <w:gridSpan w:val="5"/>
            <w:vAlign w:val="bottom"/>
          </w:tcPr>
          <w:p w14:paraId="31F30E1F" w14:textId="77777777" w:rsidR="00372C30" w:rsidRPr="00ED197B" w:rsidRDefault="00372C30" w:rsidP="00372C30">
            <w:pPr>
              <w:tabs>
                <w:tab w:val="decimal" w:pos="496"/>
              </w:tabs>
              <w:rPr>
                <w:noProof/>
                <w:szCs w:val="22"/>
                <w:lang w:val="sl-SI"/>
              </w:rPr>
            </w:pPr>
            <w:r w:rsidRPr="00ED197B">
              <w:rPr>
                <w:b/>
                <w:noProof/>
                <w:szCs w:val="22"/>
                <w:lang w:val="sl-SI"/>
              </w:rPr>
              <w:t>telesna masa</w:t>
            </w:r>
          </w:p>
        </w:tc>
      </w:tr>
      <w:tr w:rsidR="00372C30" w:rsidRPr="00ED197B" w14:paraId="650A20B5" w14:textId="77777777" w:rsidTr="00372C30">
        <w:trPr>
          <w:cantSplit/>
          <w:jc w:val="center"/>
        </w:trPr>
        <w:tc>
          <w:tcPr>
            <w:tcW w:w="3810" w:type="dxa"/>
            <w:vAlign w:val="bottom"/>
          </w:tcPr>
          <w:p w14:paraId="22471114" w14:textId="77777777" w:rsidR="00372C30" w:rsidRPr="00ED197B" w:rsidRDefault="00372C30" w:rsidP="007756F4">
            <w:pPr>
              <w:ind w:left="170"/>
              <w:rPr>
                <w:noProof/>
                <w:szCs w:val="22"/>
                <w:lang w:val="sl-SI"/>
              </w:rPr>
            </w:pPr>
            <w:r w:rsidRPr="00ED197B">
              <w:rPr>
                <w:noProof/>
                <w:szCs w:val="22"/>
                <w:lang w:val="sl-SI"/>
              </w:rPr>
              <w:t>izhodiščna (povprečna) vrednost v kg</w:t>
            </w:r>
          </w:p>
        </w:tc>
        <w:tc>
          <w:tcPr>
            <w:tcW w:w="2570" w:type="dxa"/>
            <w:gridSpan w:val="2"/>
            <w:vAlign w:val="bottom"/>
          </w:tcPr>
          <w:p w14:paraId="1B66FB64" w14:textId="77777777" w:rsidR="00372C30" w:rsidRPr="00ED197B" w:rsidRDefault="00372C30" w:rsidP="007756F4">
            <w:pPr>
              <w:jc w:val="center"/>
              <w:rPr>
                <w:noProof/>
                <w:szCs w:val="22"/>
                <w:lang w:val="sl-SI"/>
              </w:rPr>
            </w:pPr>
            <w:r w:rsidRPr="00ED197B">
              <w:rPr>
                <w:noProof/>
                <w:szCs w:val="22"/>
                <w:lang w:val="sl-SI"/>
              </w:rPr>
              <w:t>93,8</w:t>
            </w:r>
          </w:p>
        </w:tc>
        <w:tc>
          <w:tcPr>
            <w:tcW w:w="2692" w:type="dxa"/>
            <w:gridSpan w:val="2"/>
            <w:vAlign w:val="bottom"/>
          </w:tcPr>
          <w:p w14:paraId="58C6FDF9" w14:textId="77777777" w:rsidR="00372C30" w:rsidRPr="00ED197B" w:rsidRDefault="00372C30" w:rsidP="007756F4">
            <w:pPr>
              <w:tabs>
                <w:tab w:val="decimal" w:pos="496"/>
              </w:tabs>
              <w:jc w:val="center"/>
              <w:rPr>
                <w:noProof/>
                <w:szCs w:val="22"/>
                <w:lang w:val="sl-SI"/>
              </w:rPr>
            </w:pPr>
            <w:r w:rsidRPr="00ED197B">
              <w:rPr>
                <w:noProof/>
                <w:szCs w:val="22"/>
                <w:lang w:val="sl-SI"/>
              </w:rPr>
              <w:t>89,9</w:t>
            </w:r>
          </w:p>
        </w:tc>
      </w:tr>
      <w:tr w:rsidR="00372C30" w:rsidRPr="00ED197B" w14:paraId="7D483ACB" w14:textId="77777777" w:rsidTr="00372C30">
        <w:trPr>
          <w:cantSplit/>
          <w:jc w:val="center"/>
        </w:trPr>
        <w:tc>
          <w:tcPr>
            <w:tcW w:w="3810" w:type="dxa"/>
            <w:vAlign w:val="bottom"/>
          </w:tcPr>
          <w:p w14:paraId="5095A522" w14:textId="77777777" w:rsidR="00372C30" w:rsidRPr="00ED197B" w:rsidRDefault="00372C30" w:rsidP="007756F4">
            <w:pPr>
              <w:ind w:left="170"/>
              <w:rPr>
                <w:noProof/>
                <w:szCs w:val="22"/>
                <w:lang w:val="sl-SI"/>
              </w:rPr>
            </w:pPr>
            <w:r w:rsidRPr="00ED197B">
              <w:rPr>
                <w:noProof/>
                <w:szCs w:val="22"/>
                <w:lang w:val="sl-SI"/>
              </w:rPr>
              <w:t>% spremembe od izhodiščne vrednosti (prilagojena povprečna vrednost)</w:t>
            </w:r>
          </w:p>
        </w:tc>
        <w:tc>
          <w:tcPr>
            <w:tcW w:w="2570" w:type="dxa"/>
            <w:gridSpan w:val="2"/>
            <w:vAlign w:val="bottom"/>
          </w:tcPr>
          <w:p w14:paraId="17ECD9FA" w14:textId="77777777" w:rsidR="00372C30" w:rsidRPr="00ED197B" w:rsidRDefault="00372C30" w:rsidP="007756F4">
            <w:pPr>
              <w:jc w:val="center"/>
              <w:rPr>
                <w:noProof/>
                <w:szCs w:val="22"/>
                <w:lang w:val="sl-SI"/>
              </w:rPr>
            </w:pPr>
            <w:r w:rsidRPr="00ED197B">
              <w:rPr>
                <w:noProof/>
                <w:szCs w:val="22"/>
                <w:lang w:val="sl-SI"/>
              </w:rPr>
              <w:t>-3,4</w:t>
            </w:r>
          </w:p>
        </w:tc>
        <w:tc>
          <w:tcPr>
            <w:tcW w:w="2692" w:type="dxa"/>
            <w:gridSpan w:val="2"/>
            <w:vAlign w:val="bottom"/>
          </w:tcPr>
          <w:p w14:paraId="74731060" w14:textId="77777777" w:rsidR="00372C30" w:rsidRPr="00ED197B" w:rsidRDefault="00372C30" w:rsidP="007756F4">
            <w:pPr>
              <w:tabs>
                <w:tab w:val="decimal" w:pos="496"/>
              </w:tabs>
              <w:jc w:val="center"/>
              <w:rPr>
                <w:noProof/>
                <w:szCs w:val="22"/>
                <w:lang w:val="sl-SI"/>
              </w:rPr>
            </w:pPr>
            <w:r w:rsidRPr="00ED197B">
              <w:rPr>
                <w:noProof/>
                <w:szCs w:val="22"/>
                <w:lang w:val="sl-SI"/>
              </w:rPr>
              <w:t>-1,6</w:t>
            </w:r>
          </w:p>
        </w:tc>
      </w:tr>
      <w:tr w:rsidR="00372C30" w:rsidRPr="00ED197B" w14:paraId="278AF24B" w14:textId="77777777" w:rsidTr="00372C30">
        <w:trPr>
          <w:cantSplit/>
          <w:jc w:val="center"/>
        </w:trPr>
        <w:tc>
          <w:tcPr>
            <w:tcW w:w="3810" w:type="dxa"/>
            <w:vAlign w:val="bottom"/>
          </w:tcPr>
          <w:p w14:paraId="57046AC4" w14:textId="77777777" w:rsidR="00372C30" w:rsidRPr="00ED197B" w:rsidRDefault="00372C30" w:rsidP="00372C30">
            <w:pPr>
              <w:ind w:left="170"/>
              <w:rPr>
                <w:noProof/>
                <w:szCs w:val="22"/>
                <w:lang w:val="sl-SI"/>
              </w:rPr>
            </w:pPr>
            <w:r w:rsidRPr="00ED197B">
              <w:rPr>
                <w:noProof/>
                <w:szCs w:val="22"/>
                <w:lang w:val="sl-SI"/>
              </w:rPr>
              <w:t>razlika v primerjavi s placebom (prilagojena povprečna vrednost)</w:t>
            </w:r>
          </w:p>
          <w:p w14:paraId="5F80C621" w14:textId="77777777" w:rsidR="00372C30" w:rsidRPr="00ED197B" w:rsidRDefault="00372C30" w:rsidP="00372C30">
            <w:pPr>
              <w:ind w:left="170"/>
              <w:rPr>
                <w:noProof/>
                <w:szCs w:val="22"/>
                <w:lang w:val="sl-SI"/>
              </w:rPr>
            </w:pPr>
            <w:r w:rsidRPr="00ED197B">
              <w:rPr>
                <w:noProof/>
                <w:szCs w:val="22"/>
                <w:lang w:val="sl-SI"/>
              </w:rPr>
              <w:t>(97,5</w:t>
            </w:r>
            <w:r w:rsidRPr="00ED197B">
              <w:rPr>
                <w:noProof/>
                <w:szCs w:val="22"/>
                <w:lang w:val="sl-SI"/>
              </w:rPr>
              <w:noBreakHyphen/>
              <w:t>odstotni IZ)</w:t>
            </w:r>
          </w:p>
        </w:tc>
        <w:tc>
          <w:tcPr>
            <w:tcW w:w="2570" w:type="dxa"/>
            <w:gridSpan w:val="2"/>
            <w:vAlign w:val="bottom"/>
          </w:tcPr>
          <w:p w14:paraId="6A3DD387" w14:textId="77777777" w:rsidR="00372C30" w:rsidRPr="00ED197B" w:rsidRDefault="00372C30" w:rsidP="00372C30">
            <w:pPr>
              <w:jc w:val="center"/>
              <w:rPr>
                <w:noProof/>
                <w:szCs w:val="22"/>
                <w:lang w:val="sl-SI"/>
              </w:rPr>
            </w:pPr>
            <w:r w:rsidRPr="00ED197B">
              <w:rPr>
                <w:noProof/>
                <w:szCs w:val="22"/>
                <w:lang w:val="sl-SI"/>
              </w:rPr>
              <w:noBreakHyphen/>
              <w:t>1.8</w:t>
            </w:r>
            <w:r w:rsidRPr="00ED197B">
              <w:rPr>
                <w:noProof/>
                <w:szCs w:val="22"/>
                <w:vertAlign w:val="superscript"/>
                <w:lang w:val="sl-SI"/>
              </w:rPr>
              <w:t>b</w:t>
            </w:r>
          </w:p>
          <w:p w14:paraId="60E8BF54" w14:textId="77777777" w:rsidR="00372C30" w:rsidRPr="00ED197B" w:rsidRDefault="00372C30" w:rsidP="00372C30">
            <w:pPr>
              <w:jc w:val="center"/>
              <w:rPr>
                <w:noProof/>
                <w:szCs w:val="22"/>
                <w:lang w:val="sl-SI"/>
              </w:rPr>
            </w:pPr>
            <w:r w:rsidRPr="00ED197B">
              <w:rPr>
                <w:noProof/>
                <w:szCs w:val="22"/>
                <w:lang w:val="sl-SI"/>
              </w:rPr>
              <w:t>(</w:t>
            </w:r>
            <w:r w:rsidRPr="00ED197B">
              <w:rPr>
                <w:noProof/>
                <w:szCs w:val="22"/>
                <w:lang w:val="sl-SI"/>
              </w:rPr>
              <w:noBreakHyphen/>
              <w:t xml:space="preserve">2,7; </w:t>
            </w:r>
            <w:r w:rsidRPr="00ED197B">
              <w:rPr>
                <w:noProof/>
                <w:szCs w:val="22"/>
                <w:lang w:val="sl-SI"/>
              </w:rPr>
              <w:noBreakHyphen/>
              <w:t>0,9)</w:t>
            </w:r>
          </w:p>
        </w:tc>
        <w:tc>
          <w:tcPr>
            <w:tcW w:w="2692" w:type="dxa"/>
            <w:gridSpan w:val="2"/>
            <w:vAlign w:val="bottom"/>
          </w:tcPr>
          <w:p w14:paraId="5C00D8D3" w14:textId="77777777" w:rsidR="00372C30" w:rsidRPr="00ED197B" w:rsidRDefault="00372C30" w:rsidP="007756F4">
            <w:pPr>
              <w:tabs>
                <w:tab w:val="decimal" w:pos="496"/>
              </w:tabs>
              <w:jc w:val="center"/>
              <w:rPr>
                <w:noProof/>
                <w:szCs w:val="22"/>
                <w:lang w:val="sl-SI"/>
              </w:rPr>
            </w:pPr>
          </w:p>
        </w:tc>
      </w:tr>
      <w:tr w:rsidR="007756F4" w:rsidRPr="00441115" w14:paraId="2DD9DED1" w14:textId="77777777" w:rsidTr="007756F4">
        <w:trPr>
          <w:cantSplit/>
          <w:jc w:val="center"/>
        </w:trPr>
        <w:tc>
          <w:tcPr>
            <w:tcW w:w="9072" w:type="dxa"/>
            <w:gridSpan w:val="5"/>
            <w:tcBorders>
              <w:left w:val="nil"/>
              <w:bottom w:val="nil"/>
              <w:right w:val="nil"/>
            </w:tcBorders>
            <w:vAlign w:val="bottom"/>
          </w:tcPr>
          <w:p w14:paraId="187DE058" w14:textId="77777777" w:rsidR="007756F4" w:rsidRPr="00ED197B" w:rsidRDefault="007756F4" w:rsidP="007756F4">
            <w:pPr>
              <w:ind w:left="284" w:hanging="284"/>
              <w:rPr>
                <w:noProof/>
                <w:sz w:val="18"/>
                <w:szCs w:val="18"/>
                <w:lang w:val="sl-SI"/>
              </w:rPr>
            </w:pPr>
            <w:r w:rsidRPr="00ED197B">
              <w:rPr>
                <w:noProof/>
                <w:szCs w:val="22"/>
                <w:vertAlign w:val="superscript"/>
                <w:lang w:val="sl-SI"/>
              </w:rPr>
              <w:lastRenderedPageBreak/>
              <w:t>a</w:t>
            </w:r>
            <w:r w:rsidRPr="00ED197B">
              <w:rPr>
                <w:noProof/>
                <w:sz w:val="18"/>
                <w:szCs w:val="18"/>
                <w:lang w:val="sl-SI"/>
              </w:rPr>
              <w:tab/>
              <w:t>populacija z namenom zdravljenja (intention-to-treat) z uporabo zadnje meritve v študiji pred prejemom nujnih zdravil v primeru hipoglikemije</w:t>
            </w:r>
          </w:p>
          <w:p w14:paraId="3014532E" w14:textId="77777777" w:rsidR="007756F4" w:rsidRPr="00ED197B" w:rsidRDefault="007756F4" w:rsidP="007756F4">
            <w:pPr>
              <w:tabs>
                <w:tab w:val="clear" w:pos="567"/>
                <w:tab w:val="left" w:pos="270"/>
              </w:tabs>
              <w:ind w:left="284" w:hanging="284"/>
              <w:rPr>
                <w:noProof/>
                <w:sz w:val="18"/>
                <w:szCs w:val="18"/>
                <w:lang w:val="sl-SI"/>
              </w:rPr>
            </w:pPr>
            <w:r w:rsidRPr="00ED197B">
              <w:rPr>
                <w:noProof/>
                <w:szCs w:val="22"/>
                <w:vertAlign w:val="superscript"/>
                <w:lang w:val="sl-SI"/>
              </w:rPr>
              <w:t>b</w:t>
            </w:r>
            <w:r w:rsidRPr="00ED197B">
              <w:rPr>
                <w:noProof/>
                <w:sz w:val="18"/>
                <w:szCs w:val="18"/>
                <w:lang w:val="sl-SI"/>
              </w:rPr>
              <w:tab/>
              <w:t>p &lt; 0,001 v primerjavi s placebom</w:t>
            </w:r>
          </w:p>
          <w:p w14:paraId="16C7E2EE" w14:textId="77777777" w:rsidR="007756F4" w:rsidRPr="00ED197B" w:rsidRDefault="007756F4" w:rsidP="007756F4">
            <w:pPr>
              <w:tabs>
                <w:tab w:val="clear" w:pos="567"/>
                <w:tab w:val="left" w:pos="270"/>
              </w:tabs>
              <w:ind w:left="284" w:hanging="284"/>
              <w:rPr>
                <w:noProof/>
                <w:sz w:val="18"/>
                <w:szCs w:val="18"/>
                <w:lang w:val="sl-SI"/>
              </w:rPr>
            </w:pPr>
            <w:r w:rsidRPr="00ED197B">
              <w:rPr>
                <w:noProof/>
                <w:szCs w:val="22"/>
                <w:vertAlign w:val="superscript"/>
                <w:lang w:val="sl-SI"/>
              </w:rPr>
              <w:t>c</w:t>
            </w:r>
            <w:r w:rsidRPr="00ED197B">
              <w:rPr>
                <w:noProof/>
                <w:sz w:val="18"/>
                <w:szCs w:val="18"/>
                <w:lang w:val="sl-SI"/>
              </w:rPr>
              <w:tab/>
              <w:t>N/A: navedba ni smiselna</w:t>
            </w:r>
          </w:p>
          <w:p w14:paraId="0D59886D" w14:textId="77777777" w:rsidR="007756F4" w:rsidRPr="00ED197B" w:rsidRDefault="007756F4" w:rsidP="007756F4">
            <w:pPr>
              <w:tabs>
                <w:tab w:val="clear" w:pos="567"/>
                <w:tab w:val="left" w:pos="270"/>
              </w:tabs>
              <w:ind w:left="284" w:hanging="284"/>
              <w:rPr>
                <w:noProof/>
                <w:sz w:val="18"/>
                <w:szCs w:val="18"/>
                <w:lang w:val="sl-SI"/>
              </w:rPr>
            </w:pPr>
            <w:r w:rsidRPr="00ED197B">
              <w:rPr>
                <w:noProof/>
                <w:szCs w:val="22"/>
                <w:vertAlign w:val="superscript"/>
                <w:lang w:val="sl-SI"/>
              </w:rPr>
              <w:t>d</w:t>
            </w:r>
            <w:r w:rsidRPr="00ED197B">
              <w:rPr>
                <w:noProof/>
                <w:sz w:val="18"/>
                <w:szCs w:val="18"/>
                <w:lang w:val="sl-SI"/>
              </w:rPr>
              <w:tab/>
              <w:t>Kanagliflozin kot dodatek k zdravljenju z insulinom (skupaj z drugimi antihiperglikemičnimi zdravili ali brez njih)</w:t>
            </w:r>
          </w:p>
          <w:p w14:paraId="3ED36768" w14:textId="3239DDF3" w:rsidR="001C628D" w:rsidRPr="00ED197B" w:rsidRDefault="001C628D" w:rsidP="001C628D">
            <w:pPr>
              <w:tabs>
                <w:tab w:val="clear" w:pos="567"/>
                <w:tab w:val="left" w:pos="270"/>
              </w:tabs>
              <w:ind w:left="284" w:hanging="284"/>
              <w:rPr>
                <w:noProof/>
                <w:sz w:val="18"/>
                <w:szCs w:val="18"/>
                <w:lang w:val="sl-SI"/>
              </w:rPr>
            </w:pPr>
            <w:r w:rsidRPr="00ED197B">
              <w:rPr>
                <w:noProof/>
                <w:szCs w:val="22"/>
                <w:vertAlign w:val="superscript"/>
                <w:lang w:val="sl-SI"/>
              </w:rPr>
              <w:t>e</w:t>
            </w:r>
            <w:r w:rsidRPr="00ED197B">
              <w:rPr>
                <w:noProof/>
                <w:sz w:val="18"/>
                <w:szCs w:val="18"/>
                <w:lang w:val="sl-SI"/>
              </w:rPr>
              <w:tab/>
              <w:t>100 mg kanagliflozina</w:t>
            </w:r>
            <w:r w:rsidR="007D7408" w:rsidRPr="00ED197B">
              <w:rPr>
                <w:noProof/>
                <w:sz w:val="18"/>
                <w:szCs w:val="18"/>
                <w:lang w:val="sl-SI"/>
              </w:rPr>
              <w:t xml:space="preserve"> z zvišanjem odmerka na </w:t>
            </w:r>
            <w:r w:rsidRPr="00ED197B">
              <w:rPr>
                <w:noProof/>
                <w:sz w:val="18"/>
                <w:szCs w:val="18"/>
                <w:lang w:val="sl-SI"/>
              </w:rPr>
              <w:t>300 mg</w:t>
            </w:r>
          </w:p>
          <w:p w14:paraId="4F32E842" w14:textId="77777777" w:rsidR="001C628D" w:rsidRPr="00ED197B" w:rsidRDefault="001C628D" w:rsidP="001C628D">
            <w:pPr>
              <w:tabs>
                <w:tab w:val="clear" w:pos="567"/>
                <w:tab w:val="left" w:pos="270"/>
              </w:tabs>
              <w:ind w:left="284" w:hanging="284"/>
              <w:rPr>
                <w:noProof/>
                <w:sz w:val="18"/>
                <w:szCs w:val="18"/>
                <w:lang w:val="sl-SI"/>
              </w:rPr>
            </w:pPr>
            <w:r w:rsidRPr="00ED197B">
              <w:rPr>
                <w:noProof/>
                <w:szCs w:val="22"/>
                <w:vertAlign w:val="superscript"/>
                <w:lang w:val="sl-SI"/>
              </w:rPr>
              <w:t>f</w:t>
            </w:r>
            <w:r w:rsidRPr="00ED197B">
              <w:rPr>
                <w:noProof/>
                <w:sz w:val="18"/>
                <w:szCs w:val="18"/>
                <w:lang w:val="sl-SI"/>
              </w:rPr>
              <w:tab/>
              <w:t>p &lt; 0,01 v primerjavi s placebom</w:t>
            </w:r>
          </w:p>
          <w:p w14:paraId="6F04FFE5" w14:textId="71048180" w:rsidR="001C628D" w:rsidRPr="00ED197B" w:rsidRDefault="001C628D" w:rsidP="007D7408">
            <w:pPr>
              <w:tabs>
                <w:tab w:val="clear" w:pos="567"/>
                <w:tab w:val="left" w:pos="270"/>
              </w:tabs>
              <w:ind w:left="284" w:hanging="284"/>
              <w:rPr>
                <w:noProof/>
                <w:sz w:val="20"/>
                <w:lang w:val="sl-SI"/>
              </w:rPr>
            </w:pPr>
            <w:r w:rsidRPr="00ED197B">
              <w:rPr>
                <w:noProof/>
                <w:szCs w:val="22"/>
                <w:vertAlign w:val="superscript"/>
                <w:lang w:val="sl-SI"/>
              </w:rPr>
              <w:t>g</w:t>
            </w:r>
            <w:r w:rsidRPr="00ED197B">
              <w:rPr>
                <w:noProof/>
                <w:sz w:val="18"/>
                <w:szCs w:val="18"/>
                <w:lang w:val="sl-SI"/>
              </w:rPr>
              <w:tab/>
              <w:t>90,7% oseb</w:t>
            </w:r>
            <w:r w:rsidR="00522B14" w:rsidRPr="00ED197B">
              <w:rPr>
                <w:noProof/>
                <w:sz w:val="18"/>
                <w:szCs w:val="18"/>
                <w:lang w:val="sl-SI"/>
              </w:rPr>
              <w:t xml:space="preserve">am s </w:t>
            </w:r>
            <w:r w:rsidRPr="00ED197B">
              <w:rPr>
                <w:noProof/>
                <w:sz w:val="18"/>
                <w:szCs w:val="18"/>
                <w:lang w:val="sl-SI"/>
              </w:rPr>
              <w:t>kanagliflozin</w:t>
            </w:r>
            <w:r w:rsidR="007D7408" w:rsidRPr="00ED197B">
              <w:rPr>
                <w:noProof/>
                <w:sz w:val="18"/>
                <w:szCs w:val="18"/>
                <w:lang w:val="sl-SI"/>
              </w:rPr>
              <w:t>om</w:t>
            </w:r>
            <w:r w:rsidRPr="00ED197B">
              <w:rPr>
                <w:noProof/>
                <w:sz w:val="18"/>
                <w:szCs w:val="18"/>
                <w:lang w:val="sl-SI"/>
              </w:rPr>
              <w:t xml:space="preserve"> </w:t>
            </w:r>
            <w:r w:rsidR="00522B14" w:rsidRPr="00ED197B">
              <w:rPr>
                <w:noProof/>
                <w:sz w:val="18"/>
                <w:szCs w:val="18"/>
                <w:lang w:val="sl-SI"/>
              </w:rPr>
              <w:t xml:space="preserve">so odmerek </w:t>
            </w:r>
            <w:r w:rsidR="007D7408" w:rsidRPr="00ED197B">
              <w:rPr>
                <w:noProof/>
                <w:sz w:val="18"/>
                <w:szCs w:val="18"/>
                <w:lang w:val="sl-SI"/>
              </w:rPr>
              <w:t>zvišali na</w:t>
            </w:r>
            <w:r w:rsidR="00522B14" w:rsidRPr="00ED197B">
              <w:rPr>
                <w:noProof/>
                <w:sz w:val="18"/>
                <w:szCs w:val="18"/>
                <w:lang w:val="sl-SI"/>
              </w:rPr>
              <w:t xml:space="preserve"> 300 mg</w:t>
            </w:r>
          </w:p>
        </w:tc>
      </w:tr>
    </w:tbl>
    <w:p w14:paraId="1A45BDB0" w14:textId="77777777" w:rsidR="00E8651B" w:rsidRPr="00ED197B" w:rsidRDefault="00E8651B" w:rsidP="00CA7B92">
      <w:pPr>
        <w:rPr>
          <w:noProof/>
          <w:szCs w:val="22"/>
          <w:lang w:val="sl-SI"/>
        </w:rPr>
      </w:pPr>
    </w:p>
    <w:p w14:paraId="008AC08A" w14:textId="77777777" w:rsidR="00860745" w:rsidRPr="00ED197B" w:rsidRDefault="006C2618" w:rsidP="00CA7B92">
      <w:pPr>
        <w:rPr>
          <w:noProof/>
          <w:lang w:val="sl-SI"/>
        </w:rPr>
      </w:pPr>
      <w:r w:rsidRPr="00ED197B">
        <w:rPr>
          <w:noProof/>
          <w:lang w:val="sl-SI"/>
        </w:rPr>
        <w:t xml:space="preserve">Poleg zgoraj prikazanih študij so </w:t>
      </w:r>
      <w:r w:rsidR="0010040E" w:rsidRPr="00ED197B">
        <w:rPr>
          <w:noProof/>
          <w:lang w:val="sl-SI"/>
        </w:rPr>
        <w:t xml:space="preserve">izvedli še </w:t>
      </w:r>
      <w:r w:rsidR="0043428F" w:rsidRPr="00ED197B">
        <w:rPr>
          <w:noProof/>
          <w:lang w:val="sl-SI"/>
        </w:rPr>
        <w:t>18</w:t>
      </w:r>
      <w:r w:rsidR="00025737" w:rsidRPr="00ED197B">
        <w:rPr>
          <w:noProof/>
          <w:lang w:val="sl-SI"/>
        </w:rPr>
        <w:noBreakHyphen/>
      </w:r>
      <w:r w:rsidRPr="00ED197B">
        <w:rPr>
          <w:noProof/>
          <w:lang w:val="sl-SI"/>
        </w:rPr>
        <w:t>tedensk</w:t>
      </w:r>
      <w:r w:rsidR="0010040E" w:rsidRPr="00ED197B">
        <w:rPr>
          <w:noProof/>
          <w:lang w:val="sl-SI"/>
        </w:rPr>
        <w:t>o podštudijo</w:t>
      </w:r>
      <w:r w:rsidRPr="00ED197B">
        <w:rPr>
          <w:noProof/>
          <w:lang w:val="sl-SI"/>
        </w:rPr>
        <w:t xml:space="preserve"> z dvotirnim zdravljenjem s </w:t>
      </w:r>
      <w:r w:rsidR="00025737" w:rsidRPr="00ED197B">
        <w:rPr>
          <w:noProof/>
          <w:lang w:val="sl-SI"/>
        </w:rPr>
        <w:t xml:space="preserve">sulfonilsečnino </w:t>
      </w:r>
      <w:r w:rsidRPr="00ED197B">
        <w:rPr>
          <w:noProof/>
          <w:lang w:val="sl-SI"/>
        </w:rPr>
        <w:t xml:space="preserve">in </w:t>
      </w:r>
      <w:r w:rsidR="0043428F" w:rsidRPr="00ED197B">
        <w:rPr>
          <w:noProof/>
          <w:lang w:val="sl-SI"/>
        </w:rPr>
        <w:t>26</w:t>
      </w:r>
      <w:r w:rsidR="0043428F" w:rsidRPr="00ED197B">
        <w:rPr>
          <w:noProof/>
          <w:lang w:val="sl-SI"/>
        </w:rPr>
        <w:noBreakHyphen/>
      </w:r>
      <w:r w:rsidRPr="00ED197B">
        <w:rPr>
          <w:noProof/>
          <w:lang w:val="sl-SI"/>
        </w:rPr>
        <w:t>tedensk</w:t>
      </w:r>
      <w:r w:rsidR="0010040E" w:rsidRPr="00ED197B">
        <w:rPr>
          <w:noProof/>
          <w:lang w:val="sl-SI"/>
        </w:rPr>
        <w:t>o</w:t>
      </w:r>
      <w:r w:rsidRPr="00ED197B">
        <w:rPr>
          <w:noProof/>
          <w:lang w:val="sl-SI"/>
        </w:rPr>
        <w:t xml:space="preserve"> študij</w:t>
      </w:r>
      <w:r w:rsidR="0010040E" w:rsidRPr="00ED197B">
        <w:rPr>
          <w:noProof/>
          <w:lang w:val="sl-SI"/>
        </w:rPr>
        <w:t>o</w:t>
      </w:r>
      <w:r w:rsidRPr="00ED197B">
        <w:rPr>
          <w:noProof/>
          <w:lang w:val="sl-SI"/>
        </w:rPr>
        <w:t xml:space="preserve"> s trotirnim zdravljenjem z metforminom in pioglitazonom</w:t>
      </w:r>
      <w:r w:rsidR="00F30102" w:rsidRPr="00ED197B">
        <w:rPr>
          <w:noProof/>
          <w:lang w:val="sl-SI"/>
        </w:rPr>
        <w:t>, katerih rezultati</w:t>
      </w:r>
      <w:r w:rsidRPr="00ED197B">
        <w:rPr>
          <w:noProof/>
          <w:lang w:val="sl-SI"/>
        </w:rPr>
        <w:t xml:space="preserve"> </w:t>
      </w:r>
      <w:r w:rsidR="0010040E" w:rsidRPr="00ED197B">
        <w:rPr>
          <w:noProof/>
          <w:lang w:val="sl-SI"/>
        </w:rPr>
        <w:t xml:space="preserve">glede učinkovitosti zdravila pri urejanju glikemije so </w:t>
      </w:r>
      <w:r w:rsidRPr="00ED197B">
        <w:rPr>
          <w:noProof/>
          <w:lang w:val="sl-SI"/>
        </w:rPr>
        <w:t>večinoma primerljivi z rezultati drugih študij.</w:t>
      </w:r>
    </w:p>
    <w:p w14:paraId="66091911" w14:textId="77777777" w:rsidR="0043428F" w:rsidRPr="00ED197B" w:rsidRDefault="0043428F" w:rsidP="00CA7B92">
      <w:pPr>
        <w:rPr>
          <w:noProof/>
          <w:lang w:val="sl-SI"/>
        </w:rPr>
      </w:pPr>
    </w:p>
    <w:p w14:paraId="06137E18" w14:textId="77777777" w:rsidR="0043428F" w:rsidRPr="00ED197B" w:rsidRDefault="0043428F" w:rsidP="00F76BFA">
      <w:pPr>
        <w:keepNext/>
        <w:rPr>
          <w:i/>
          <w:noProof/>
          <w:u w:val="single"/>
          <w:lang w:val="sl-SI"/>
        </w:rPr>
      </w:pPr>
      <w:r w:rsidRPr="00ED197B">
        <w:rPr>
          <w:i/>
          <w:noProof/>
          <w:u w:val="single"/>
          <w:lang w:val="sl-SI"/>
        </w:rPr>
        <w:t>A</w:t>
      </w:r>
      <w:r w:rsidR="0010040E" w:rsidRPr="00ED197B">
        <w:rPr>
          <w:i/>
          <w:noProof/>
          <w:u w:val="single"/>
          <w:lang w:val="sl-SI"/>
        </w:rPr>
        <w:t xml:space="preserve">ktivno </w:t>
      </w:r>
      <w:r w:rsidR="00025737" w:rsidRPr="00ED197B">
        <w:rPr>
          <w:i/>
          <w:noProof/>
          <w:u w:val="single"/>
          <w:lang w:val="sl-SI"/>
        </w:rPr>
        <w:t xml:space="preserve">nadzorovane </w:t>
      </w:r>
      <w:r w:rsidR="0010040E" w:rsidRPr="00ED197B">
        <w:rPr>
          <w:i/>
          <w:noProof/>
          <w:u w:val="single"/>
          <w:lang w:val="sl-SI"/>
        </w:rPr>
        <w:t>študije</w:t>
      </w:r>
    </w:p>
    <w:p w14:paraId="34D9004A" w14:textId="77777777" w:rsidR="00115A11" w:rsidRPr="00ED197B" w:rsidRDefault="00115A11" w:rsidP="000331BA">
      <w:pPr>
        <w:keepNext/>
        <w:tabs>
          <w:tab w:val="clear" w:pos="567"/>
        </w:tabs>
        <w:autoSpaceDE w:val="0"/>
        <w:autoSpaceDN w:val="0"/>
        <w:adjustRightInd w:val="0"/>
        <w:rPr>
          <w:noProof/>
          <w:lang w:val="sl-SI"/>
        </w:rPr>
      </w:pPr>
    </w:p>
    <w:p w14:paraId="03ECD8C0" w14:textId="75F10D47" w:rsidR="0043428F" w:rsidRPr="00ED197B" w:rsidRDefault="00813414" w:rsidP="00CA7B92">
      <w:pPr>
        <w:tabs>
          <w:tab w:val="clear" w:pos="567"/>
        </w:tabs>
        <w:autoSpaceDE w:val="0"/>
        <w:autoSpaceDN w:val="0"/>
        <w:adjustRightInd w:val="0"/>
        <w:rPr>
          <w:noProof/>
          <w:lang w:val="sl-SI"/>
        </w:rPr>
      </w:pPr>
      <w:r w:rsidRPr="00ED197B">
        <w:rPr>
          <w:noProof/>
          <w:lang w:val="sl-SI"/>
        </w:rPr>
        <w:t>Kanagliflozin</w:t>
      </w:r>
      <w:r w:rsidR="0043428F" w:rsidRPr="00ED197B">
        <w:rPr>
          <w:noProof/>
          <w:lang w:val="sl-SI"/>
        </w:rPr>
        <w:t xml:space="preserve"> </w:t>
      </w:r>
      <w:r w:rsidR="00DE3F3F" w:rsidRPr="00ED197B">
        <w:rPr>
          <w:noProof/>
          <w:lang w:val="sl-SI"/>
        </w:rPr>
        <w:t xml:space="preserve">so primerjali z glimepiridom v okviru dvotirnega zdravljenja z metforminom, primerjali pa so ga tudi s </w:t>
      </w:r>
      <w:r w:rsidR="0043428F" w:rsidRPr="00ED197B">
        <w:rPr>
          <w:noProof/>
          <w:lang w:val="sl-SI"/>
        </w:rPr>
        <w:t>sitagliptin</w:t>
      </w:r>
      <w:r w:rsidR="00DE3F3F" w:rsidRPr="00ED197B">
        <w:rPr>
          <w:noProof/>
          <w:lang w:val="sl-SI"/>
        </w:rPr>
        <w:t xml:space="preserve">om v okviru trotirnega zdravljenja z metforminom in s </w:t>
      </w:r>
      <w:r w:rsidR="00025737" w:rsidRPr="00ED197B">
        <w:rPr>
          <w:noProof/>
          <w:lang w:val="sl-SI"/>
        </w:rPr>
        <w:t xml:space="preserve">sulfonilsečnino </w:t>
      </w:r>
      <w:r w:rsidR="008279EA" w:rsidRPr="00ED197B">
        <w:rPr>
          <w:noProof/>
          <w:lang w:val="sl-SI"/>
        </w:rPr>
        <w:t>(</w:t>
      </w:r>
      <w:r w:rsidR="00DE3F3F" w:rsidRPr="00ED197B">
        <w:rPr>
          <w:noProof/>
          <w:lang w:val="sl-SI"/>
        </w:rPr>
        <w:t>preglednica </w:t>
      </w:r>
      <w:r w:rsidR="007D7408" w:rsidRPr="00ED197B">
        <w:rPr>
          <w:noProof/>
          <w:lang w:val="sl-SI"/>
        </w:rPr>
        <w:t>5</w:t>
      </w:r>
      <w:r w:rsidR="0043428F" w:rsidRPr="00ED197B">
        <w:rPr>
          <w:noProof/>
          <w:lang w:val="sl-SI"/>
        </w:rPr>
        <w:t>).</w:t>
      </w:r>
      <w:r w:rsidR="00DE3F3F" w:rsidRPr="00ED197B">
        <w:rPr>
          <w:noProof/>
          <w:lang w:val="sl-SI"/>
        </w:rPr>
        <w:t xml:space="preserve"> </w:t>
      </w:r>
      <w:r w:rsidR="0043428F" w:rsidRPr="00ED197B">
        <w:rPr>
          <w:noProof/>
          <w:szCs w:val="22"/>
          <w:lang w:val="sl-SI"/>
        </w:rPr>
        <w:t xml:space="preserve">100 mg </w:t>
      </w:r>
      <w:r w:rsidRPr="00ED197B">
        <w:rPr>
          <w:noProof/>
          <w:szCs w:val="22"/>
          <w:lang w:val="sl-SI"/>
        </w:rPr>
        <w:t xml:space="preserve">kanagliflozina </w:t>
      </w:r>
      <w:r w:rsidR="00DE3F3F" w:rsidRPr="00ED197B">
        <w:rPr>
          <w:noProof/>
          <w:szCs w:val="22"/>
          <w:lang w:val="sl-SI"/>
        </w:rPr>
        <w:t xml:space="preserve">je v </w:t>
      </w:r>
      <w:r w:rsidRPr="00ED197B">
        <w:rPr>
          <w:noProof/>
          <w:szCs w:val="22"/>
          <w:lang w:val="sl-SI"/>
        </w:rPr>
        <w:t>kombinaciji</w:t>
      </w:r>
      <w:r w:rsidR="00DE3F3F" w:rsidRPr="00ED197B">
        <w:rPr>
          <w:noProof/>
          <w:szCs w:val="22"/>
          <w:lang w:val="sl-SI"/>
        </w:rPr>
        <w:t xml:space="preserve"> z metforminom povzročilo podobno znižanje odstotka </w:t>
      </w:r>
      <w:r w:rsidR="0043428F" w:rsidRPr="00ED197B">
        <w:rPr>
          <w:noProof/>
          <w:szCs w:val="22"/>
          <w:lang w:val="sl-SI"/>
        </w:rPr>
        <w:t>HbA</w:t>
      </w:r>
      <w:r w:rsidR="0043428F" w:rsidRPr="00ED197B">
        <w:rPr>
          <w:noProof/>
          <w:szCs w:val="22"/>
          <w:vertAlign w:val="subscript"/>
          <w:lang w:val="sl-SI"/>
        </w:rPr>
        <w:t>1c</w:t>
      </w:r>
      <w:r w:rsidR="0043428F" w:rsidRPr="00ED197B">
        <w:rPr>
          <w:noProof/>
          <w:szCs w:val="22"/>
          <w:lang w:val="sl-SI"/>
        </w:rPr>
        <w:t xml:space="preserve"> </w:t>
      </w:r>
      <w:r w:rsidR="00DE3F3F" w:rsidRPr="00ED197B">
        <w:rPr>
          <w:noProof/>
          <w:szCs w:val="22"/>
          <w:lang w:val="sl-SI"/>
        </w:rPr>
        <w:t>od izhodišča kot glimepirid, odmerek 300</w:t>
      </w:r>
      <w:r w:rsidR="00FD3065" w:rsidRPr="00ED197B">
        <w:rPr>
          <w:noProof/>
          <w:szCs w:val="22"/>
          <w:lang w:val="sl-SI"/>
        </w:rPr>
        <w:t> </w:t>
      </w:r>
      <w:r w:rsidR="00DE3F3F" w:rsidRPr="00ED197B">
        <w:rPr>
          <w:noProof/>
          <w:szCs w:val="22"/>
          <w:lang w:val="sl-SI"/>
        </w:rPr>
        <w:t xml:space="preserve">mg </w:t>
      </w:r>
      <w:r w:rsidR="00FD3065" w:rsidRPr="00ED197B">
        <w:rPr>
          <w:noProof/>
          <w:szCs w:val="22"/>
          <w:lang w:val="sl-SI"/>
        </w:rPr>
        <w:t>pa večje znižanje odstotka HbA</w:t>
      </w:r>
      <w:r w:rsidR="00FD3065" w:rsidRPr="00ED197B">
        <w:rPr>
          <w:noProof/>
          <w:szCs w:val="22"/>
          <w:vertAlign w:val="subscript"/>
          <w:lang w:val="sl-SI"/>
        </w:rPr>
        <w:t>1c</w:t>
      </w:r>
      <w:r w:rsidR="00FD3065" w:rsidRPr="00ED197B">
        <w:rPr>
          <w:noProof/>
          <w:szCs w:val="22"/>
          <w:lang w:val="sl-SI"/>
        </w:rPr>
        <w:t xml:space="preserve"> od izhodišča kot glimepirid (p</w:t>
      </w:r>
      <w:r w:rsidR="005E6371" w:rsidRPr="00ED197B">
        <w:rPr>
          <w:noProof/>
          <w:szCs w:val="22"/>
          <w:lang w:val="sl-SI"/>
        </w:rPr>
        <w:t> </w:t>
      </w:r>
      <w:r w:rsidR="00FD3065" w:rsidRPr="00ED197B">
        <w:rPr>
          <w:noProof/>
          <w:szCs w:val="22"/>
          <w:lang w:val="sl-SI"/>
        </w:rPr>
        <w:t>&lt;</w:t>
      </w:r>
      <w:r w:rsidRPr="00ED197B">
        <w:rPr>
          <w:noProof/>
          <w:szCs w:val="22"/>
          <w:lang w:val="sl-SI"/>
        </w:rPr>
        <w:t> </w:t>
      </w:r>
      <w:r w:rsidR="00FD3065" w:rsidRPr="00ED197B">
        <w:rPr>
          <w:noProof/>
          <w:szCs w:val="22"/>
          <w:lang w:val="sl-SI"/>
        </w:rPr>
        <w:t xml:space="preserve">0,05), kar dokazuje neinferiornost </w:t>
      </w:r>
      <w:r w:rsidRPr="00ED197B">
        <w:rPr>
          <w:noProof/>
          <w:szCs w:val="22"/>
          <w:lang w:val="sl-SI"/>
        </w:rPr>
        <w:t>kanagliflozina</w:t>
      </w:r>
      <w:r w:rsidR="00FD3065" w:rsidRPr="00ED197B">
        <w:rPr>
          <w:noProof/>
          <w:szCs w:val="22"/>
          <w:lang w:val="sl-SI"/>
        </w:rPr>
        <w:t xml:space="preserve">. </w:t>
      </w:r>
      <w:r w:rsidR="009754B1" w:rsidRPr="00ED197B">
        <w:rPr>
          <w:noProof/>
          <w:szCs w:val="22"/>
          <w:lang w:val="sl-SI"/>
        </w:rPr>
        <w:t>Do najmanj ene hipoglikemije v 52 tednih zdravljenja je prišlo pri manjšem deležu</w:t>
      </w:r>
      <w:ins w:id="185" w:author="Slovene LOC 2" w:date="2025-07-16T10:01:00Z" w16du:dateUtc="2025-07-16T08:01:00Z">
        <w:r w:rsidR="008D2B76">
          <w:rPr>
            <w:noProof/>
            <w:szCs w:val="22"/>
            <w:lang w:val="sl-SI"/>
          </w:rPr>
          <w:t xml:space="preserve"> odraslih</w:t>
        </w:r>
      </w:ins>
      <w:r w:rsidR="009754B1" w:rsidRPr="00ED197B">
        <w:rPr>
          <w:noProof/>
          <w:szCs w:val="22"/>
          <w:lang w:val="sl-SI"/>
        </w:rPr>
        <w:t xml:space="preserve"> bolnikov, ki so prejemali 100 mg </w:t>
      </w:r>
      <w:r w:rsidRPr="00ED197B">
        <w:rPr>
          <w:noProof/>
          <w:szCs w:val="22"/>
          <w:lang w:val="sl-SI"/>
        </w:rPr>
        <w:t>kanagliflozina</w:t>
      </w:r>
      <w:r w:rsidRPr="00ED197B">
        <w:rPr>
          <w:noProof/>
          <w:lang w:val="sl-SI"/>
        </w:rPr>
        <w:t xml:space="preserve"> </w:t>
      </w:r>
      <w:r w:rsidR="0043428F" w:rsidRPr="00ED197B">
        <w:rPr>
          <w:noProof/>
          <w:lang w:val="sl-SI"/>
        </w:rPr>
        <w:t>(</w:t>
      </w:r>
      <w:r w:rsidR="009754B1" w:rsidRPr="00ED197B">
        <w:rPr>
          <w:noProof/>
          <w:lang w:val="sl-SI"/>
        </w:rPr>
        <w:t>5,</w:t>
      </w:r>
      <w:r w:rsidR="0043428F" w:rsidRPr="00ED197B">
        <w:rPr>
          <w:noProof/>
          <w:lang w:val="sl-SI"/>
        </w:rPr>
        <w:t xml:space="preserve">6%) </w:t>
      </w:r>
      <w:r w:rsidR="009754B1" w:rsidRPr="00ED197B">
        <w:rPr>
          <w:noProof/>
          <w:lang w:val="sl-SI"/>
        </w:rPr>
        <w:t xml:space="preserve">oziroma </w:t>
      </w:r>
      <w:r w:rsidR="0043428F" w:rsidRPr="00ED197B">
        <w:rPr>
          <w:noProof/>
          <w:lang w:val="sl-SI"/>
        </w:rPr>
        <w:t xml:space="preserve">300 mg </w:t>
      </w:r>
      <w:r w:rsidRPr="00ED197B">
        <w:rPr>
          <w:noProof/>
          <w:szCs w:val="22"/>
          <w:lang w:val="sl-SI"/>
        </w:rPr>
        <w:t>kanagliflozina</w:t>
      </w:r>
      <w:r w:rsidRPr="00ED197B">
        <w:rPr>
          <w:noProof/>
          <w:lang w:val="sl-SI"/>
        </w:rPr>
        <w:t xml:space="preserve"> </w:t>
      </w:r>
      <w:r w:rsidR="0043428F" w:rsidRPr="00ED197B">
        <w:rPr>
          <w:noProof/>
          <w:lang w:val="sl-SI"/>
        </w:rPr>
        <w:t>(</w:t>
      </w:r>
      <w:r w:rsidR="009754B1" w:rsidRPr="00ED197B">
        <w:rPr>
          <w:noProof/>
          <w:lang w:val="sl-SI"/>
        </w:rPr>
        <w:t>4,</w:t>
      </w:r>
      <w:r w:rsidR="0043428F" w:rsidRPr="00ED197B">
        <w:rPr>
          <w:noProof/>
          <w:lang w:val="sl-SI"/>
        </w:rPr>
        <w:t>9</w:t>
      </w:r>
      <w:r w:rsidR="008279EA" w:rsidRPr="00ED197B">
        <w:rPr>
          <w:noProof/>
          <w:lang w:val="sl-SI"/>
        </w:rPr>
        <w:t>%)</w:t>
      </w:r>
      <w:r w:rsidRPr="00ED197B">
        <w:rPr>
          <w:noProof/>
          <w:lang w:val="sl-SI"/>
        </w:rPr>
        <w:t xml:space="preserve"> </w:t>
      </w:r>
      <w:r w:rsidR="009754B1" w:rsidRPr="00ED197B">
        <w:rPr>
          <w:noProof/>
          <w:lang w:val="sl-SI"/>
        </w:rPr>
        <w:t xml:space="preserve">kot pri zdravljenju z glimepiridom </w:t>
      </w:r>
      <w:r w:rsidR="0043428F" w:rsidRPr="00ED197B">
        <w:rPr>
          <w:noProof/>
          <w:lang w:val="sl-SI"/>
        </w:rPr>
        <w:t>(34</w:t>
      </w:r>
      <w:r w:rsidR="009754B1" w:rsidRPr="00ED197B">
        <w:rPr>
          <w:noProof/>
          <w:lang w:val="sl-SI"/>
        </w:rPr>
        <w:t>,</w:t>
      </w:r>
      <w:r w:rsidR="0043428F" w:rsidRPr="00ED197B">
        <w:rPr>
          <w:noProof/>
          <w:lang w:val="sl-SI"/>
        </w:rPr>
        <w:t>2%).</w:t>
      </w:r>
      <w:r w:rsidRPr="00ED197B">
        <w:rPr>
          <w:noProof/>
          <w:lang w:val="sl-SI"/>
        </w:rPr>
        <w:t xml:space="preserve"> </w:t>
      </w:r>
      <w:r w:rsidR="009754B1" w:rsidRPr="00ED197B">
        <w:rPr>
          <w:noProof/>
          <w:lang w:val="sl-SI"/>
        </w:rPr>
        <w:t>V študiji, v kateri so primerjali odmerek 300</w:t>
      </w:r>
      <w:r w:rsidR="00FD0A89" w:rsidRPr="00ED197B">
        <w:rPr>
          <w:noProof/>
          <w:lang w:val="sl-SI"/>
        </w:rPr>
        <w:t> </w:t>
      </w:r>
      <w:r w:rsidR="009754B1" w:rsidRPr="00ED197B">
        <w:rPr>
          <w:noProof/>
          <w:lang w:val="sl-SI"/>
        </w:rPr>
        <w:t xml:space="preserve">mg </w:t>
      </w:r>
      <w:r w:rsidRPr="00ED197B">
        <w:rPr>
          <w:noProof/>
          <w:lang w:val="sl-SI"/>
        </w:rPr>
        <w:t>kanagliflozina</w:t>
      </w:r>
      <w:r w:rsidR="009754B1" w:rsidRPr="00ED197B">
        <w:rPr>
          <w:noProof/>
          <w:szCs w:val="22"/>
          <w:lang w:val="sl-SI"/>
        </w:rPr>
        <w:t xml:space="preserve"> z odmerkom 100</w:t>
      </w:r>
      <w:r w:rsidR="009754B1" w:rsidRPr="00ED197B">
        <w:rPr>
          <w:noProof/>
          <w:lang w:val="sl-SI"/>
        </w:rPr>
        <w:t xml:space="preserve"> mg </w:t>
      </w:r>
      <w:r w:rsidR="0043428F" w:rsidRPr="00ED197B">
        <w:rPr>
          <w:noProof/>
          <w:szCs w:val="22"/>
          <w:lang w:val="sl-SI"/>
        </w:rPr>
        <w:t>sitagliptin</w:t>
      </w:r>
      <w:r w:rsidR="009754B1" w:rsidRPr="00ED197B">
        <w:rPr>
          <w:noProof/>
          <w:szCs w:val="22"/>
          <w:lang w:val="sl-SI"/>
        </w:rPr>
        <w:t xml:space="preserve">a </w:t>
      </w:r>
      <w:r w:rsidRPr="00ED197B">
        <w:rPr>
          <w:noProof/>
          <w:szCs w:val="22"/>
          <w:lang w:val="sl-SI"/>
        </w:rPr>
        <w:t>pri</w:t>
      </w:r>
      <w:r w:rsidR="009754B1" w:rsidRPr="00ED197B">
        <w:rPr>
          <w:noProof/>
          <w:szCs w:val="22"/>
          <w:lang w:val="sl-SI"/>
        </w:rPr>
        <w:t xml:space="preserve"> </w:t>
      </w:r>
      <w:r w:rsidRPr="00ED197B">
        <w:rPr>
          <w:noProof/>
          <w:szCs w:val="22"/>
          <w:lang w:val="sl-SI"/>
        </w:rPr>
        <w:t xml:space="preserve">trotirnem zdravljenju </w:t>
      </w:r>
      <w:r w:rsidR="009754B1" w:rsidRPr="00ED197B">
        <w:rPr>
          <w:noProof/>
          <w:szCs w:val="22"/>
          <w:lang w:val="sl-SI"/>
        </w:rPr>
        <w:t xml:space="preserve">z metforminom in </w:t>
      </w:r>
      <w:r w:rsidR="008515D3" w:rsidRPr="00ED197B">
        <w:rPr>
          <w:noProof/>
          <w:szCs w:val="22"/>
          <w:lang w:val="sl-SI"/>
        </w:rPr>
        <w:t>sulfonilsečnino</w:t>
      </w:r>
      <w:r w:rsidR="009754B1" w:rsidRPr="00ED197B">
        <w:rPr>
          <w:noProof/>
          <w:szCs w:val="22"/>
          <w:lang w:val="sl-SI"/>
        </w:rPr>
        <w:t xml:space="preserve">, </w:t>
      </w:r>
      <w:r w:rsidR="00B674F4" w:rsidRPr="00ED197B">
        <w:rPr>
          <w:noProof/>
          <w:szCs w:val="22"/>
          <w:lang w:val="sl-SI"/>
        </w:rPr>
        <w:t>s</w:t>
      </w:r>
      <w:r w:rsidR="009754B1" w:rsidRPr="00ED197B">
        <w:rPr>
          <w:noProof/>
          <w:szCs w:val="22"/>
          <w:lang w:val="sl-SI"/>
        </w:rPr>
        <w:t>o dokazali neinferiornost (p</w:t>
      </w:r>
      <w:r w:rsidR="005E6371" w:rsidRPr="00ED197B">
        <w:rPr>
          <w:noProof/>
          <w:szCs w:val="22"/>
          <w:lang w:val="sl-SI"/>
        </w:rPr>
        <w:t> </w:t>
      </w:r>
      <w:r w:rsidR="009754B1" w:rsidRPr="00ED197B">
        <w:rPr>
          <w:noProof/>
          <w:szCs w:val="22"/>
          <w:lang w:val="sl-SI"/>
        </w:rPr>
        <w:t>&lt;</w:t>
      </w:r>
      <w:r w:rsidRPr="00ED197B">
        <w:rPr>
          <w:noProof/>
          <w:szCs w:val="22"/>
          <w:lang w:val="sl-SI"/>
        </w:rPr>
        <w:t> </w:t>
      </w:r>
      <w:r w:rsidR="009754B1" w:rsidRPr="00ED197B">
        <w:rPr>
          <w:noProof/>
          <w:szCs w:val="22"/>
          <w:lang w:val="sl-SI"/>
        </w:rPr>
        <w:t>0,05)</w:t>
      </w:r>
      <w:r w:rsidR="00B674F4" w:rsidRPr="00ED197B">
        <w:rPr>
          <w:noProof/>
          <w:szCs w:val="22"/>
          <w:lang w:val="sl-SI"/>
        </w:rPr>
        <w:t xml:space="preserve"> </w:t>
      </w:r>
      <w:r w:rsidRPr="00ED197B">
        <w:rPr>
          <w:noProof/>
          <w:szCs w:val="22"/>
          <w:lang w:val="sl-SI"/>
        </w:rPr>
        <w:t xml:space="preserve">kanagliflozina </w:t>
      </w:r>
      <w:r w:rsidR="00B674F4" w:rsidRPr="00ED197B">
        <w:rPr>
          <w:noProof/>
          <w:szCs w:val="22"/>
          <w:lang w:val="sl-SI"/>
        </w:rPr>
        <w:t xml:space="preserve">in </w:t>
      </w:r>
      <w:r w:rsidRPr="00ED197B">
        <w:rPr>
          <w:noProof/>
          <w:szCs w:val="22"/>
          <w:lang w:val="sl-SI"/>
        </w:rPr>
        <w:t>superiorno zmanjšanje odstotka HbA</w:t>
      </w:r>
      <w:r w:rsidRPr="00ED197B">
        <w:rPr>
          <w:noProof/>
          <w:szCs w:val="22"/>
          <w:vertAlign w:val="subscript"/>
          <w:lang w:val="sl-SI"/>
        </w:rPr>
        <w:t>1c</w:t>
      </w:r>
      <w:r w:rsidRPr="00ED197B">
        <w:rPr>
          <w:noProof/>
          <w:szCs w:val="22"/>
          <w:lang w:val="sl-SI"/>
        </w:rPr>
        <w:t xml:space="preserve"> </w:t>
      </w:r>
      <w:r w:rsidR="00B674F4" w:rsidRPr="00ED197B">
        <w:rPr>
          <w:noProof/>
          <w:szCs w:val="22"/>
          <w:lang w:val="sl-SI"/>
        </w:rPr>
        <w:t>(p</w:t>
      </w:r>
      <w:r w:rsidR="005E6371" w:rsidRPr="00ED197B">
        <w:rPr>
          <w:noProof/>
          <w:szCs w:val="22"/>
          <w:lang w:val="sl-SI"/>
        </w:rPr>
        <w:t> </w:t>
      </w:r>
      <w:r w:rsidR="00B674F4" w:rsidRPr="00ED197B">
        <w:rPr>
          <w:noProof/>
          <w:szCs w:val="22"/>
          <w:lang w:val="sl-SI"/>
        </w:rPr>
        <w:t>&lt;</w:t>
      </w:r>
      <w:r w:rsidRPr="00ED197B">
        <w:rPr>
          <w:noProof/>
          <w:szCs w:val="22"/>
          <w:lang w:val="sl-SI"/>
        </w:rPr>
        <w:t> </w:t>
      </w:r>
      <w:r w:rsidR="00B674F4" w:rsidRPr="00ED197B">
        <w:rPr>
          <w:noProof/>
          <w:szCs w:val="22"/>
          <w:lang w:val="sl-SI"/>
        </w:rPr>
        <w:t xml:space="preserve">0,05) </w:t>
      </w:r>
      <w:r w:rsidRPr="00ED197B">
        <w:rPr>
          <w:noProof/>
          <w:szCs w:val="22"/>
          <w:lang w:val="sl-SI"/>
        </w:rPr>
        <w:t>v primerjavi s sitagliptinom</w:t>
      </w:r>
      <w:r w:rsidR="00B674F4" w:rsidRPr="00ED197B">
        <w:rPr>
          <w:noProof/>
          <w:szCs w:val="22"/>
          <w:lang w:val="sl-SI"/>
        </w:rPr>
        <w:t>.</w:t>
      </w:r>
      <w:r w:rsidR="0043428F" w:rsidRPr="00ED197B">
        <w:rPr>
          <w:noProof/>
          <w:szCs w:val="22"/>
          <w:lang w:val="sl-SI"/>
        </w:rPr>
        <w:t xml:space="preserve"> </w:t>
      </w:r>
      <w:r w:rsidR="00B674F4" w:rsidRPr="00ED197B">
        <w:rPr>
          <w:noProof/>
          <w:szCs w:val="22"/>
          <w:lang w:val="sl-SI"/>
        </w:rPr>
        <w:t xml:space="preserve">Pogostnost hipoglikemij pri uporabi 300 mg </w:t>
      </w:r>
      <w:r w:rsidR="007441D6" w:rsidRPr="00ED197B">
        <w:rPr>
          <w:noProof/>
          <w:szCs w:val="22"/>
          <w:lang w:val="sl-SI"/>
        </w:rPr>
        <w:t>kanagliflozina</w:t>
      </w:r>
      <w:r w:rsidR="00B674F4" w:rsidRPr="00ED197B">
        <w:rPr>
          <w:noProof/>
          <w:szCs w:val="22"/>
          <w:lang w:val="sl-SI"/>
        </w:rPr>
        <w:t xml:space="preserve"> je bila 40,7%, pri uporabi 100 mg </w:t>
      </w:r>
      <w:r w:rsidR="0053311D" w:rsidRPr="00ED197B">
        <w:rPr>
          <w:noProof/>
          <w:lang w:val="sl-SI"/>
        </w:rPr>
        <w:t>sitag</w:t>
      </w:r>
      <w:r w:rsidR="00D3342E" w:rsidRPr="00ED197B">
        <w:rPr>
          <w:noProof/>
          <w:lang w:val="sl-SI"/>
        </w:rPr>
        <w:t>liptin</w:t>
      </w:r>
      <w:r w:rsidR="00B674F4" w:rsidRPr="00ED197B">
        <w:rPr>
          <w:noProof/>
          <w:lang w:val="sl-SI"/>
        </w:rPr>
        <w:t>a</w:t>
      </w:r>
      <w:r w:rsidR="00D3342E" w:rsidRPr="00ED197B">
        <w:rPr>
          <w:noProof/>
          <w:lang w:val="sl-SI"/>
        </w:rPr>
        <w:t xml:space="preserve"> </w:t>
      </w:r>
      <w:r w:rsidR="00B674F4" w:rsidRPr="00ED197B">
        <w:rPr>
          <w:noProof/>
          <w:lang w:val="sl-SI"/>
        </w:rPr>
        <w:t xml:space="preserve">pa </w:t>
      </w:r>
      <w:r w:rsidR="00411D78" w:rsidRPr="00ED197B">
        <w:rPr>
          <w:noProof/>
          <w:lang w:val="sl-SI"/>
        </w:rPr>
        <w:t>43</w:t>
      </w:r>
      <w:r w:rsidR="00F30102" w:rsidRPr="00ED197B">
        <w:rPr>
          <w:noProof/>
          <w:lang w:val="sl-SI"/>
        </w:rPr>
        <w:t>,</w:t>
      </w:r>
      <w:r w:rsidR="00411D78" w:rsidRPr="00ED197B">
        <w:rPr>
          <w:noProof/>
          <w:lang w:val="sl-SI"/>
        </w:rPr>
        <w:t>2</w:t>
      </w:r>
      <w:r w:rsidR="00400C2A" w:rsidRPr="00ED197B">
        <w:rPr>
          <w:noProof/>
          <w:lang w:val="sl-SI"/>
        </w:rPr>
        <w:t>%</w:t>
      </w:r>
      <w:r w:rsidR="00F30102" w:rsidRPr="00ED197B">
        <w:rPr>
          <w:noProof/>
          <w:lang w:val="sl-SI"/>
        </w:rPr>
        <w:t xml:space="preserve">. Poleg </w:t>
      </w:r>
      <w:r w:rsidR="00B674F4" w:rsidRPr="00ED197B">
        <w:rPr>
          <w:noProof/>
          <w:lang w:val="sl-SI"/>
        </w:rPr>
        <w:t xml:space="preserve">tega so </w:t>
      </w:r>
      <w:r w:rsidR="008515D3" w:rsidRPr="00ED197B">
        <w:rPr>
          <w:noProof/>
          <w:lang w:val="sl-SI"/>
        </w:rPr>
        <w:t>opazili</w:t>
      </w:r>
      <w:r w:rsidR="00B674F4" w:rsidRPr="00ED197B">
        <w:rPr>
          <w:noProof/>
          <w:lang w:val="sl-SI"/>
        </w:rPr>
        <w:t xml:space="preserve"> tudi pomembno </w:t>
      </w:r>
      <w:r w:rsidR="007441D6" w:rsidRPr="00ED197B">
        <w:rPr>
          <w:noProof/>
          <w:lang w:val="sl-SI"/>
        </w:rPr>
        <w:t xml:space="preserve">zmanjšanje </w:t>
      </w:r>
      <w:r w:rsidR="00B674F4" w:rsidRPr="00ED197B">
        <w:rPr>
          <w:noProof/>
          <w:lang w:val="sl-SI"/>
        </w:rPr>
        <w:t xml:space="preserve">telesne mase in znižanje sistoličnega krvnega tlaka v primerjavi z glimepiridom </w:t>
      </w:r>
      <w:r w:rsidR="007441D6" w:rsidRPr="00ED197B">
        <w:rPr>
          <w:noProof/>
          <w:lang w:val="sl-SI"/>
        </w:rPr>
        <w:t xml:space="preserve">in </w:t>
      </w:r>
      <w:r w:rsidR="007A2E63" w:rsidRPr="00ED197B">
        <w:rPr>
          <w:noProof/>
          <w:lang w:val="sl-SI"/>
        </w:rPr>
        <w:t>s sitagliptinom.</w:t>
      </w:r>
    </w:p>
    <w:p w14:paraId="3043E444" w14:textId="77777777" w:rsidR="001322DF" w:rsidRPr="00ED197B" w:rsidRDefault="001322DF" w:rsidP="00CA7B92">
      <w:pPr>
        <w:rPr>
          <w:noProof/>
          <w:lang w:val="sl-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8"/>
        <w:gridCol w:w="1584"/>
        <w:gridCol w:w="1561"/>
        <w:gridCol w:w="1849"/>
      </w:tblGrid>
      <w:tr w:rsidR="008169B4" w:rsidRPr="00441115" w14:paraId="7AF53653" w14:textId="77777777" w:rsidTr="00AA1B30">
        <w:trPr>
          <w:cantSplit/>
          <w:jc w:val="center"/>
        </w:trPr>
        <w:tc>
          <w:tcPr>
            <w:tcW w:w="9278" w:type="dxa"/>
            <w:gridSpan w:val="4"/>
            <w:tcBorders>
              <w:top w:val="nil"/>
              <w:left w:val="nil"/>
              <w:right w:val="nil"/>
            </w:tcBorders>
            <w:vAlign w:val="bottom"/>
          </w:tcPr>
          <w:p w14:paraId="3798C61E" w14:textId="09566274" w:rsidR="008169B4" w:rsidRPr="00ED197B" w:rsidRDefault="007A2E63" w:rsidP="007D7408">
            <w:pPr>
              <w:keepNext/>
              <w:rPr>
                <w:b/>
                <w:noProof/>
                <w:szCs w:val="22"/>
                <w:lang w:val="sl-SI"/>
              </w:rPr>
            </w:pPr>
            <w:r w:rsidRPr="00ED197B">
              <w:rPr>
                <w:b/>
                <w:noProof/>
                <w:szCs w:val="22"/>
                <w:lang w:val="sl-SI"/>
              </w:rPr>
              <w:t>Preglednica </w:t>
            </w:r>
            <w:r w:rsidR="007D7408" w:rsidRPr="00ED197B">
              <w:rPr>
                <w:b/>
                <w:noProof/>
                <w:szCs w:val="22"/>
                <w:lang w:val="sl-SI"/>
              </w:rPr>
              <w:t>5</w:t>
            </w:r>
            <w:r w:rsidRPr="00ED197B">
              <w:rPr>
                <w:b/>
                <w:noProof/>
                <w:szCs w:val="22"/>
                <w:lang w:val="sl-SI"/>
              </w:rPr>
              <w:t>:</w:t>
            </w:r>
            <w:r w:rsidR="007A4217" w:rsidRPr="00ED197B">
              <w:rPr>
                <w:b/>
                <w:noProof/>
                <w:szCs w:val="22"/>
                <w:lang w:val="sl-SI"/>
              </w:rPr>
              <w:tab/>
            </w:r>
            <w:r w:rsidRPr="00ED197B">
              <w:rPr>
                <w:b/>
                <w:noProof/>
                <w:szCs w:val="22"/>
                <w:lang w:val="sl-SI"/>
              </w:rPr>
              <w:t xml:space="preserve">Rezultati učinkovitosti iz aktivno </w:t>
            </w:r>
            <w:r w:rsidR="00EC7A4A" w:rsidRPr="00ED197B">
              <w:rPr>
                <w:b/>
                <w:noProof/>
                <w:szCs w:val="22"/>
                <w:lang w:val="sl-SI"/>
              </w:rPr>
              <w:t xml:space="preserve">nadzorovanih </w:t>
            </w:r>
            <w:r w:rsidRPr="00ED197B">
              <w:rPr>
                <w:b/>
                <w:noProof/>
                <w:szCs w:val="22"/>
                <w:lang w:val="sl-SI"/>
              </w:rPr>
              <w:t>kliničnih študij</w:t>
            </w:r>
            <w:r w:rsidRPr="00ED197B">
              <w:rPr>
                <w:b/>
                <w:noProof/>
                <w:szCs w:val="22"/>
                <w:vertAlign w:val="superscript"/>
                <w:lang w:val="sl-SI"/>
              </w:rPr>
              <w:t>a</w:t>
            </w:r>
          </w:p>
        </w:tc>
      </w:tr>
      <w:tr w:rsidR="008169B4" w:rsidRPr="00441115" w14:paraId="17690A4A" w14:textId="77777777" w:rsidTr="00AA1B30">
        <w:trPr>
          <w:cantSplit/>
          <w:jc w:val="center"/>
        </w:trPr>
        <w:tc>
          <w:tcPr>
            <w:tcW w:w="9278" w:type="dxa"/>
            <w:gridSpan w:val="4"/>
            <w:vAlign w:val="bottom"/>
          </w:tcPr>
          <w:p w14:paraId="2C320EA8" w14:textId="77777777" w:rsidR="008169B4" w:rsidRPr="00ED197B" w:rsidRDefault="007A2E63" w:rsidP="00F76BFA">
            <w:pPr>
              <w:keepNext/>
              <w:jc w:val="center"/>
              <w:rPr>
                <w:b/>
                <w:noProof/>
                <w:szCs w:val="22"/>
                <w:lang w:val="sl-SI"/>
              </w:rPr>
            </w:pPr>
            <w:r w:rsidRPr="00ED197B">
              <w:rPr>
                <w:b/>
                <w:noProof/>
                <w:szCs w:val="22"/>
                <w:lang w:val="sl-SI"/>
              </w:rPr>
              <w:t xml:space="preserve">V primerjavi z glimepiridom v okviru dvotirnega zdravljenja z metforminom </w:t>
            </w:r>
            <w:r w:rsidR="008169B4" w:rsidRPr="00ED197B">
              <w:rPr>
                <w:b/>
                <w:noProof/>
                <w:szCs w:val="22"/>
                <w:lang w:val="sl-SI"/>
              </w:rPr>
              <w:t>(</w:t>
            </w:r>
            <w:r w:rsidR="000B09B7" w:rsidRPr="00ED197B">
              <w:rPr>
                <w:b/>
                <w:noProof/>
                <w:szCs w:val="22"/>
                <w:lang w:val="sl-SI"/>
              </w:rPr>
              <w:t>52 </w:t>
            </w:r>
            <w:r w:rsidRPr="00ED197B">
              <w:rPr>
                <w:b/>
                <w:noProof/>
                <w:szCs w:val="22"/>
                <w:lang w:val="sl-SI"/>
              </w:rPr>
              <w:t>tednov</w:t>
            </w:r>
            <w:r w:rsidR="008169B4" w:rsidRPr="00ED197B">
              <w:rPr>
                <w:b/>
                <w:noProof/>
                <w:szCs w:val="22"/>
                <w:lang w:val="sl-SI"/>
              </w:rPr>
              <w:t>)</w:t>
            </w:r>
          </w:p>
        </w:tc>
      </w:tr>
      <w:tr w:rsidR="008169B4" w:rsidRPr="00441115" w14:paraId="544FC396" w14:textId="77777777" w:rsidTr="00AA1B30">
        <w:trPr>
          <w:cantSplit/>
          <w:jc w:val="center"/>
        </w:trPr>
        <w:tc>
          <w:tcPr>
            <w:tcW w:w="4175" w:type="dxa"/>
            <w:vMerge w:val="restart"/>
            <w:vAlign w:val="bottom"/>
          </w:tcPr>
          <w:p w14:paraId="33BC88C2" w14:textId="77777777" w:rsidR="008169B4" w:rsidRPr="00ED197B" w:rsidRDefault="008169B4" w:rsidP="00F76BFA">
            <w:pPr>
              <w:keepNext/>
              <w:rPr>
                <w:b/>
                <w:noProof/>
                <w:szCs w:val="22"/>
                <w:lang w:val="sl-SI"/>
              </w:rPr>
            </w:pPr>
          </w:p>
        </w:tc>
        <w:tc>
          <w:tcPr>
            <w:tcW w:w="3213" w:type="dxa"/>
            <w:gridSpan w:val="2"/>
            <w:vAlign w:val="center"/>
          </w:tcPr>
          <w:p w14:paraId="62D74614" w14:textId="77777777" w:rsidR="008169B4" w:rsidRPr="00ED197B" w:rsidRDefault="00FE0103" w:rsidP="00FE0103">
            <w:pPr>
              <w:keepNext/>
              <w:jc w:val="center"/>
              <w:rPr>
                <w:b/>
                <w:noProof/>
                <w:szCs w:val="22"/>
                <w:lang w:val="sl-SI"/>
              </w:rPr>
            </w:pPr>
            <w:r w:rsidRPr="00ED197B">
              <w:rPr>
                <w:b/>
                <w:noProof/>
                <w:szCs w:val="22"/>
                <w:lang w:val="sl-SI"/>
              </w:rPr>
              <w:t>k</w:t>
            </w:r>
            <w:r w:rsidR="007441D6" w:rsidRPr="00ED197B">
              <w:rPr>
                <w:b/>
                <w:noProof/>
                <w:szCs w:val="22"/>
                <w:lang w:val="sl-SI"/>
              </w:rPr>
              <w:t>anagliflozin</w:t>
            </w:r>
            <w:r w:rsidR="005A3B40" w:rsidRPr="00ED197B">
              <w:rPr>
                <w:b/>
                <w:noProof/>
                <w:szCs w:val="22"/>
                <w:lang w:val="sl-SI"/>
              </w:rPr>
              <w:t xml:space="preserve"> </w:t>
            </w:r>
            <w:r w:rsidR="008169B4" w:rsidRPr="00ED197B">
              <w:rPr>
                <w:b/>
                <w:noProof/>
                <w:szCs w:val="22"/>
                <w:lang w:val="sl-SI"/>
              </w:rPr>
              <w:t>+ metformin</w:t>
            </w:r>
          </w:p>
        </w:tc>
        <w:tc>
          <w:tcPr>
            <w:tcW w:w="1890" w:type="dxa"/>
            <w:vMerge w:val="restart"/>
            <w:vAlign w:val="bottom"/>
          </w:tcPr>
          <w:p w14:paraId="77A851AB" w14:textId="77777777" w:rsidR="006707B3" w:rsidRPr="00ED197B" w:rsidRDefault="007A2E63" w:rsidP="00F76BFA">
            <w:pPr>
              <w:keepNext/>
              <w:jc w:val="center"/>
              <w:rPr>
                <w:b/>
                <w:noProof/>
                <w:szCs w:val="22"/>
                <w:lang w:val="sl-SI"/>
              </w:rPr>
            </w:pPr>
            <w:r w:rsidRPr="00ED197B">
              <w:rPr>
                <w:b/>
                <w:noProof/>
                <w:szCs w:val="22"/>
                <w:lang w:val="sl-SI"/>
              </w:rPr>
              <w:t>g</w:t>
            </w:r>
            <w:r w:rsidR="008169B4" w:rsidRPr="00ED197B">
              <w:rPr>
                <w:b/>
                <w:noProof/>
                <w:szCs w:val="22"/>
                <w:lang w:val="sl-SI"/>
              </w:rPr>
              <w:t>limepirid</w:t>
            </w:r>
          </w:p>
          <w:p w14:paraId="0F51F640" w14:textId="77777777" w:rsidR="00315422" w:rsidRPr="00ED197B" w:rsidRDefault="008169B4" w:rsidP="00F76BFA">
            <w:pPr>
              <w:keepNext/>
              <w:jc w:val="center"/>
              <w:rPr>
                <w:b/>
                <w:noProof/>
                <w:szCs w:val="22"/>
                <w:lang w:val="sl-SI"/>
              </w:rPr>
            </w:pPr>
            <w:r w:rsidRPr="00ED197B">
              <w:rPr>
                <w:b/>
                <w:noProof/>
                <w:szCs w:val="22"/>
                <w:lang w:val="sl-SI"/>
              </w:rPr>
              <w:t>(</w:t>
            </w:r>
            <w:r w:rsidR="006707B3" w:rsidRPr="00ED197B">
              <w:rPr>
                <w:b/>
                <w:noProof/>
                <w:szCs w:val="22"/>
                <w:lang w:val="sl-SI"/>
              </w:rPr>
              <w:t>s titracijo</w:t>
            </w:r>
            <w:r w:rsidRPr="00ED197B">
              <w:rPr>
                <w:b/>
                <w:noProof/>
                <w:szCs w:val="22"/>
                <w:lang w:val="sl-SI"/>
              </w:rPr>
              <w:t>) + metformin</w:t>
            </w:r>
          </w:p>
          <w:p w14:paraId="5660A2BB" w14:textId="77777777" w:rsidR="008169B4" w:rsidRPr="00ED197B" w:rsidRDefault="008169B4" w:rsidP="00F76BFA">
            <w:pPr>
              <w:keepNext/>
              <w:jc w:val="center"/>
              <w:rPr>
                <w:b/>
                <w:noProof/>
                <w:szCs w:val="22"/>
                <w:lang w:val="sl-SI"/>
              </w:rPr>
            </w:pPr>
            <w:r w:rsidRPr="00ED197B">
              <w:rPr>
                <w:b/>
                <w:noProof/>
                <w:szCs w:val="22"/>
                <w:lang w:val="sl-SI"/>
              </w:rPr>
              <w:t>(</w:t>
            </w:r>
            <w:r w:rsidR="007441D6" w:rsidRPr="00ED197B">
              <w:rPr>
                <w:b/>
                <w:noProof/>
                <w:szCs w:val="22"/>
                <w:lang w:val="sl-SI"/>
              </w:rPr>
              <w:t>n</w:t>
            </w:r>
            <w:r w:rsidR="005E6371" w:rsidRPr="00ED197B">
              <w:rPr>
                <w:b/>
                <w:noProof/>
                <w:szCs w:val="22"/>
                <w:lang w:val="sl-SI"/>
              </w:rPr>
              <w:t> = </w:t>
            </w:r>
            <w:r w:rsidRPr="00ED197B">
              <w:rPr>
                <w:b/>
                <w:noProof/>
                <w:szCs w:val="22"/>
                <w:lang w:val="sl-SI"/>
              </w:rPr>
              <w:t>482)</w:t>
            </w:r>
          </w:p>
        </w:tc>
      </w:tr>
      <w:tr w:rsidR="008169B4" w:rsidRPr="00ED197B" w14:paraId="60D40193" w14:textId="77777777" w:rsidTr="00AA1B30">
        <w:trPr>
          <w:cantSplit/>
          <w:jc w:val="center"/>
        </w:trPr>
        <w:tc>
          <w:tcPr>
            <w:tcW w:w="4175" w:type="dxa"/>
            <w:vMerge/>
            <w:vAlign w:val="bottom"/>
          </w:tcPr>
          <w:p w14:paraId="130F41AA" w14:textId="77777777" w:rsidR="008169B4" w:rsidRPr="00ED197B" w:rsidRDefault="008169B4" w:rsidP="00F76BFA">
            <w:pPr>
              <w:keepNext/>
              <w:rPr>
                <w:b/>
                <w:noProof/>
                <w:szCs w:val="22"/>
                <w:lang w:val="sl-SI"/>
              </w:rPr>
            </w:pPr>
          </w:p>
        </w:tc>
        <w:tc>
          <w:tcPr>
            <w:tcW w:w="1618" w:type="dxa"/>
            <w:vAlign w:val="bottom"/>
          </w:tcPr>
          <w:p w14:paraId="4B56C703" w14:textId="77777777" w:rsidR="006D15D5" w:rsidRPr="00ED197B" w:rsidRDefault="008169B4" w:rsidP="00F76BFA">
            <w:pPr>
              <w:keepNext/>
              <w:jc w:val="center"/>
              <w:rPr>
                <w:b/>
                <w:noProof/>
                <w:szCs w:val="22"/>
                <w:lang w:val="sl-SI"/>
              </w:rPr>
            </w:pPr>
            <w:r w:rsidRPr="00ED197B">
              <w:rPr>
                <w:b/>
                <w:noProof/>
                <w:szCs w:val="22"/>
                <w:lang w:val="sl-SI"/>
              </w:rPr>
              <w:t>100 mg</w:t>
            </w:r>
          </w:p>
          <w:p w14:paraId="5B1D9707" w14:textId="77777777" w:rsidR="008169B4" w:rsidRPr="00ED197B" w:rsidRDefault="008169B4" w:rsidP="00F76BFA">
            <w:pPr>
              <w:keepNext/>
              <w:jc w:val="center"/>
              <w:rPr>
                <w:b/>
                <w:noProof/>
                <w:szCs w:val="22"/>
                <w:lang w:val="sl-SI"/>
              </w:rPr>
            </w:pPr>
            <w:r w:rsidRPr="00ED197B">
              <w:rPr>
                <w:b/>
                <w:noProof/>
                <w:szCs w:val="22"/>
                <w:lang w:val="sl-SI"/>
              </w:rPr>
              <w:t>(</w:t>
            </w:r>
            <w:r w:rsidR="007441D6" w:rsidRPr="00ED197B">
              <w:rPr>
                <w:b/>
                <w:noProof/>
                <w:szCs w:val="22"/>
                <w:lang w:val="sl-SI"/>
              </w:rPr>
              <w:t>n</w:t>
            </w:r>
            <w:r w:rsidR="005E6371" w:rsidRPr="00ED197B">
              <w:rPr>
                <w:b/>
                <w:noProof/>
                <w:szCs w:val="22"/>
                <w:lang w:val="sl-SI"/>
              </w:rPr>
              <w:t> = </w:t>
            </w:r>
            <w:r w:rsidRPr="00ED197B">
              <w:rPr>
                <w:b/>
                <w:noProof/>
                <w:szCs w:val="22"/>
                <w:lang w:val="sl-SI"/>
              </w:rPr>
              <w:t>483)</w:t>
            </w:r>
          </w:p>
        </w:tc>
        <w:tc>
          <w:tcPr>
            <w:tcW w:w="1595" w:type="dxa"/>
            <w:vAlign w:val="bottom"/>
          </w:tcPr>
          <w:p w14:paraId="1937D8B0" w14:textId="77777777" w:rsidR="006D15D5" w:rsidRPr="00ED197B" w:rsidRDefault="008169B4" w:rsidP="00F76BFA">
            <w:pPr>
              <w:keepNext/>
              <w:jc w:val="center"/>
              <w:rPr>
                <w:b/>
                <w:noProof/>
                <w:szCs w:val="22"/>
                <w:lang w:val="sl-SI"/>
              </w:rPr>
            </w:pPr>
            <w:r w:rsidRPr="00ED197B">
              <w:rPr>
                <w:b/>
                <w:noProof/>
                <w:szCs w:val="22"/>
                <w:lang w:val="sl-SI"/>
              </w:rPr>
              <w:t>300 mg</w:t>
            </w:r>
          </w:p>
          <w:p w14:paraId="0E80960E" w14:textId="77777777" w:rsidR="008169B4" w:rsidRPr="00ED197B" w:rsidRDefault="008169B4" w:rsidP="00F76BFA">
            <w:pPr>
              <w:keepNext/>
              <w:jc w:val="center"/>
              <w:rPr>
                <w:b/>
                <w:noProof/>
                <w:szCs w:val="22"/>
                <w:lang w:val="sl-SI"/>
              </w:rPr>
            </w:pPr>
            <w:r w:rsidRPr="00ED197B">
              <w:rPr>
                <w:b/>
                <w:noProof/>
                <w:szCs w:val="22"/>
                <w:lang w:val="sl-SI"/>
              </w:rPr>
              <w:t>(</w:t>
            </w:r>
            <w:r w:rsidR="007441D6" w:rsidRPr="00ED197B">
              <w:rPr>
                <w:b/>
                <w:noProof/>
                <w:szCs w:val="22"/>
                <w:lang w:val="sl-SI"/>
              </w:rPr>
              <w:t>n</w:t>
            </w:r>
            <w:r w:rsidR="005E6371" w:rsidRPr="00ED197B">
              <w:rPr>
                <w:b/>
                <w:noProof/>
                <w:szCs w:val="22"/>
                <w:lang w:val="sl-SI"/>
              </w:rPr>
              <w:t> = </w:t>
            </w:r>
            <w:r w:rsidRPr="00ED197B">
              <w:rPr>
                <w:b/>
                <w:noProof/>
                <w:szCs w:val="22"/>
                <w:lang w:val="sl-SI"/>
              </w:rPr>
              <w:t>485)</w:t>
            </w:r>
          </w:p>
        </w:tc>
        <w:tc>
          <w:tcPr>
            <w:tcW w:w="1890" w:type="dxa"/>
            <w:vMerge/>
            <w:vAlign w:val="bottom"/>
          </w:tcPr>
          <w:p w14:paraId="760960D0" w14:textId="77777777" w:rsidR="008169B4" w:rsidRPr="00ED197B" w:rsidRDefault="008169B4" w:rsidP="00F76BFA">
            <w:pPr>
              <w:keepNext/>
              <w:jc w:val="center"/>
              <w:rPr>
                <w:b/>
                <w:noProof/>
                <w:szCs w:val="22"/>
                <w:lang w:val="sl-SI"/>
              </w:rPr>
            </w:pPr>
          </w:p>
        </w:tc>
      </w:tr>
      <w:tr w:rsidR="008169B4" w:rsidRPr="00ED197B" w14:paraId="6ED81C81" w14:textId="77777777" w:rsidTr="00AA1B30">
        <w:trPr>
          <w:cantSplit/>
          <w:jc w:val="center"/>
        </w:trPr>
        <w:tc>
          <w:tcPr>
            <w:tcW w:w="9278" w:type="dxa"/>
            <w:gridSpan w:val="4"/>
            <w:vAlign w:val="bottom"/>
          </w:tcPr>
          <w:p w14:paraId="404D418A" w14:textId="77777777" w:rsidR="008169B4" w:rsidRPr="00ED197B" w:rsidRDefault="008169B4" w:rsidP="00F76BFA">
            <w:pPr>
              <w:keepNext/>
              <w:rPr>
                <w:b/>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6707B3" w:rsidRPr="00ED197B" w14:paraId="0D4A3D31" w14:textId="77777777" w:rsidTr="00AA1B30">
        <w:trPr>
          <w:cantSplit/>
          <w:jc w:val="center"/>
        </w:trPr>
        <w:tc>
          <w:tcPr>
            <w:tcW w:w="4175" w:type="dxa"/>
            <w:vAlign w:val="bottom"/>
          </w:tcPr>
          <w:p w14:paraId="73CA64BD" w14:textId="77777777" w:rsidR="006707B3" w:rsidRPr="00ED197B" w:rsidRDefault="006707B3" w:rsidP="00CA7B92">
            <w:pPr>
              <w:ind w:left="170"/>
              <w:rPr>
                <w:noProof/>
                <w:szCs w:val="22"/>
                <w:lang w:val="sl-SI"/>
              </w:rPr>
            </w:pPr>
            <w:r w:rsidRPr="00ED197B">
              <w:rPr>
                <w:noProof/>
                <w:szCs w:val="22"/>
                <w:lang w:val="sl-SI"/>
              </w:rPr>
              <w:t>izhodiščna (povprečna) vrednost</w:t>
            </w:r>
          </w:p>
        </w:tc>
        <w:tc>
          <w:tcPr>
            <w:tcW w:w="1618" w:type="dxa"/>
            <w:vAlign w:val="center"/>
          </w:tcPr>
          <w:p w14:paraId="3687ABCF" w14:textId="77777777" w:rsidR="006707B3" w:rsidRPr="00ED197B" w:rsidRDefault="006707B3" w:rsidP="00CA7B92">
            <w:pPr>
              <w:jc w:val="center"/>
              <w:rPr>
                <w:noProof/>
                <w:szCs w:val="22"/>
                <w:lang w:val="sl-SI"/>
              </w:rPr>
            </w:pPr>
            <w:r w:rsidRPr="00ED197B">
              <w:rPr>
                <w:noProof/>
                <w:szCs w:val="22"/>
                <w:lang w:val="sl-SI"/>
              </w:rPr>
              <w:t>7</w:t>
            </w:r>
            <w:r w:rsidR="00665E4F" w:rsidRPr="00ED197B">
              <w:rPr>
                <w:noProof/>
                <w:szCs w:val="22"/>
                <w:lang w:val="sl-SI"/>
              </w:rPr>
              <w:t>,</w:t>
            </w:r>
            <w:r w:rsidRPr="00ED197B">
              <w:rPr>
                <w:noProof/>
                <w:szCs w:val="22"/>
                <w:lang w:val="sl-SI"/>
              </w:rPr>
              <w:t>78</w:t>
            </w:r>
          </w:p>
        </w:tc>
        <w:tc>
          <w:tcPr>
            <w:tcW w:w="1595" w:type="dxa"/>
            <w:vAlign w:val="center"/>
          </w:tcPr>
          <w:p w14:paraId="0DD6F580" w14:textId="77777777" w:rsidR="006707B3" w:rsidRPr="00ED197B" w:rsidRDefault="006707B3" w:rsidP="00CA7B92">
            <w:pPr>
              <w:jc w:val="center"/>
              <w:rPr>
                <w:noProof/>
                <w:szCs w:val="22"/>
                <w:lang w:val="sl-SI"/>
              </w:rPr>
            </w:pPr>
            <w:r w:rsidRPr="00ED197B">
              <w:rPr>
                <w:noProof/>
                <w:szCs w:val="22"/>
                <w:lang w:val="sl-SI"/>
              </w:rPr>
              <w:t>7</w:t>
            </w:r>
            <w:r w:rsidR="00665E4F" w:rsidRPr="00ED197B">
              <w:rPr>
                <w:noProof/>
                <w:szCs w:val="22"/>
                <w:lang w:val="sl-SI"/>
              </w:rPr>
              <w:t>,</w:t>
            </w:r>
            <w:r w:rsidRPr="00ED197B">
              <w:rPr>
                <w:noProof/>
                <w:szCs w:val="22"/>
                <w:lang w:val="sl-SI"/>
              </w:rPr>
              <w:t>79</w:t>
            </w:r>
          </w:p>
        </w:tc>
        <w:tc>
          <w:tcPr>
            <w:tcW w:w="1890" w:type="dxa"/>
            <w:vAlign w:val="center"/>
          </w:tcPr>
          <w:p w14:paraId="0A94E60D" w14:textId="77777777" w:rsidR="006707B3" w:rsidRPr="00ED197B" w:rsidRDefault="00665E4F" w:rsidP="00CA7B92">
            <w:pPr>
              <w:jc w:val="center"/>
              <w:rPr>
                <w:noProof/>
                <w:szCs w:val="22"/>
                <w:lang w:val="sl-SI"/>
              </w:rPr>
            </w:pPr>
            <w:r w:rsidRPr="00ED197B">
              <w:rPr>
                <w:noProof/>
                <w:szCs w:val="22"/>
                <w:lang w:val="sl-SI"/>
              </w:rPr>
              <w:t>7,</w:t>
            </w:r>
            <w:r w:rsidR="006707B3" w:rsidRPr="00ED197B">
              <w:rPr>
                <w:noProof/>
                <w:szCs w:val="22"/>
                <w:lang w:val="sl-SI"/>
              </w:rPr>
              <w:t>83</w:t>
            </w:r>
          </w:p>
        </w:tc>
      </w:tr>
      <w:tr w:rsidR="006707B3" w:rsidRPr="00ED197B" w14:paraId="754382E1" w14:textId="77777777" w:rsidTr="00AA1B30">
        <w:trPr>
          <w:cantSplit/>
          <w:jc w:val="center"/>
        </w:trPr>
        <w:tc>
          <w:tcPr>
            <w:tcW w:w="4175" w:type="dxa"/>
            <w:vAlign w:val="bottom"/>
          </w:tcPr>
          <w:p w14:paraId="741A4AAD" w14:textId="77777777" w:rsidR="006707B3" w:rsidRPr="00ED197B" w:rsidRDefault="006707B3" w:rsidP="00CA7B92">
            <w:pPr>
              <w:ind w:left="170"/>
              <w:rPr>
                <w:noProof/>
                <w:szCs w:val="22"/>
                <w:vertAlign w:val="superscript"/>
                <w:lang w:val="sl-SI"/>
              </w:rPr>
            </w:pPr>
            <w:r w:rsidRPr="00ED197B">
              <w:rPr>
                <w:noProof/>
                <w:szCs w:val="22"/>
                <w:lang w:val="sl-SI"/>
              </w:rPr>
              <w:t>sprememba od izhodiščne vrednosti (prilagojena povprečna vrednost)</w:t>
            </w:r>
          </w:p>
        </w:tc>
        <w:tc>
          <w:tcPr>
            <w:tcW w:w="1618" w:type="dxa"/>
            <w:vAlign w:val="center"/>
          </w:tcPr>
          <w:p w14:paraId="2FAFD2CC" w14:textId="77777777" w:rsidR="006707B3" w:rsidRPr="00ED197B" w:rsidRDefault="006707B3" w:rsidP="00CA7B92">
            <w:pPr>
              <w:jc w:val="center"/>
              <w:rPr>
                <w:noProof/>
                <w:szCs w:val="22"/>
                <w:vertAlign w:val="superscript"/>
                <w:lang w:val="sl-SI"/>
              </w:rPr>
            </w:pPr>
            <w:r w:rsidRPr="00ED197B">
              <w:rPr>
                <w:noProof/>
                <w:szCs w:val="22"/>
                <w:lang w:val="sl-SI"/>
              </w:rPr>
              <w:noBreakHyphen/>
              <w:t>0</w:t>
            </w:r>
            <w:r w:rsidR="00665E4F" w:rsidRPr="00ED197B">
              <w:rPr>
                <w:noProof/>
                <w:szCs w:val="22"/>
                <w:lang w:val="sl-SI"/>
              </w:rPr>
              <w:t>,</w:t>
            </w:r>
            <w:r w:rsidRPr="00ED197B">
              <w:rPr>
                <w:noProof/>
                <w:szCs w:val="22"/>
                <w:lang w:val="sl-SI"/>
              </w:rPr>
              <w:t>82</w:t>
            </w:r>
          </w:p>
        </w:tc>
        <w:tc>
          <w:tcPr>
            <w:tcW w:w="1595" w:type="dxa"/>
            <w:vAlign w:val="center"/>
          </w:tcPr>
          <w:p w14:paraId="0736B102" w14:textId="77777777" w:rsidR="006707B3" w:rsidRPr="00ED197B" w:rsidRDefault="006707B3" w:rsidP="00CA7B92">
            <w:pPr>
              <w:jc w:val="center"/>
              <w:rPr>
                <w:noProof/>
                <w:szCs w:val="22"/>
                <w:vertAlign w:val="superscript"/>
                <w:lang w:val="sl-SI"/>
              </w:rPr>
            </w:pPr>
            <w:r w:rsidRPr="00ED197B">
              <w:rPr>
                <w:noProof/>
                <w:szCs w:val="22"/>
                <w:lang w:val="sl-SI"/>
              </w:rPr>
              <w:noBreakHyphen/>
              <w:t>0</w:t>
            </w:r>
            <w:r w:rsidR="00665E4F" w:rsidRPr="00ED197B">
              <w:rPr>
                <w:noProof/>
                <w:szCs w:val="22"/>
                <w:lang w:val="sl-SI"/>
              </w:rPr>
              <w:t>,</w:t>
            </w:r>
            <w:r w:rsidRPr="00ED197B">
              <w:rPr>
                <w:noProof/>
                <w:szCs w:val="22"/>
                <w:lang w:val="sl-SI"/>
              </w:rPr>
              <w:t>93</w:t>
            </w:r>
          </w:p>
        </w:tc>
        <w:tc>
          <w:tcPr>
            <w:tcW w:w="1890" w:type="dxa"/>
            <w:vAlign w:val="center"/>
          </w:tcPr>
          <w:p w14:paraId="5831457C" w14:textId="77777777" w:rsidR="006707B3" w:rsidRPr="00ED197B" w:rsidRDefault="006707B3" w:rsidP="00CA7B92">
            <w:pPr>
              <w:jc w:val="center"/>
              <w:rPr>
                <w:noProof/>
                <w:szCs w:val="22"/>
                <w:lang w:val="sl-SI"/>
              </w:rPr>
            </w:pPr>
            <w:r w:rsidRPr="00ED197B">
              <w:rPr>
                <w:noProof/>
                <w:szCs w:val="22"/>
                <w:lang w:val="sl-SI"/>
              </w:rPr>
              <w:noBreakHyphen/>
              <w:t>0</w:t>
            </w:r>
            <w:r w:rsidR="00665E4F" w:rsidRPr="00ED197B">
              <w:rPr>
                <w:noProof/>
                <w:szCs w:val="22"/>
                <w:lang w:val="sl-SI"/>
              </w:rPr>
              <w:t>,</w:t>
            </w:r>
            <w:r w:rsidRPr="00ED197B">
              <w:rPr>
                <w:noProof/>
                <w:szCs w:val="22"/>
                <w:lang w:val="sl-SI"/>
              </w:rPr>
              <w:t>81</w:t>
            </w:r>
          </w:p>
        </w:tc>
      </w:tr>
      <w:tr w:rsidR="006707B3" w:rsidRPr="00ED197B" w14:paraId="5C4A729C" w14:textId="77777777" w:rsidTr="00AA1B30">
        <w:trPr>
          <w:cantSplit/>
          <w:jc w:val="center"/>
        </w:trPr>
        <w:tc>
          <w:tcPr>
            <w:tcW w:w="4175" w:type="dxa"/>
            <w:vAlign w:val="bottom"/>
          </w:tcPr>
          <w:p w14:paraId="3A00F3F7" w14:textId="77777777" w:rsidR="006707B3" w:rsidRPr="00ED197B" w:rsidRDefault="006707B3" w:rsidP="00CA7B92">
            <w:pPr>
              <w:ind w:left="170"/>
              <w:rPr>
                <w:noProof/>
                <w:szCs w:val="22"/>
                <w:lang w:val="sl-SI"/>
              </w:rPr>
            </w:pPr>
            <w:r w:rsidRPr="00ED197B">
              <w:rPr>
                <w:noProof/>
                <w:szCs w:val="22"/>
                <w:lang w:val="sl-SI"/>
              </w:rPr>
              <w:t>razlika v primerjavi z glimepiridom (prilagojena povprečna vrednost)</w:t>
            </w:r>
          </w:p>
          <w:p w14:paraId="519C18E1" w14:textId="77777777" w:rsidR="006707B3" w:rsidRPr="00ED197B" w:rsidRDefault="006707B3" w:rsidP="00CA7B92">
            <w:pPr>
              <w:ind w:left="170"/>
              <w:rPr>
                <w:b/>
                <w:noProof/>
                <w:szCs w:val="22"/>
                <w:lang w:val="sl-SI"/>
              </w:rPr>
            </w:pPr>
            <w:r w:rsidRPr="00ED197B">
              <w:rPr>
                <w:noProof/>
                <w:szCs w:val="22"/>
                <w:lang w:val="sl-SI"/>
              </w:rPr>
              <w:t>(95-odstotni IZ)</w:t>
            </w:r>
          </w:p>
        </w:tc>
        <w:tc>
          <w:tcPr>
            <w:tcW w:w="1618" w:type="dxa"/>
            <w:vAlign w:val="bottom"/>
          </w:tcPr>
          <w:p w14:paraId="6C735AE2" w14:textId="77777777" w:rsidR="006707B3" w:rsidRPr="00ED197B" w:rsidRDefault="006707B3" w:rsidP="00CA7B92">
            <w:pPr>
              <w:jc w:val="center"/>
              <w:rPr>
                <w:noProof/>
                <w:szCs w:val="22"/>
                <w:vertAlign w:val="superscript"/>
                <w:lang w:val="sl-SI"/>
              </w:rPr>
            </w:pPr>
            <w:r w:rsidRPr="00ED197B">
              <w:rPr>
                <w:noProof/>
                <w:szCs w:val="22"/>
                <w:lang w:val="sl-SI"/>
              </w:rPr>
              <w:noBreakHyphen/>
              <w:t>0</w:t>
            </w:r>
            <w:r w:rsidR="00665E4F" w:rsidRPr="00ED197B">
              <w:rPr>
                <w:noProof/>
                <w:szCs w:val="22"/>
                <w:lang w:val="sl-SI"/>
              </w:rPr>
              <w:t>,</w:t>
            </w:r>
            <w:r w:rsidRPr="00ED197B">
              <w:rPr>
                <w:noProof/>
                <w:szCs w:val="22"/>
                <w:lang w:val="sl-SI"/>
              </w:rPr>
              <w:t>01</w:t>
            </w:r>
            <w:r w:rsidRPr="00ED197B">
              <w:rPr>
                <w:noProof/>
                <w:szCs w:val="22"/>
                <w:vertAlign w:val="superscript"/>
                <w:lang w:val="sl-SI"/>
              </w:rPr>
              <w:t>b</w:t>
            </w:r>
          </w:p>
          <w:p w14:paraId="20728691" w14:textId="77777777" w:rsidR="006707B3" w:rsidRPr="00ED197B" w:rsidRDefault="006707B3" w:rsidP="00CA7B92">
            <w:pPr>
              <w:jc w:val="center"/>
              <w:rPr>
                <w:noProof/>
                <w:szCs w:val="22"/>
                <w:lang w:val="sl-SI"/>
              </w:rPr>
            </w:pPr>
            <w:r w:rsidRPr="00ED197B">
              <w:rPr>
                <w:noProof/>
                <w:szCs w:val="22"/>
                <w:lang w:val="sl-SI" w:eastAsia="zh-CN"/>
              </w:rPr>
              <w:t>(−0</w:t>
            </w:r>
            <w:r w:rsidR="00665E4F" w:rsidRPr="00ED197B">
              <w:rPr>
                <w:noProof/>
                <w:szCs w:val="22"/>
                <w:lang w:val="sl-SI" w:eastAsia="zh-CN"/>
              </w:rPr>
              <w:t>,</w:t>
            </w:r>
            <w:r w:rsidRPr="00ED197B">
              <w:rPr>
                <w:noProof/>
                <w:szCs w:val="22"/>
                <w:lang w:val="sl-SI" w:eastAsia="zh-CN"/>
              </w:rPr>
              <w:t>11;</w:t>
            </w:r>
            <w:r w:rsidR="00953DF0" w:rsidRPr="00ED197B">
              <w:rPr>
                <w:noProof/>
                <w:szCs w:val="22"/>
                <w:lang w:val="sl-SI" w:eastAsia="zh-CN"/>
              </w:rPr>
              <w:t xml:space="preserve"> </w:t>
            </w:r>
            <w:r w:rsidRPr="00ED197B">
              <w:rPr>
                <w:noProof/>
                <w:szCs w:val="22"/>
                <w:lang w:val="sl-SI" w:eastAsia="zh-CN"/>
              </w:rPr>
              <w:t>0</w:t>
            </w:r>
            <w:r w:rsidR="00665E4F" w:rsidRPr="00ED197B">
              <w:rPr>
                <w:noProof/>
                <w:szCs w:val="22"/>
                <w:lang w:val="sl-SI" w:eastAsia="zh-CN"/>
              </w:rPr>
              <w:t>,</w:t>
            </w:r>
            <w:r w:rsidRPr="00ED197B">
              <w:rPr>
                <w:noProof/>
                <w:szCs w:val="22"/>
                <w:lang w:val="sl-SI" w:eastAsia="zh-CN"/>
              </w:rPr>
              <w:t>09)</w:t>
            </w:r>
          </w:p>
        </w:tc>
        <w:tc>
          <w:tcPr>
            <w:tcW w:w="1595" w:type="dxa"/>
            <w:vAlign w:val="bottom"/>
          </w:tcPr>
          <w:p w14:paraId="64A122E5" w14:textId="77777777" w:rsidR="006707B3" w:rsidRPr="00ED197B" w:rsidRDefault="006707B3" w:rsidP="00CA7B92">
            <w:pPr>
              <w:jc w:val="center"/>
              <w:rPr>
                <w:noProof/>
                <w:szCs w:val="22"/>
                <w:vertAlign w:val="superscript"/>
                <w:lang w:val="sl-SI"/>
              </w:rPr>
            </w:pPr>
            <w:r w:rsidRPr="00ED197B">
              <w:rPr>
                <w:noProof/>
                <w:szCs w:val="22"/>
                <w:lang w:val="sl-SI"/>
              </w:rPr>
              <w:noBreakHyphen/>
              <w:t>0</w:t>
            </w:r>
            <w:r w:rsidR="00665E4F" w:rsidRPr="00ED197B">
              <w:rPr>
                <w:noProof/>
                <w:szCs w:val="22"/>
                <w:lang w:val="sl-SI"/>
              </w:rPr>
              <w:t>,</w:t>
            </w:r>
            <w:r w:rsidRPr="00ED197B">
              <w:rPr>
                <w:noProof/>
                <w:szCs w:val="22"/>
                <w:lang w:val="sl-SI"/>
              </w:rPr>
              <w:t>12</w:t>
            </w:r>
            <w:r w:rsidRPr="00ED197B">
              <w:rPr>
                <w:noProof/>
                <w:szCs w:val="22"/>
                <w:vertAlign w:val="superscript"/>
                <w:lang w:val="sl-SI"/>
              </w:rPr>
              <w:t>b</w:t>
            </w:r>
          </w:p>
          <w:p w14:paraId="14C48A34" w14:textId="77777777" w:rsidR="006707B3" w:rsidRPr="00ED197B" w:rsidRDefault="006707B3" w:rsidP="00CA7B92">
            <w:pPr>
              <w:jc w:val="center"/>
              <w:rPr>
                <w:noProof/>
                <w:szCs w:val="22"/>
                <w:lang w:val="sl-SI"/>
              </w:rPr>
            </w:pPr>
            <w:r w:rsidRPr="00ED197B">
              <w:rPr>
                <w:noProof/>
                <w:szCs w:val="22"/>
                <w:lang w:val="sl-SI" w:eastAsia="zh-CN"/>
              </w:rPr>
              <w:t>(−0</w:t>
            </w:r>
            <w:r w:rsidR="00665E4F" w:rsidRPr="00ED197B">
              <w:rPr>
                <w:noProof/>
                <w:szCs w:val="22"/>
                <w:lang w:val="sl-SI" w:eastAsia="zh-CN"/>
              </w:rPr>
              <w:t>,</w:t>
            </w:r>
            <w:r w:rsidRPr="00ED197B">
              <w:rPr>
                <w:noProof/>
                <w:szCs w:val="22"/>
                <w:lang w:val="sl-SI" w:eastAsia="zh-CN"/>
              </w:rPr>
              <w:t>22; −0</w:t>
            </w:r>
            <w:r w:rsidR="00665E4F" w:rsidRPr="00ED197B">
              <w:rPr>
                <w:noProof/>
                <w:szCs w:val="22"/>
                <w:lang w:val="sl-SI" w:eastAsia="zh-CN"/>
              </w:rPr>
              <w:t>,</w:t>
            </w:r>
            <w:r w:rsidRPr="00ED197B">
              <w:rPr>
                <w:noProof/>
                <w:szCs w:val="22"/>
                <w:lang w:val="sl-SI" w:eastAsia="zh-CN"/>
              </w:rPr>
              <w:t>02)</w:t>
            </w:r>
          </w:p>
        </w:tc>
        <w:tc>
          <w:tcPr>
            <w:tcW w:w="1890" w:type="dxa"/>
            <w:vAlign w:val="center"/>
          </w:tcPr>
          <w:p w14:paraId="52F6ACA7" w14:textId="77777777" w:rsidR="006707B3" w:rsidRPr="00ED197B" w:rsidRDefault="006707B3" w:rsidP="00CA7B92">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8169B4" w:rsidRPr="00ED197B" w14:paraId="3A562AC2" w14:textId="77777777" w:rsidTr="00AA1B30">
        <w:trPr>
          <w:cantSplit/>
          <w:jc w:val="center"/>
        </w:trPr>
        <w:tc>
          <w:tcPr>
            <w:tcW w:w="4175" w:type="dxa"/>
            <w:vAlign w:val="bottom"/>
          </w:tcPr>
          <w:p w14:paraId="2F1BB2C0" w14:textId="77777777" w:rsidR="008169B4" w:rsidRPr="00ED197B" w:rsidRDefault="006707B3" w:rsidP="00CA7B92">
            <w:pPr>
              <w:rPr>
                <w:b/>
                <w:noProof/>
                <w:szCs w:val="22"/>
                <w:lang w:val="sl-SI"/>
              </w:rPr>
            </w:pPr>
            <w:r w:rsidRPr="00ED197B">
              <w:rPr>
                <w:b/>
                <w:noProof/>
                <w:szCs w:val="22"/>
                <w:lang w:val="sl-SI"/>
              </w:rPr>
              <w:t>bolniki (%), ki so dosegli raven HbA</w:t>
            </w:r>
            <w:r w:rsidRPr="00ED197B">
              <w:rPr>
                <w:b/>
                <w:noProof/>
                <w:szCs w:val="22"/>
                <w:vertAlign w:val="subscript"/>
                <w:lang w:val="sl-SI"/>
              </w:rPr>
              <w:t>1c</w:t>
            </w:r>
            <w:r w:rsidRPr="00ED197B">
              <w:rPr>
                <w:b/>
                <w:noProof/>
                <w:szCs w:val="22"/>
                <w:lang w:val="sl-SI"/>
              </w:rPr>
              <w:t xml:space="preserve"> &lt; 7%</w:t>
            </w:r>
          </w:p>
        </w:tc>
        <w:tc>
          <w:tcPr>
            <w:tcW w:w="1618" w:type="dxa"/>
            <w:vAlign w:val="center"/>
          </w:tcPr>
          <w:p w14:paraId="54A52EB0" w14:textId="77777777" w:rsidR="008169B4" w:rsidRPr="00ED197B" w:rsidRDefault="008169B4" w:rsidP="00CA7B92">
            <w:pPr>
              <w:jc w:val="center"/>
              <w:rPr>
                <w:noProof/>
                <w:szCs w:val="22"/>
                <w:vertAlign w:val="superscript"/>
                <w:lang w:val="sl-SI"/>
              </w:rPr>
            </w:pPr>
            <w:r w:rsidRPr="00ED197B">
              <w:rPr>
                <w:noProof/>
                <w:szCs w:val="22"/>
                <w:lang w:val="sl-SI"/>
              </w:rPr>
              <w:t>53</w:t>
            </w:r>
            <w:r w:rsidR="00665E4F" w:rsidRPr="00ED197B">
              <w:rPr>
                <w:noProof/>
                <w:szCs w:val="22"/>
                <w:lang w:val="sl-SI"/>
              </w:rPr>
              <w:t>,</w:t>
            </w:r>
            <w:r w:rsidRPr="00ED197B">
              <w:rPr>
                <w:noProof/>
                <w:szCs w:val="22"/>
                <w:lang w:val="sl-SI"/>
              </w:rPr>
              <w:t>6</w:t>
            </w:r>
          </w:p>
        </w:tc>
        <w:tc>
          <w:tcPr>
            <w:tcW w:w="1595" w:type="dxa"/>
            <w:vAlign w:val="center"/>
          </w:tcPr>
          <w:p w14:paraId="5FFD05F4" w14:textId="77777777" w:rsidR="008169B4" w:rsidRPr="00ED197B" w:rsidRDefault="008169B4" w:rsidP="00CA7B92">
            <w:pPr>
              <w:jc w:val="center"/>
              <w:rPr>
                <w:noProof/>
                <w:szCs w:val="22"/>
                <w:vertAlign w:val="superscript"/>
                <w:lang w:val="sl-SI"/>
              </w:rPr>
            </w:pPr>
            <w:r w:rsidRPr="00ED197B">
              <w:rPr>
                <w:noProof/>
                <w:szCs w:val="22"/>
                <w:lang w:val="sl-SI"/>
              </w:rPr>
              <w:t>60</w:t>
            </w:r>
            <w:r w:rsidR="00665E4F" w:rsidRPr="00ED197B">
              <w:rPr>
                <w:noProof/>
                <w:szCs w:val="22"/>
                <w:lang w:val="sl-SI"/>
              </w:rPr>
              <w:t>,</w:t>
            </w:r>
            <w:r w:rsidRPr="00ED197B">
              <w:rPr>
                <w:noProof/>
                <w:szCs w:val="22"/>
                <w:lang w:val="sl-SI"/>
              </w:rPr>
              <w:t>1</w:t>
            </w:r>
          </w:p>
        </w:tc>
        <w:tc>
          <w:tcPr>
            <w:tcW w:w="1890" w:type="dxa"/>
            <w:vAlign w:val="center"/>
          </w:tcPr>
          <w:p w14:paraId="08DA50B0" w14:textId="77777777" w:rsidR="008169B4" w:rsidRPr="00ED197B" w:rsidRDefault="008169B4" w:rsidP="00CA7B92">
            <w:pPr>
              <w:jc w:val="center"/>
              <w:rPr>
                <w:noProof/>
                <w:szCs w:val="22"/>
                <w:lang w:val="sl-SI"/>
              </w:rPr>
            </w:pPr>
            <w:r w:rsidRPr="00ED197B">
              <w:rPr>
                <w:noProof/>
                <w:szCs w:val="22"/>
                <w:lang w:val="sl-SI"/>
              </w:rPr>
              <w:t>55</w:t>
            </w:r>
            <w:r w:rsidR="00665E4F" w:rsidRPr="00ED197B">
              <w:rPr>
                <w:noProof/>
                <w:szCs w:val="22"/>
                <w:lang w:val="sl-SI"/>
              </w:rPr>
              <w:t>,</w:t>
            </w:r>
            <w:r w:rsidRPr="00ED197B">
              <w:rPr>
                <w:noProof/>
                <w:szCs w:val="22"/>
                <w:lang w:val="sl-SI"/>
              </w:rPr>
              <w:t>8</w:t>
            </w:r>
          </w:p>
        </w:tc>
      </w:tr>
      <w:tr w:rsidR="008169B4" w:rsidRPr="00ED197B" w14:paraId="70A62662" w14:textId="77777777" w:rsidTr="00AA1B30">
        <w:trPr>
          <w:cantSplit/>
          <w:jc w:val="center"/>
        </w:trPr>
        <w:tc>
          <w:tcPr>
            <w:tcW w:w="9278" w:type="dxa"/>
            <w:gridSpan w:val="4"/>
            <w:vAlign w:val="bottom"/>
          </w:tcPr>
          <w:p w14:paraId="16B31E82" w14:textId="77777777" w:rsidR="008169B4" w:rsidRPr="00ED197B" w:rsidRDefault="006707B3" w:rsidP="00CA7B92">
            <w:pPr>
              <w:rPr>
                <w:b/>
                <w:noProof/>
                <w:szCs w:val="22"/>
                <w:lang w:val="sl-SI"/>
              </w:rPr>
            </w:pPr>
            <w:r w:rsidRPr="00ED197B">
              <w:rPr>
                <w:b/>
                <w:noProof/>
                <w:szCs w:val="22"/>
                <w:lang w:val="sl-SI"/>
              </w:rPr>
              <w:t>telesna masa</w:t>
            </w:r>
          </w:p>
        </w:tc>
      </w:tr>
      <w:tr w:rsidR="006707B3" w:rsidRPr="00ED197B" w14:paraId="29879DF9" w14:textId="77777777" w:rsidTr="00AA1B30">
        <w:trPr>
          <w:cantSplit/>
          <w:jc w:val="center"/>
        </w:trPr>
        <w:tc>
          <w:tcPr>
            <w:tcW w:w="4175" w:type="dxa"/>
            <w:vAlign w:val="bottom"/>
          </w:tcPr>
          <w:p w14:paraId="311B708B" w14:textId="77777777" w:rsidR="006707B3" w:rsidRPr="00ED197B" w:rsidRDefault="006707B3" w:rsidP="00CA7B92">
            <w:pPr>
              <w:ind w:left="170"/>
              <w:rPr>
                <w:b/>
                <w:noProof/>
                <w:szCs w:val="22"/>
                <w:lang w:val="sl-SI"/>
              </w:rPr>
            </w:pPr>
            <w:r w:rsidRPr="00ED197B">
              <w:rPr>
                <w:noProof/>
                <w:szCs w:val="22"/>
                <w:lang w:val="sl-SI"/>
              </w:rPr>
              <w:t>izhodiščna (povprečna) vrednost v kg</w:t>
            </w:r>
          </w:p>
        </w:tc>
        <w:tc>
          <w:tcPr>
            <w:tcW w:w="1618" w:type="dxa"/>
            <w:vAlign w:val="bottom"/>
          </w:tcPr>
          <w:p w14:paraId="04B9508D" w14:textId="77777777" w:rsidR="006707B3" w:rsidRPr="00ED197B" w:rsidRDefault="006707B3" w:rsidP="00CA7B92">
            <w:pPr>
              <w:jc w:val="center"/>
              <w:rPr>
                <w:noProof/>
                <w:szCs w:val="22"/>
                <w:lang w:val="sl-SI"/>
              </w:rPr>
            </w:pPr>
            <w:r w:rsidRPr="00ED197B">
              <w:rPr>
                <w:noProof/>
                <w:szCs w:val="22"/>
                <w:lang w:val="sl-SI"/>
              </w:rPr>
              <w:t>86</w:t>
            </w:r>
            <w:r w:rsidR="00665E4F" w:rsidRPr="00ED197B">
              <w:rPr>
                <w:noProof/>
                <w:szCs w:val="22"/>
                <w:lang w:val="sl-SI"/>
              </w:rPr>
              <w:t>,</w:t>
            </w:r>
            <w:r w:rsidRPr="00ED197B">
              <w:rPr>
                <w:noProof/>
                <w:szCs w:val="22"/>
                <w:lang w:val="sl-SI"/>
              </w:rPr>
              <w:t>8</w:t>
            </w:r>
          </w:p>
        </w:tc>
        <w:tc>
          <w:tcPr>
            <w:tcW w:w="1595" w:type="dxa"/>
            <w:vAlign w:val="bottom"/>
          </w:tcPr>
          <w:p w14:paraId="5453F2B6" w14:textId="77777777" w:rsidR="006707B3" w:rsidRPr="00ED197B" w:rsidRDefault="006707B3" w:rsidP="00CA7B92">
            <w:pPr>
              <w:jc w:val="center"/>
              <w:rPr>
                <w:noProof/>
                <w:szCs w:val="22"/>
                <w:lang w:val="sl-SI"/>
              </w:rPr>
            </w:pPr>
            <w:r w:rsidRPr="00ED197B">
              <w:rPr>
                <w:noProof/>
                <w:szCs w:val="22"/>
                <w:lang w:val="sl-SI"/>
              </w:rPr>
              <w:t>86</w:t>
            </w:r>
            <w:r w:rsidR="00665E4F" w:rsidRPr="00ED197B">
              <w:rPr>
                <w:noProof/>
                <w:szCs w:val="22"/>
                <w:lang w:val="sl-SI"/>
              </w:rPr>
              <w:t>,</w:t>
            </w:r>
            <w:r w:rsidRPr="00ED197B">
              <w:rPr>
                <w:noProof/>
                <w:szCs w:val="22"/>
                <w:lang w:val="sl-SI"/>
              </w:rPr>
              <w:t>6</w:t>
            </w:r>
          </w:p>
        </w:tc>
        <w:tc>
          <w:tcPr>
            <w:tcW w:w="1890" w:type="dxa"/>
            <w:vAlign w:val="bottom"/>
          </w:tcPr>
          <w:p w14:paraId="33930084" w14:textId="77777777" w:rsidR="006707B3" w:rsidRPr="00ED197B" w:rsidRDefault="006707B3" w:rsidP="00CA7B92">
            <w:pPr>
              <w:jc w:val="center"/>
              <w:rPr>
                <w:noProof/>
                <w:szCs w:val="22"/>
                <w:lang w:val="sl-SI"/>
              </w:rPr>
            </w:pPr>
            <w:r w:rsidRPr="00ED197B">
              <w:rPr>
                <w:noProof/>
                <w:szCs w:val="22"/>
                <w:lang w:val="sl-SI"/>
              </w:rPr>
              <w:t>86</w:t>
            </w:r>
            <w:r w:rsidR="00665E4F" w:rsidRPr="00ED197B">
              <w:rPr>
                <w:noProof/>
                <w:szCs w:val="22"/>
                <w:lang w:val="sl-SI"/>
              </w:rPr>
              <w:t>,</w:t>
            </w:r>
            <w:r w:rsidRPr="00ED197B">
              <w:rPr>
                <w:noProof/>
                <w:szCs w:val="22"/>
                <w:lang w:val="sl-SI"/>
              </w:rPr>
              <w:t>6</w:t>
            </w:r>
          </w:p>
        </w:tc>
      </w:tr>
      <w:tr w:rsidR="006707B3" w:rsidRPr="00ED197B" w14:paraId="01587DB7" w14:textId="77777777" w:rsidTr="00AA1B30">
        <w:trPr>
          <w:cantSplit/>
          <w:jc w:val="center"/>
        </w:trPr>
        <w:tc>
          <w:tcPr>
            <w:tcW w:w="4175" w:type="dxa"/>
            <w:vAlign w:val="bottom"/>
          </w:tcPr>
          <w:p w14:paraId="52C42103" w14:textId="77777777" w:rsidR="006707B3" w:rsidRPr="00ED197B" w:rsidRDefault="007A4217" w:rsidP="007A4217">
            <w:pPr>
              <w:ind w:left="170"/>
              <w:rPr>
                <w:b/>
                <w:noProof/>
                <w:szCs w:val="22"/>
                <w:lang w:val="sl-SI"/>
              </w:rPr>
            </w:pPr>
            <w:r w:rsidRPr="00ED197B">
              <w:rPr>
                <w:noProof/>
                <w:szCs w:val="22"/>
                <w:lang w:val="sl-SI"/>
              </w:rPr>
              <w:t xml:space="preserve">% spremembe </w:t>
            </w:r>
            <w:r w:rsidR="006707B3" w:rsidRPr="00ED197B">
              <w:rPr>
                <w:noProof/>
                <w:szCs w:val="22"/>
                <w:lang w:val="sl-SI"/>
              </w:rPr>
              <w:t>od izhodiščne vrednosti (prilagojena povprečna vrednost)</w:t>
            </w:r>
          </w:p>
        </w:tc>
        <w:tc>
          <w:tcPr>
            <w:tcW w:w="1618" w:type="dxa"/>
            <w:vAlign w:val="center"/>
          </w:tcPr>
          <w:p w14:paraId="49335BD6" w14:textId="77777777" w:rsidR="006707B3" w:rsidRPr="00ED197B" w:rsidRDefault="006707B3" w:rsidP="007A4217">
            <w:pPr>
              <w:jc w:val="center"/>
              <w:rPr>
                <w:noProof/>
                <w:szCs w:val="22"/>
                <w:vertAlign w:val="superscript"/>
                <w:lang w:val="sl-SI"/>
              </w:rPr>
            </w:pPr>
            <w:r w:rsidRPr="00ED197B">
              <w:rPr>
                <w:noProof/>
                <w:szCs w:val="22"/>
                <w:lang w:val="sl-SI"/>
              </w:rPr>
              <w:noBreakHyphen/>
              <w:t>4</w:t>
            </w:r>
            <w:r w:rsidR="00665E4F" w:rsidRPr="00ED197B">
              <w:rPr>
                <w:noProof/>
                <w:szCs w:val="22"/>
                <w:lang w:val="sl-SI"/>
              </w:rPr>
              <w:t>,</w:t>
            </w:r>
            <w:r w:rsidRPr="00ED197B">
              <w:rPr>
                <w:noProof/>
                <w:szCs w:val="22"/>
                <w:lang w:val="sl-SI"/>
              </w:rPr>
              <w:t>2</w:t>
            </w:r>
          </w:p>
        </w:tc>
        <w:tc>
          <w:tcPr>
            <w:tcW w:w="1595" w:type="dxa"/>
            <w:vAlign w:val="center"/>
          </w:tcPr>
          <w:p w14:paraId="52570239" w14:textId="77777777" w:rsidR="006707B3" w:rsidRPr="00ED197B" w:rsidRDefault="006707B3" w:rsidP="007A4217">
            <w:pPr>
              <w:jc w:val="center"/>
              <w:rPr>
                <w:noProof/>
                <w:szCs w:val="22"/>
                <w:vertAlign w:val="superscript"/>
                <w:lang w:val="sl-SI"/>
              </w:rPr>
            </w:pPr>
            <w:r w:rsidRPr="00ED197B">
              <w:rPr>
                <w:noProof/>
                <w:szCs w:val="22"/>
                <w:lang w:val="sl-SI"/>
              </w:rPr>
              <w:noBreakHyphen/>
              <w:t>4</w:t>
            </w:r>
            <w:r w:rsidR="00665E4F" w:rsidRPr="00ED197B">
              <w:rPr>
                <w:noProof/>
                <w:szCs w:val="22"/>
                <w:lang w:val="sl-SI"/>
              </w:rPr>
              <w:t>,</w:t>
            </w:r>
            <w:r w:rsidRPr="00ED197B">
              <w:rPr>
                <w:noProof/>
                <w:szCs w:val="22"/>
                <w:lang w:val="sl-SI"/>
              </w:rPr>
              <w:t>7</w:t>
            </w:r>
          </w:p>
        </w:tc>
        <w:tc>
          <w:tcPr>
            <w:tcW w:w="1890" w:type="dxa"/>
            <w:vAlign w:val="center"/>
          </w:tcPr>
          <w:p w14:paraId="6EFD2A9B" w14:textId="77777777" w:rsidR="006707B3" w:rsidRPr="00ED197B" w:rsidRDefault="006707B3" w:rsidP="007A4217">
            <w:pPr>
              <w:jc w:val="center"/>
              <w:rPr>
                <w:noProof/>
                <w:szCs w:val="22"/>
                <w:lang w:val="sl-SI"/>
              </w:rPr>
            </w:pPr>
            <w:r w:rsidRPr="00ED197B">
              <w:rPr>
                <w:noProof/>
                <w:szCs w:val="22"/>
                <w:lang w:val="sl-SI"/>
              </w:rPr>
              <w:t>1</w:t>
            </w:r>
            <w:r w:rsidR="00665E4F" w:rsidRPr="00ED197B">
              <w:rPr>
                <w:noProof/>
                <w:szCs w:val="22"/>
                <w:lang w:val="sl-SI"/>
              </w:rPr>
              <w:t>,</w:t>
            </w:r>
            <w:r w:rsidRPr="00ED197B">
              <w:rPr>
                <w:noProof/>
                <w:szCs w:val="22"/>
                <w:lang w:val="sl-SI"/>
              </w:rPr>
              <w:t>0</w:t>
            </w:r>
          </w:p>
        </w:tc>
      </w:tr>
      <w:tr w:rsidR="006707B3" w:rsidRPr="00ED197B" w14:paraId="2C49810F" w14:textId="77777777" w:rsidTr="00AA1B30">
        <w:trPr>
          <w:cantSplit/>
          <w:jc w:val="center"/>
        </w:trPr>
        <w:tc>
          <w:tcPr>
            <w:tcW w:w="4175" w:type="dxa"/>
            <w:vAlign w:val="bottom"/>
          </w:tcPr>
          <w:p w14:paraId="3ADB7D45" w14:textId="77777777" w:rsidR="006707B3" w:rsidRPr="00ED197B" w:rsidRDefault="006707B3" w:rsidP="00CA7B92">
            <w:pPr>
              <w:ind w:left="170"/>
              <w:rPr>
                <w:noProof/>
                <w:szCs w:val="22"/>
                <w:lang w:val="sl-SI"/>
              </w:rPr>
            </w:pPr>
            <w:r w:rsidRPr="00ED197B">
              <w:rPr>
                <w:noProof/>
                <w:szCs w:val="22"/>
                <w:lang w:val="sl-SI"/>
              </w:rPr>
              <w:t>razlika v primerjavi z glimepiridom (prilagojena povprečna vrednost)</w:t>
            </w:r>
          </w:p>
          <w:p w14:paraId="116184DB" w14:textId="77777777" w:rsidR="006707B3" w:rsidRPr="00ED197B" w:rsidRDefault="006707B3" w:rsidP="00CA7B92">
            <w:pPr>
              <w:ind w:left="170"/>
              <w:rPr>
                <w:noProof/>
                <w:szCs w:val="22"/>
                <w:lang w:val="sl-SI"/>
              </w:rPr>
            </w:pPr>
            <w:r w:rsidRPr="00ED197B">
              <w:rPr>
                <w:noProof/>
                <w:szCs w:val="22"/>
                <w:lang w:val="sl-SI"/>
              </w:rPr>
              <w:t>(95-odstotni IZ)</w:t>
            </w:r>
          </w:p>
        </w:tc>
        <w:tc>
          <w:tcPr>
            <w:tcW w:w="1618" w:type="dxa"/>
            <w:vAlign w:val="center"/>
          </w:tcPr>
          <w:p w14:paraId="65327AC1" w14:textId="77777777" w:rsidR="006707B3" w:rsidRPr="00ED197B" w:rsidRDefault="006707B3" w:rsidP="007A4217">
            <w:pPr>
              <w:jc w:val="center"/>
              <w:rPr>
                <w:noProof/>
                <w:szCs w:val="22"/>
                <w:vertAlign w:val="superscript"/>
                <w:lang w:val="sl-SI"/>
              </w:rPr>
            </w:pPr>
            <w:r w:rsidRPr="00ED197B">
              <w:rPr>
                <w:noProof/>
                <w:szCs w:val="22"/>
                <w:lang w:val="sl-SI"/>
              </w:rPr>
              <w:noBreakHyphen/>
              <w:t>5</w:t>
            </w:r>
            <w:r w:rsidR="00665E4F" w:rsidRPr="00ED197B">
              <w:rPr>
                <w:noProof/>
                <w:szCs w:val="22"/>
                <w:lang w:val="sl-SI"/>
              </w:rPr>
              <w:t>,</w:t>
            </w:r>
            <w:r w:rsidRPr="00ED197B">
              <w:rPr>
                <w:noProof/>
                <w:szCs w:val="22"/>
                <w:lang w:val="sl-SI"/>
              </w:rPr>
              <w:t>2</w:t>
            </w:r>
            <w:r w:rsidRPr="00ED197B">
              <w:rPr>
                <w:noProof/>
                <w:szCs w:val="22"/>
                <w:vertAlign w:val="superscript"/>
                <w:lang w:val="sl-SI"/>
              </w:rPr>
              <w:t>b</w:t>
            </w:r>
          </w:p>
          <w:p w14:paraId="5C9C3CF7" w14:textId="77777777" w:rsidR="006707B3" w:rsidRPr="00ED197B" w:rsidRDefault="006707B3" w:rsidP="007A4217">
            <w:pPr>
              <w:jc w:val="center"/>
              <w:rPr>
                <w:noProof/>
                <w:szCs w:val="22"/>
                <w:lang w:val="sl-SI"/>
              </w:rPr>
            </w:pPr>
            <w:r w:rsidRPr="00ED197B">
              <w:rPr>
                <w:noProof/>
                <w:szCs w:val="22"/>
                <w:lang w:val="sl-SI" w:eastAsia="zh-CN"/>
              </w:rPr>
              <w:t>(−5</w:t>
            </w:r>
            <w:r w:rsidR="00665E4F" w:rsidRPr="00ED197B">
              <w:rPr>
                <w:noProof/>
                <w:szCs w:val="22"/>
                <w:lang w:val="sl-SI" w:eastAsia="zh-CN"/>
              </w:rPr>
              <w:t>,</w:t>
            </w:r>
            <w:r w:rsidRPr="00ED197B">
              <w:rPr>
                <w:noProof/>
                <w:szCs w:val="22"/>
                <w:lang w:val="sl-SI" w:eastAsia="zh-CN"/>
              </w:rPr>
              <w:t>7; −4</w:t>
            </w:r>
            <w:r w:rsidR="00665E4F" w:rsidRPr="00ED197B">
              <w:rPr>
                <w:noProof/>
                <w:szCs w:val="22"/>
                <w:lang w:val="sl-SI" w:eastAsia="zh-CN"/>
              </w:rPr>
              <w:t>,</w:t>
            </w:r>
            <w:r w:rsidRPr="00ED197B">
              <w:rPr>
                <w:noProof/>
                <w:szCs w:val="22"/>
                <w:lang w:val="sl-SI" w:eastAsia="zh-CN"/>
              </w:rPr>
              <w:t>7)</w:t>
            </w:r>
          </w:p>
        </w:tc>
        <w:tc>
          <w:tcPr>
            <w:tcW w:w="1595" w:type="dxa"/>
            <w:vAlign w:val="center"/>
          </w:tcPr>
          <w:p w14:paraId="70DBBD6C" w14:textId="77777777" w:rsidR="006707B3" w:rsidRPr="00ED197B" w:rsidRDefault="006707B3" w:rsidP="007A4217">
            <w:pPr>
              <w:jc w:val="center"/>
              <w:rPr>
                <w:noProof/>
                <w:szCs w:val="22"/>
                <w:vertAlign w:val="superscript"/>
                <w:lang w:val="sl-SI"/>
              </w:rPr>
            </w:pPr>
            <w:r w:rsidRPr="00ED197B">
              <w:rPr>
                <w:noProof/>
                <w:szCs w:val="22"/>
                <w:lang w:val="sl-SI"/>
              </w:rPr>
              <w:noBreakHyphen/>
              <w:t>5</w:t>
            </w:r>
            <w:r w:rsidR="00665E4F" w:rsidRPr="00ED197B">
              <w:rPr>
                <w:noProof/>
                <w:szCs w:val="22"/>
                <w:lang w:val="sl-SI"/>
              </w:rPr>
              <w:t>,</w:t>
            </w:r>
            <w:r w:rsidRPr="00ED197B">
              <w:rPr>
                <w:noProof/>
                <w:szCs w:val="22"/>
                <w:lang w:val="sl-SI"/>
              </w:rPr>
              <w:t>7</w:t>
            </w:r>
            <w:r w:rsidRPr="00ED197B">
              <w:rPr>
                <w:noProof/>
                <w:szCs w:val="22"/>
                <w:vertAlign w:val="superscript"/>
                <w:lang w:val="sl-SI"/>
              </w:rPr>
              <w:t>b</w:t>
            </w:r>
          </w:p>
          <w:p w14:paraId="38FED571" w14:textId="77777777" w:rsidR="006707B3" w:rsidRPr="00ED197B" w:rsidRDefault="006707B3" w:rsidP="007A4217">
            <w:pPr>
              <w:jc w:val="center"/>
              <w:rPr>
                <w:noProof/>
                <w:szCs w:val="22"/>
                <w:lang w:val="sl-SI"/>
              </w:rPr>
            </w:pPr>
            <w:r w:rsidRPr="00ED197B">
              <w:rPr>
                <w:noProof/>
                <w:szCs w:val="22"/>
                <w:lang w:val="sl-SI" w:eastAsia="zh-CN"/>
              </w:rPr>
              <w:t>(−6</w:t>
            </w:r>
            <w:r w:rsidR="00665E4F" w:rsidRPr="00ED197B">
              <w:rPr>
                <w:noProof/>
                <w:szCs w:val="22"/>
                <w:lang w:val="sl-SI" w:eastAsia="zh-CN"/>
              </w:rPr>
              <w:t>,</w:t>
            </w:r>
            <w:r w:rsidRPr="00ED197B">
              <w:rPr>
                <w:noProof/>
                <w:szCs w:val="22"/>
                <w:lang w:val="sl-SI" w:eastAsia="zh-CN"/>
              </w:rPr>
              <w:t>2; −5</w:t>
            </w:r>
            <w:r w:rsidR="00665E4F" w:rsidRPr="00ED197B">
              <w:rPr>
                <w:noProof/>
                <w:szCs w:val="22"/>
                <w:lang w:val="sl-SI" w:eastAsia="zh-CN"/>
              </w:rPr>
              <w:t>,</w:t>
            </w:r>
            <w:r w:rsidRPr="00ED197B">
              <w:rPr>
                <w:noProof/>
                <w:szCs w:val="22"/>
                <w:lang w:val="sl-SI" w:eastAsia="zh-CN"/>
              </w:rPr>
              <w:t>1)</w:t>
            </w:r>
          </w:p>
        </w:tc>
        <w:tc>
          <w:tcPr>
            <w:tcW w:w="1890" w:type="dxa"/>
            <w:vAlign w:val="center"/>
          </w:tcPr>
          <w:p w14:paraId="234F179C" w14:textId="77777777" w:rsidR="006707B3" w:rsidRPr="00ED197B" w:rsidRDefault="006707B3" w:rsidP="007A4217">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8169B4" w:rsidRPr="00ED197B" w14:paraId="71A2BB93" w14:textId="77777777" w:rsidTr="00AA1B30">
        <w:trPr>
          <w:cantSplit/>
          <w:jc w:val="center"/>
        </w:trPr>
        <w:tc>
          <w:tcPr>
            <w:tcW w:w="9278" w:type="dxa"/>
            <w:gridSpan w:val="4"/>
            <w:vAlign w:val="bottom"/>
          </w:tcPr>
          <w:p w14:paraId="1AE8D792" w14:textId="77777777" w:rsidR="008169B4" w:rsidRPr="00ED197B" w:rsidRDefault="0028094A" w:rsidP="00CA7B92">
            <w:pPr>
              <w:keepNext/>
              <w:jc w:val="center"/>
              <w:rPr>
                <w:b/>
                <w:noProof/>
                <w:szCs w:val="22"/>
                <w:lang w:val="sl-SI"/>
              </w:rPr>
            </w:pPr>
            <w:r w:rsidRPr="00ED197B">
              <w:rPr>
                <w:b/>
                <w:noProof/>
                <w:szCs w:val="22"/>
                <w:lang w:val="sl-SI"/>
              </w:rPr>
              <w:lastRenderedPageBreak/>
              <w:t xml:space="preserve">V primerjavi s </w:t>
            </w:r>
            <w:r w:rsidR="008169B4" w:rsidRPr="00ED197B">
              <w:rPr>
                <w:b/>
                <w:noProof/>
                <w:szCs w:val="22"/>
                <w:lang w:val="sl-SI"/>
              </w:rPr>
              <w:t>sitagliptin</w:t>
            </w:r>
            <w:r w:rsidRPr="00ED197B">
              <w:rPr>
                <w:b/>
                <w:noProof/>
                <w:szCs w:val="22"/>
                <w:lang w:val="sl-SI"/>
              </w:rPr>
              <w:t xml:space="preserve">om v okviru trotirnega zdravljenja z metforminom in </w:t>
            </w:r>
            <w:r w:rsidR="008515D3" w:rsidRPr="00ED197B">
              <w:rPr>
                <w:b/>
                <w:noProof/>
                <w:szCs w:val="22"/>
                <w:lang w:val="sl-SI"/>
              </w:rPr>
              <w:t xml:space="preserve">sulfonilsečnino </w:t>
            </w:r>
            <w:r w:rsidR="008169B4" w:rsidRPr="00ED197B">
              <w:rPr>
                <w:b/>
                <w:noProof/>
                <w:szCs w:val="22"/>
                <w:lang w:val="sl-SI"/>
              </w:rPr>
              <w:t>(52 </w:t>
            </w:r>
            <w:r w:rsidRPr="00ED197B">
              <w:rPr>
                <w:b/>
                <w:noProof/>
                <w:szCs w:val="22"/>
                <w:lang w:val="sl-SI"/>
              </w:rPr>
              <w:t>tednov</w:t>
            </w:r>
            <w:r w:rsidR="008169B4" w:rsidRPr="00ED197B">
              <w:rPr>
                <w:b/>
                <w:noProof/>
                <w:szCs w:val="22"/>
                <w:lang w:val="sl-SI"/>
              </w:rPr>
              <w:t>)</w:t>
            </w:r>
          </w:p>
        </w:tc>
      </w:tr>
      <w:tr w:rsidR="006D15D5" w:rsidRPr="00441115" w14:paraId="41931C5F" w14:textId="77777777" w:rsidTr="00AA1B30">
        <w:trPr>
          <w:cantSplit/>
          <w:jc w:val="center"/>
        </w:trPr>
        <w:tc>
          <w:tcPr>
            <w:tcW w:w="4175" w:type="dxa"/>
            <w:vAlign w:val="bottom"/>
          </w:tcPr>
          <w:p w14:paraId="0B02F7CF" w14:textId="77777777" w:rsidR="006D15D5" w:rsidRPr="00ED197B" w:rsidRDefault="006D15D5" w:rsidP="00F76BFA">
            <w:pPr>
              <w:keepNext/>
              <w:rPr>
                <w:b/>
                <w:noProof/>
                <w:szCs w:val="22"/>
                <w:lang w:val="sl-SI"/>
              </w:rPr>
            </w:pPr>
          </w:p>
        </w:tc>
        <w:tc>
          <w:tcPr>
            <w:tcW w:w="3213" w:type="dxa"/>
            <w:gridSpan w:val="2"/>
            <w:vAlign w:val="bottom"/>
          </w:tcPr>
          <w:p w14:paraId="0BE967FD" w14:textId="77777777" w:rsidR="006D15D5" w:rsidRPr="00ED197B" w:rsidRDefault="00FE0103" w:rsidP="00F76BFA">
            <w:pPr>
              <w:keepNext/>
              <w:jc w:val="center"/>
              <w:rPr>
                <w:b/>
                <w:noProof/>
                <w:szCs w:val="22"/>
                <w:lang w:val="sl-SI"/>
              </w:rPr>
            </w:pPr>
            <w:r w:rsidRPr="00ED197B">
              <w:rPr>
                <w:b/>
                <w:noProof/>
                <w:szCs w:val="22"/>
                <w:lang w:val="sl-SI"/>
              </w:rPr>
              <w:t>k</w:t>
            </w:r>
            <w:r w:rsidR="007441D6" w:rsidRPr="00ED197B">
              <w:rPr>
                <w:b/>
                <w:noProof/>
                <w:szCs w:val="22"/>
                <w:lang w:val="sl-SI"/>
              </w:rPr>
              <w:t>anagliflozin</w:t>
            </w:r>
            <w:r w:rsidR="006D15D5" w:rsidRPr="00ED197B">
              <w:rPr>
                <w:b/>
                <w:noProof/>
                <w:szCs w:val="22"/>
                <w:lang w:val="sl-SI"/>
              </w:rPr>
              <w:t xml:space="preserve"> 300 mg + metformin </w:t>
            </w:r>
            <w:r w:rsidR="00665E4F" w:rsidRPr="00ED197B">
              <w:rPr>
                <w:b/>
                <w:noProof/>
                <w:szCs w:val="22"/>
                <w:lang w:val="sl-SI"/>
              </w:rPr>
              <w:t>in</w:t>
            </w:r>
            <w:r w:rsidR="006D15D5" w:rsidRPr="00ED197B">
              <w:rPr>
                <w:b/>
                <w:noProof/>
                <w:szCs w:val="22"/>
                <w:lang w:val="sl-SI"/>
              </w:rPr>
              <w:t xml:space="preserve"> </w:t>
            </w:r>
            <w:r w:rsidR="008515D3" w:rsidRPr="00ED197B">
              <w:rPr>
                <w:b/>
                <w:noProof/>
                <w:szCs w:val="22"/>
                <w:lang w:val="sl-SI"/>
              </w:rPr>
              <w:t>sulfonilsečnina</w:t>
            </w:r>
          </w:p>
          <w:p w14:paraId="144719B3" w14:textId="77777777" w:rsidR="006D15D5" w:rsidRPr="00ED197B" w:rsidRDefault="006D15D5" w:rsidP="00F76BFA">
            <w:pPr>
              <w:keepNext/>
              <w:jc w:val="center"/>
              <w:rPr>
                <w:b/>
                <w:noProof/>
                <w:szCs w:val="22"/>
                <w:lang w:val="sl-SI"/>
              </w:rPr>
            </w:pPr>
            <w:r w:rsidRPr="00ED197B">
              <w:rPr>
                <w:b/>
                <w:noProof/>
                <w:szCs w:val="22"/>
                <w:lang w:val="sl-SI"/>
              </w:rPr>
              <w:t>(</w:t>
            </w:r>
            <w:r w:rsidR="007441D6" w:rsidRPr="00ED197B">
              <w:rPr>
                <w:b/>
                <w:noProof/>
                <w:szCs w:val="22"/>
                <w:lang w:val="sl-SI"/>
              </w:rPr>
              <w:t>n</w:t>
            </w:r>
            <w:r w:rsidR="005E6371" w:rsidRPr="00ED197B">
              <w:rPr>
                <w:b/>
                <w:noProof/>
                <w:szCs w:val="22"/>
                <w:lang w:val="sl-SI"/>
              </w:rPr>
              <w:t> = </w:t>
            </w:r>
            <w:r w:rsidRPr="00ED197B">
              <w:rPr>
                <w:b/>
                <w:noProof/>
                <w:szCs w:val="22"/>
                <w:lang w:val="sl-SI"/>
              </w:rPr>
              <w:t>377)</w:t>
            </w:r>
          </w:p>
        </w:tc>
        <w:tc>
          <w:tcPr>
            <w:tcW w:w="1890" w:type="dxa"/>
            <w:vAlign w:val="bottom"/>
          </w:tcPr>
          <w:p w14:paraId="06B191C4" w14:textId="77777777" w:rsidR="006D15D5" w:rsidRPr="00ED197B" w:rsidRDefault="00665E4F" w:rsidP="00F76BFA">
            <w:pPr>
              <w:keepNext/>
              <w:jc w:val="center"/>
              <w:rPr>
                <w:b/>
                <w:noProof/>
                <w:szCs w:val="22"/>
                <w:lang w:val="sl-SI"/>
              </w:rPr>
            </w:pPr>
            <w:r w:rsidRPr="00ED197B">
              <w:rPr>
                <w:b/>
                <w:noProof/>
                <w:szCs w:val="22"/>
                <w:lang w:val="sl-SI"/>
              </w:rPr>
              <w:t>s</w:t>
            </w:r>
            <w:r w:rsidR="006D15D5" w:rsidRPr="00ED197B">
              <w:rPr>
                <w:b/>
                <w:noProof/>
                <w:szCs w:val="22"/>
                <w:lang w:val="sl-SI"/>
              </w:rPr>
              <w:t>itagliptin</w:t>
            </w:r>
            <w:r w:rsidR="00903B46" w:rsidRPr="00ED197B">
              <w:rPr>
                <w:b/>
                <w:noProof/>
                <w:szCs w:val="22"/>
                <w:lang w:val="sl-SI"/>
              </w:rPr>
              <w:t xml:space="preserve"> </w:t>
            </w:r>
            <w:r w:rsidR="006D15D5" w:rsidRPr="00ED197B">
              <w:rPr>
                <w:b/>
                <w:noProof/>
                <w:szCs w:val="22"/>
                <w:lang w:val="sl-SI"/>
              </w:rPr>
              <w:t>100</w:t>
            </w:r>
            <w:r w:rsidR="00903B46" w:rsidRPr="00ED197B">
              <w:rPr>
                <w:b/>
                <w:noProof/>
                <w:szCs w:val="22"/>
                <w:lang w:val="sl-SI"/>
              </w:rPr>
              <w:t> </w:t>
            </w:r>
            <w:r w:rsidR="006D15D5" w:rsidRPr="00ED197B">
              <w:rPr>
                <w:b/>
                <w:noProof/>
                <w:szCs w:val="22"/>
                <w:lang w:val="sl-SI"/>
              </w:rPr>
              <w:t xml:space="preserve">mg + metformin </w:t>
            </w:r>
            <w:r w:rsidRPr="00ED197B">
              <w:rPr>
                <w:b/>
                <w:noProof/>
                <w:szCs w:val="22"/>
                <w:lang w:val="sl-SI"/>
              </w:rPr>
              <w:t>in</w:t>
            </w:r>
            <w:r w:rsidR="006D15D5" w:rsidRPr="00ED197B">
              <w:rPr>
                <w:b/>
                <w:noProof/>
                <w:szCs w:val="22"/>
                <w:lang w:val="sl-SI"/>
              </w:rPr>
              <w:t xml:space="preserve"> </w:t>
            </w:r>
            <w:r w:rsidR="008515D3" w:rsidRPr="00ED197B">
              <w:rPr>
                <w:b/>
                <w:noProof/>
                <w:szCs w:val="22"/>
                <w:lang w:val="sl-SI"/>
              </w:rPr>
              <w:t>sulfonilsečnina</w:t>
            </w:r>
          </w:p>
          <w:p w14:paraId="6531C658" w14:textId="77777777" w:rsidR="006D15D5" w:rsidRPr="00ED197B" w:rsidRDefault="006D15D5" w:rsidP="00F76BFA">
            <w:pPr>
              <w:keepNext/>
              <w:jc w:val="center"/>
              <w:rPr>
                <w:b/>
                <w:noProof/>
                <w:szCs w:val="22"/>
                <w:lang w:val="sl-SI"/>
              </w:rPr>
            </w:pPr>
            <w:r w:rsidRPr="00ED197B">
              <w:rPr>
                <w:b/>
                <w:noProof/>
                <w:szCs w:val="22"/>
                <w:lang w:val="sl-SI"/>
              </w:rPr>
              <w:t>(</w:t>
            </w:r>
            <w:r w:rsidR="007441D6" w:rsidRPr="00ED197B">
              <w:rPr>
                <w:b/>
                <w:noProof/>
                <w:szCs w:val="22"/>
                <w:lang w:val="sl-SI"/>
              </w:rPr>
              <w:t>n</w:t>
            </w:r>
            <w:r w:rsidR="005E6371" w:rsidRPr="00ED197B">
              <w:rPr>
                <w:b/>
                <w:noProof/>
                <w:szCs w:val="22"/>
                <w:lang w:val="sl-SI"/>
              </w:rPr>
              <w:t> = </w:t>
            </w:r>
            <w:r w:rsidRPr="00ED197B">
              <w:rPr>
                <w:b/>
                <w:noProof/>
                <w:szCs w:val="22"/>
                <w:lang w:val="sl-SI"/>
              </w:rPr>
              <w:t>378)</w:t>
            </w:r>
          </w:p>
        </w:tc>
      </w:tr>
      <w:tr w:rsidR="008169B4" w:rsidRPr="00ED197B" w14:paraId="77D7CC0B" w14:textId="77777777" w:rsidTr="00AA1B30">
        <w:trPr>
          <w:cantSplit/>
          <w:jc w:val="center"/>
        </w:trPr>
        <w:tc>
          <w:tcPr>
            <w:tcW w:w="9278" w:type="dxa"/>
            <w:gridSpan w:val="4"/>
            <w:vAlign w:val="bottom"/>
          </w:tcPr>
          <w:p w14:paraId="43B452C3" w14:textId="77777777" w:rsidR="008169B4" w:rsidRPr="00ED197B" w:rsidRDefault="008169B4" w:rsidP="00CA7B92">
            <w:pPr>
              <w:rPr>
                <w:b/>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2816B5" w:rsidRPr="00ED197B" w14:paraId="4E9EB6D6" w14:textId="77777777" w:rsidTr="00AA1B30">
        <w:trPr>
          <w:cantSplit/>
          <w:jc w:val="center"/>
        </w:trPr>
        <w:tc>
          <w:tcPr>
            <w:tcW w:w="4175" w:type="dxa"/>
            <w:vAlign w:val="bottom"/>
          </w:tcPr>
          <w:p w14:paraId="2CBBAD98" w14:textId="77777777" w:rsidR="002816B5" w:rsidRPr="00ED197B" w:rsidRDefault="002816B5" w:rsidP="00CA7B92">
            <w:pPr>
              <w:ind w:left="170"/>
              <w:rPr>
                <w:noProof/>
                <w:szCs w:val="22"/>
                <w:lang w:val="sl-SI"/>
              </w:rPr>
            </w:pPr>
            <w:r w:rsidRPr="00ED197B">
              <w:rPr>
                <w:noProof/>
                <w:szCs w:val="22"/>
                <w:lang w:val="sl-SI"/>
              </w:rPr>
              <w:t>izhodiščna (povprečna) vrednost</w:t>
            </w:r>
          </w:p>
        </w:tc>
        <w:tc>
          <w:tcPr>
            <w:tcW w:w="3213" w:type="dxa"/>
            <w:gridSpan w:val="2"/>
            <w:vAlign w:val="center"/>
          </w:tcPr>
          <w:p w14:paraId="36FF73C4" w14:textId="77777777" w:rsidR="002816B5" w:rsidRPr="00ED197B" w:rsidRDefault="002816B5" w:rsidP="00CA7B92">
            <w:pPr>
              <w:jc w:val="center"/>
              <w:rPr>
                <w:noProof/>
                <w:szCs w:val="22"/>
                <w:lang w:val="sl-SI"/>
              </w:rPr>
            </w:pPr>
            <w:r w:rsidRPr="00ED197B">
              <w:rPr>
                <w:noProof/>
                <w:szCs w:val="22"/>
                <w:lang w:val="sl-SI"/>
              </w:rPr>
              <w:t>8</w:t>
            </w:r>
            <w:r w:rsidR="00665E4F" w:rsidRPr="00ED197B">
              <w:rPr>
                <w:noProof/>
                <w:szCs w:val="22"/>
                <w:lang w:val="sl-SI"/>
              </w:rPr>
              <w:t>,</w:t>
            </w:r>
            <w:r w:rsidRPr="00ED197B">
              <w:rPr>
                <w:noProof/>
                <w:szCs w:val="22"/>
                <w:lang w:val="sl-SI"/>
              </w:rPr>
              <w:t>12</w:t>
            </w:r>
          </w:p>
        </w:tc>
        <w:tc>
          <w:tcPr>
            <w:tcW w:w="1890" w:type="dxa"/>
            <w:vAlign w:val="center"/>
          </w:tcPr>
          <w:p w14:paraId="0108EDFD" w14:textId="77777777" w:rsidR="002816B5" w:rsidRPr="00ED197B" w:rsidRDefault="002816B5" w:rsidP="00CA7B92">
            <w:pPr>
              <w:jc w:val="center"/>
              <w:rPr>
                <w:noProof/>
                <w:szCs w:val="22"/>
                <w:lang w:val="sl-SI"/>
              </w:rPr>
            </w:pPr>
            <w:r w:rsidRPr="00ED197B">
              <w:rPr>
                <w:noProof/>
                <w:szCs w:val="22"/>
                <w:lang w:val="sl-SI"/>
              </w:rPr>
              <w:t>8</w:t>
            </w:r>
            <w:r w:rsidR="00665E4F" w:rsidRPr="00ED197B">
              <w:rPr>
                <w:noProof/>
                <w:szCs w:val="22"/>
                <w:lang w:val="sl-SI"/>
              </w:rPr>
              <w:t>,</w:t>
            </w:r>
            <w:r w:rsidRPr="00ED197B">
              <w:rPr>
                <w:noProof/>
                <w:szCs w:val="22"/>
                <w:lang w:val="sl-SI"/>
              </w:rPr>
              <w:t>13</w:t>
            </w:r>
          </w:p>
        </w:tc>
      </w:tr>
      <w:tr w:rsidR="002816B5" w:rsidRPr="00ED197B" w14:paraId="01036003" w14:textId="77777777" w:rsidTr="00AA1B30">
        <w:trPr>
          <w:cantSplit/>
          <w:jc w:val="center"/>
        </w:trPr>
        <w:tc>
          <w:tcPr>
            <w:tcW w:w="4175" w:type="dxa"/>
            <w:vAlign w:val="bottom"/>
          </w:tcPr>
          <w:p w14:paraId="39D904DD" w14:textId="77777777" w:rsidR="002816B5" w:rsidRPr="00ED197B" w:rsidRDefault="002816B5" w:rsidP="00CA7B92">
            <w:pPr>
              <w:ind w:left="170"/>
              <w:rPr>
                <w:noProof/>
                <w:szCs w:val="22"/>
                <w:vertAlign w:val="superscript"/>
                <w:lang w:val="sl-SI"/>
              </w:rPr>
            </w:pPr>
            <w:r w:rsidRPr="00ED197B">
              <w:rPr>
                <w:noProof/>
                <w:szCs w:val="22"/>
                <w:lang w:val="sl-SI"/>
              </w:rPr>
              <w:t>sprememba od izhodiščne vrednosti (prilagojena povprečna vrednost)</w:t>
            </w:r>
          </w:p>
        </w:tc>
        <w:tc>
          <w:tcPr>
            <w:tcW w:w="3213" w:type="dxa"/>
            <w:gridSpan w:val="2"/>
            <w:vAlign w:val="center"/>
          </w:tcPr>
          <w:p w14:paraId="559C5E69" w14:textId="77777777" w:rsidR="002816B5" w:rsidRPr="00ED197B" w:rsidRDefault="002816B5" w:rsidP="00CA7B92">
            <w:pPr>
              <w:jc w:val="center"/>
              <w:rPr>
                <w:noProof/>
                <w:szCs w:val="22"/>
                <w:vertAlign w:val="superscript"/>
                <w:lang w:val="sl-SI"/>
              </w:rPr>
            </w:pPr>
            <w:r w:rsidRPr="00ED197B">
              <w:rPr>
                <w:noProof/>
                <w:szCs w:val="22"/>
                <w:lang w:val="sl-SI"/>
              </w:rPr>
              <w:noBreakHyphen/>
              <w:t>1</w:t>
            </w:r>
            <w:r w:rsidR="00665E4F" w:rsidRPr="00ED197B">
              <w:rPr>
                <w:noProof/>
                <w:szCs w:val="22"/>
                <w:lang w:val="sl-SI"/>
              </w:rPr>
              <w:t>,</w:t>
            </w:r>
            <w:r w:rsidRPr="00ED197B">
              <w:rPr>
                <w:noProof/>
                <w:szCs w:val="22"/>
                <w:lang w:val="sl-SI"/>
              </w:rPr>
              <w:t>03</w:t>
            </w:r>
          </w:p>
        </w:tc>
        <w:tc>
          <w:tcPr>
            <w:tcW w:w="1890" w:type="dxa"/>
            <w:vAlign w:val="center"/>
          </w:tcPr>
          <w:p w14:paraId="6ADED0F6" w14:textId="77777777" w:rsidR="002816B5" w:rsidRPr="00ED197B" w:rsidRDefault="002816B5" w:rsidP="00CA7B92">
            <w:pPr>
              <w:jc w:val="center"/>
              <w:rPr>
                <w:noProof/>
                <w:szCs w:val="22"/>
                <w:lang w:val="sl-SI"/>
              </w:rPr>
            </w:pPr>
            <w:r w:rsidRPr="00ED197B">
              <w:rPr>
                <w:noProof/>
                <w:szCs w:val="22"/>
                <w:lang w:val="sl-SI"/>
              </w:rPr>
              <w:noBreakHyphen/>
              <w:t>0</w:t>
            </w:r>
            <w:r w:rsidR="00665E4F" w:rsidRPr="00ED197B">
              <w:rPr>
                <w:noProof/>
                <w:szCs w:val="22"/>
                <w:lang w:val="sl-SI"/>
              </w:rPr>
              <w:t>,</w:t>
            </w:r>
            <w:r w:rsidRPr="00ED197B">
              <w:rPr>
                <w:noProof/>
                <w:szCs w:val="22"/>
                <w:lang w:val="sl-SI"/>
              </w:rPr>
              <w:t>66</w:t>
            </w:r>
          </w:p>
        </w:tc>
      </w:tr>
      <w:tr w:rsidR="002816B5" w:rsidRPr="00ED197B" w14:paraId="5A124496" w14:textId="77777777" w:rsidTr="00AA1B30">
        <w:trPr>
          <w:cantSplit/>
          <w:jc w:val="center"/>
        </w:trPr>
        <w:tc>
          <w:tcPr>
            <w:tcW w:w="4175" w:type="dxa"/>
            <w:vAlign w:val="bottom"/>
          </w:tcPr>
          <w:p w14:paraId="79870344" w14:textId="77777777" w:rsidR="002816B5" w:rsidRPr="00ED197B" w:rsidRDefault="002816B5" w:rsidP="00CA7B92">
            <w:pPr>
              <w:ind w:left="170"/>
              <w:rPr>
                <w:noProof/>
                <w:szCs w:val="22"/>
                <w:lang w:val="sl-SI"/>
              </w:rPr>
            </w:pPr>
            <w:r w:rsidRPr="00ED197B">
              <w:rPr>
                <w:noProof/>
                <w:szCs w:val="22"/>
                <w:lang w:val="sl-SI"/>
              </w:rPr>
              <w:t>razlika v primerjavi s sitagliptinom (prilagojena povprečna vrednost)</w:t>
            </w:r>
          </w:p>
          <w:p w14:paraId="4B95400A" w14:textId="77777777" w:rsidR="002816B5" w:rsidRPr="00ED197B" w:rsidRDefault="002816B5" w:rsidP="00CA7B92">
            <w:pPr>
              <w:ind w:left="170"/>
              <w:rPr>
                <w:b/>
                <w:noProof/>
                <w:szCs w:val="22"/>
                <w:lang w:val="sl-SI"/>
              </w:rPr>
            </w:pPr>
            <w:r w:rsidRPr="00ED197B">
              <w:rPr>
                <w:noProof/>
                <w:szCs w:val="22"/>
                <w:lang w:val="sl-SI"/>
              </w:rPr>
              <w:t>(95</w:t>
            </w:r>
            <w:r w:rsidR="007441D6" w:rsidRPr="00ED197B">
              <w:rPr>
                <w:noProof/>
                <w:szCs w:val="22"/>
                <w:lang w:val="sl-SI"/>
              </w:rPr>
              <w:t>%</w:t>
            </w:r>
            <w:r w:rsidRPr="00ED197B">
              <w:rPr>
                <w:noProof/>
                <w:szCs w:val="22"/>
                <w:lang w:val="sl-SI"/>
              </w:rPr>
              <w:t xml:space="preserve"> IZ)</w:t>
            </w:r>
          </w:p>
        </w:tc>
        <w:tc>
          <w:tcPr>
            <w:tcW w:w="3213" w:type="dxa"/>
            <w:gridSpan w:val="2"/>
            <w:vAlign w:val="center"/>
          </w:tcPr>
          <w:p w14:paraId="37C69A12" w14:textId="77777777" w:rsidR="002816B5" w:rsidRPr="00ED197B" w:rsidRDefault="002816B5" w:rsidP="00CA7B92">
            <w:pPr>
              <w:jc w:val="center"/>
              <w:rPr>
                <w:noProof/>
                <w:szCs w:val="22"/>
                <w:vertAlign w:val="superscript"/>
                <w:lang w:val="sl-SI"/>
              </w:rPr>
            </w:pPr>
            <w:r w:rsidRPr="00ED197B">
              <w:rPr>
                <w:noProof/>
                <w:szCs w:val="22"/>
                <w:lang w:val="sl-SI"/>
              </w:rPr>
              <w:noBreakHyphen/>
              <w:t>0</w:t>
            </w:r>
            <w:r w:rsidR="00665E4F" w:rsidRPr="00ED197B">
              <w:rPr>
                <w:noProof/>
                <w:szCs w:val="22"/>
                <w:lang w:val="sl-SI"/>
              </w:rPr>
              <w:t>,</w:t>
            </w:r>
            <w:r w:rsidR="0098536F" w:rsidRPr="00ED197B">
              <w:rPr>
                <w:noProof/>
                <w:szCs w:val="22"/>
                <w:lang w:val="sl-SI"/>
              </w:rPr>
              <w:t>37</w:t>
            </w:r>
            <w:r w:rsidR="0098536F" w:rsidRPr="00ED197B">
              <w:rPr>
                <w:noProof/>
                <w:szCs w:val="22"/>
                <w:vertAlign w:val="superscript"/>
                <w:lang w:val="sl-SI"/>
              </w:rPr>
              <w:t>b</w:t>
            </w:r>
          </w:p>
          <w:p w14:paraId="59118798" w14:textId="77777777" w:rsidR="002816B5" w:rsidRPr="00ED197B" w:rsidRDefault="002816B5" w:rsidP="00CA7B92">
            <w:pPr>
              <w:jc w:val="center"/>
              <w:rPr>
                <w:noProof/>
                <w:szCs w:val="22"/>
                <w:lang w:val="sl-SI"/>
              </w:rPr>
            </w:pPr>
            <w:r w:rsidRPr="00ED197B">
              <w:rPr>
                <w:noProof/>
                <w:szCs w:val="22"/>
                <w:lang w:val="sl-SI"/>
              </w:rPr>
              <w:t>(</w:t>
            </w:r>
            <w:r w:rsidRPr="00ED197B">
              <w:rPr>
                <w:noProof/>
                <w:szCs w:val="22"/>
                <w:lang w:val="sl-SI"/>
              </w:rPr>
              <w:noBreakHyphen/>
              <w:t>0</w:t>
            </w:r>
            <w:r w:rsidR="00665E4F" w:rsidRPr="00ED197B">
              <w:rPr>
                <w:noProof/>
                <w:szCs w:val="22"/>
                <w:lang w:val="sl-SI"/>
              </w:rPr>
              <w:t>,</w:t>
            </w:r>
            <w:r w:rsidRPr="00ED197B">
              <w:rPr>
                <w:noProof/>
                <w:szCs w:val="22"/>
                <w:lang w:val="sl-SI"/>
              </w:rPr>
              <w:t xml:space="preserve">50; </w:t>
            </w:r>
            <w:r w:rsidRPr="00ED197B">
              <w:rPr>
                <w:noProof/>
                <w:szCs w:val="22"/>
                <w:lang w:val="sl-SI"/>
              </w:rPr>
              <w:noBreakHyphen/>
              <w:t>0</w:t>
            </w:r>
            <w:r w:rsidR="00665E4F" w:rsidRPr="00ED197B">
              <w:rPr>
                <w:noProof/>
                <w:szCs w:val="22"/>
                <w:lang w:val="sl-SI"/>
              </w:rPr>
              <w:t>,</w:t>
            </w:r>
            <w:r w:rsidRPr="00ED197B">
              <w:rPr>
                <w:noProof/>
                <w:szCs w:val="22"/>
                <w:lang w:val="sl-SI"/>
              </w:rPr>
              <w:t>25)</w:t>
            </w:r>
          </w:p>
        </w:tc>
        <w:tc>
          <w:tcPr>
            <w:tcW w:w="1890" w:type="dxa"/>
            <w:vAlign w:val="center"/>
          </w:tcPr>
          <w:p w14:paraId="108BB102" w14:textId="77777777" w:rsidR="002816B5" w:rsidRPr="00ED197B" w:rsidRDefault="002816B5" w:rsidP="00CA7B92">
            <w:pPr>
              <w:jc w:val="center"/>
              <w:rPr>
                <w:noProof/>
                <w:szCs w:val="22"/>
                <w:vertAlign w:val="superscript"/>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8169B4" w:rsidRPr="00ED197B" w14:paraId="2C9482B8" w14:textId="77777777" w:rsidTr="00AA1B30">
        <w:trPr>
          <w:cantSplit/>
          <w:jc w:val="center"/>
        </w:trPr>
        <w:tc>
          <w:tcPr>
            <w:tcW w:w="4175" w:type="dxa"/>
            <w:vAlign w:val="bottom"/>
          </w:tcPr>
          <w:p w14:paraId="09DE0470" w14:textId="77777777" w:rsidR="008169B4" w:rsidRPr="00ED197B" w:rsidRDefault="002816B5" w:rsidP="00CA7B92">
            <w:pPr>
              <w:rPr>
                <w:b/>
                <w:noProof/>
                <w:szCs w:val="22"/>
                <w:lang w:val="sl-SI"/>
              </w:rPr>
            </w:pPr>
            <w:r w:rsidRPr="00ED197B">
              <w:rPr>
                <w:b/>
                <w:noProof/>
                <w:szCs w:val="22"/>
                <w:lang w:val="sl-SI"/>
              </w:rPr>
              <w:t>bolniki (%), ki so dosegli raven HbA</w:t>
            </w:r>
            <w:r w:rsidRPr="00ED197B">
              <w:rPr>
                <w:b/>
                <w:noProof/>
                <w:szCs w:val="22"/>
                <w:vertAlign w:val="subscript"/>
                <w:lang w:val="sl-SI"/>
              </w:rPr>
              <w:t>1c</w:t>
            </w:r>
            <w:r w:rsidRPr="00ED197B">
              <w:rPr>
                <w:b/>
                <w:noProof/>
                <w:szCs w:val="22"/>
                <w:lang w:val="sl-SI"/>
              </w:rPr>
              <w:t xml:space="preserve"> &lt; 7%</w:t>
            </w:r>
          </w:p>
        </w:tc>
        <w:tc>
          <w:tcPr>
            <w:tcW w:w="3213" w:type="dxa"/>
            <w:gridSpan w:val="2"/>
            <w:vAlign w:val="center"/>
          </w:tcPr>
          <w:p w14:paraId="255CFD47" w14:textId="77777777" w:rsidR="008169B4" w:rsidRPr="00ED197B" w:rsidRDefault="008169B4" w:rsidP="00CA7B92">
            <w:pPr>
              <w:jc w:val="center"/>
              <w:rPr>
                <w:noProof/>
                <w:szCs w:val="22"/>
                <w:vertAlign w:val="superscript"/>
                <w:lang w:val="sl-SI"/>
              </w:rPr>
            </w:pPr>
            <w:r w:rsidRPr="00ED197B">
              <w:rPr>
                <w:noProof/>
                <w:szCs w:val="22"/>
                <w:lang w:val="sl-SI"/>
              </w:rPr>
              <w:t>47</w:t>
            </w:r>
            <w:r w:rsidR="00665E4F" w:rsidRPr="00ED197B">
              <w:rPr>
                <w:noProof/>
                <w:szCs w:val="22"/>
                <w:lang w:val="sl-SI"/>
              </w:rPr>
              <w:t>,</w:t>
            </w:r>
            <w:r w:rsidRPr="00ED197B">
              <w:rPr>
                <w:noProof/>
                <w:szCs w:val="22"/>
                <w:lang w:val="sl-SI"/>
              </w:rPr>
              <w:t>6</w:t>
            </w:r>
          </w:p>
        </w:tc>
        <w:tc>
          <w:tcPr>
            <w:tcW w:w="1890" w:type="dxa"/>
            <w:vAlign w:val="center"/>
          </w:tcPr>
          <w:p w14:paraId="7B6D564B" w14:textId="77777777" w:rsidR="008169B4" w:rsidRPr="00ED197B" w:rsidRDefault="008169B4" w:rsidP="00CA7B92">
            <w:pPr>
              <w:jc w:val="center"/>
              <w:rPr>
                <w:noProof/>
                <w:szCs w:val="22"/>
                <w:lang w:val="sl-SI"/>
              </w:rPr>
            </w:pPr>
            <w:r w:rsidRPr="00ED197B">
              <w:rPr>
                <w:noProof/>
                <w:szCs w:val="22"/>
                <w:lang w:val="sl-SI"/>
              </w:rPr>
              <w:t>35</w:t>
            </w:r>
            <w:r w:rsidR="00665E4F" w:rsidRPr="00ED197B">
              <w:rPr>
                <w:noProof/>
                <w:szCs w:val="22"/>
                <w:lang w:val="sl-SI"/>
              </w:rPr>
              <w:t>,</w:t>
            </w:r>
            <w:r w:rsidRPr="00ED197B">
              <w:rPr>
                <w:noProof/>
                <w:szCs w:val="22"/>
                <w:lang w:val="sl-SI"/>
              </w:rPr>
              <w:t>3</w:t>
            </w:r>
          </w:p>
        </w:tc>
      </w:tr>
      <w:tr w:rsidR="008169B4" w:rsidRPr="00ED197B" w14:paraId="18088090" w14:textId="77777777" w:rsidTr="00AA1B30">
        <w:trPr>
          <w:cantSplit/>
          <w:jc w:val="center"/>
        </w:trPr>
        <w:tc>
          <w:tcPr>
            <w:tcW w:w="9278" w:type="dxa"/>
            <w:gridSpan w:val="4"/>
            <w:vAlign w:val="bottom"/>
          </w:tcPr>
          <w:p w14:paraId="58678FE7" w14:textId="77777777" w:rsidR="008169B4" w:rsidRPr="00ED197B" w:rsidRDefault="002816B5" w:rsidP="00CA7B92">
            <w:pPr>
              <w:rPr>
                <w:noProof/>
                <w:szCs w:val="22"/>
                <w:lang w:val="sl-SI"/>
              </w:rPr>
            </w:pPr>
            <w:r w:rsidRPr="00ED197B">
              <w:rPr>
                <w:b/>
                <w:noProof/>
                <w:szCs w:val="22"/>
                <w:lang w:val="sl-SI"/>
              </w:rPr>
              <w:t>telesna masa</w:t>
            </w:r>
          </w:p>
        </w:tc>
      </w:tr>
      <w:tr w:rsidR="002816B5" w:rsidRPr="00ED197B" w14:paraId="143C5576" w14:textId="77777777" w:rsidTr="00AA1B30">
        <w:trPr>
          <w:cantSplit/>
          <w:jc w:val="center"/>
        </w:trPr>
        <w:tc>
          <w:tcPr>
            <w:tcW w:w="4175" w:type="dxa"/>
            <w:vAlign w:val="bottom"/>
          </w:tcPr>
          <w:p w14:paraId="1938E084" w14:textId="77777777" w:rsidR="002816B5" w:rsidRPr="00ED197B" w:rsidRDefault="002816B5" w:rsidP="00CA7B92">
            <w:pPr>
              <w:ind w:left="170"/>
              <w:rPr>
                <w:b/>
                <w:noProof/>
                <w:szCs w:val="22"/>
                <w:lang w:val="sl-SI"/>
              </w:rPr>
            </w:pPr>
            <w:r w:rsidRPr="00ED197B">
              <w:rPr>
                <w:noProof/>
                <w:szCs w:val="22"/>
                <w:lang w:val="sl-SI"/>
              </w:rPr>
              <w:t>izhodiščna (povprečna) vrednost v kg</w:t>
            </w:r>
          </w:p>
        </w:tc>
        <w:tc>
          <w:tcPr>
            <w:tcW w:w="3213" w:type="dxa"/>
            <w:gridSpan w:val="2"/>
            <w:vAlign w:val="bottom"/>
          </w:tcPr>
          <w:p w14:paraId="3609F761" w14:textId="77777777" w:rsidR="002816B5" w:rsidRPr="00ED197B" w:rsidRDefault="002816B5" w:rsidP="00CA7B92">
            <w:pPr>
              <w:jc w:val="center"/>
              <w:rPr>
                <w:noProof/>
                <w:szCs w:val="22"/>
                <w:lang w:val="sl-SI"/>
              </w:rPr>
            </w:pPr>
            <w:r w:rsidRPr="00ED197B">
              <w:rPr>
                <w:noProof/>
                <w:szCs w:val="22"/>
                <w:lang w:val="sl-SI"/>
              </w:rPr>
              <w:t>87</w:t>
            </w:r>
            <w:r w:rsidR="00665E4F" w:rsidRPr="00ED197B">
              <w:rPr>
                <w:noProof/>
                <w:szCs w:val="22"/>
                <w:lang w:val="sl-SI"/>
              </w:rPr>
              <w:t>,</w:t>
            </w:r>
            <w:r w:rsidRPr="00ED197B">
              <w:rPr>
                <w:noProof/>
                <w:szCs w:val="22"/>
                <w:lang w:val="sl-SI"/>
              </w:rPr>
              <w:t>6</w:t>
            </w:r>
          </w:p>
        </w:tc>
        <w:tc>
          <w:tcPr>
            <w:tcW w:w="1890" w:type="dxa"/>
            <w:vAlign w:val="bottom"/>
          </w:tcPr>
          <w:p w14:paraId="37640C65" w14:textId="77777777" w:rsidR="002816B5" w:rsidRPr="00ED197B" w:rsidRDefault="007A4217" w:rsidP="00CA7B92">
            <w:pPr>
              <w:jc w:val="center"/>
              <w:rPr>
                <w:noProof/>
                <w:szCs w:val="22"/>
                <w:lang w:val="sl-SI"/>
              </w:rPr>
            </w:pPr>
            <w:r w:rsidRPr="00ED197B">
              <w:rPr>
                <w:noProof/>
                <w:szCs w:val="22"/>
                <w:lang w:val="sl-SI"/>
              </w:rPr>
              <w:t>89,6</w:t>
            </w:r>
          </w:p>
        </w:tc>
      </w:tr>
      <w:tr w:rsidR="002816B5" w:rsidRPr="00ED197B" w14:paraId="7274CF99" w14:textId="77777777" w:rsidTr="00AA1B30">
        <w:trPr>
          <w:cantSplit/>
          <w:jc w:val="center"/>
        </w:trPr>
        <w:tc>
          <w:tcPr>
            <w:tcW w:w="4175" w:type="dxa"/>
            <w:vAlign w:val="bottom"/>
          </w:tcPr>
          <w:p w14:paraId="69A75061" w14:textId="77777777" w:rsidR="002816B5" w:rsidRPr="00ED197B" w:rsidRDefault="00AB05C8" w:rsidP="00CA7B92">
            <w:pPr>
              <w:ind w:left="170"/>
              <w:rPr>
                <w:b/>
                <w:noProof/>
                <w:szCs w:val="22"/>
                <w:lang w:val="sl-SI"/>
              </w:rPr>
            </w:pPr>
            <w:r w:rsidRPr="00ED197B">
              <w:rPr>
                <w:noProof/>
                <w:szCs w:val="22"/>
                <w:lang w:val="sl-SI"/>
              </w:rPr>
              <w:t>% spremembe od izhodiščne vrednosti (prilagojena povprečna vrednost)</w:t>
            </w:r>
          </w:p>
        </w:tc>
        <w:tc>
          <w:tcPr>
            <w:tcW w:w="3213" w:type="dxa"/>
            <w:gridSpan w:val="2"/>
            <w:vAlign w:val="center"/>
          </w:tcPr>
          <w:p w14:paraId="52C38223" w14:textId="77777777" w:rsidR="002816B5" w:rsidRPr="00ED197B" w:rsidRDefault="002816B5" w:rsidP="007A4217">
            <w:pPr>
              <w:jc w:val="center"/>
              <w:rPr>
                <w:noProof/>
                <w:szCs w:val="22"/>
                <w:lang w:val="sl-SI"/>
              </w:rPr>
            </w:pPr>
            <w:r w:rsidRPr="00ED197B">
              <w:rPr>
                <w:noProof/>
                <w:szCs w:val="22"/>
                <w:lang w:val="sl-SI"/>
              </w:rPr>
              <w:noBreakHyphen/>
              <w:t>2</w:t>
            </w:r>
            <w:r w:rsidR="00665E4F" w:rsidRPr="00ED197B">
              <w:rPr>
                <w:noProof/>
                <w:szCs w:val="22"/>
                <w:lang w:val="sl-SI"/>
              </w:rPr>
              <w:t>,</w:t>
            </w:r>
            <w:r w:rsidRPr="00ED197B">
              <w:rPr>
                <w:noProof/>
                <w:szCs w:val="22"/>
                <w:lang w:val="sl-SI"/>
              </w:rPr>
              <w:t>5</w:t>
            </w:r>
          </w:p>
        </w:tc>
        <w:tc>
          <w:tcPr>
            <w:tcW w:w="1890" w:type="dxa"/>
            <w:vAlign w:val="center"/>
          </w:tcPr>
          <w:p w14:paraId="31645DF2" w14:textId="77777777" w:rsidR="002816B5" w:rsidRPr="00ED197B" w:rsidRDefault="002816B5" w:rsidP="007A4217">
            <w:pPr>
              <w:jc w:val="center"/>
              <w:rPr>
                <w:noProof/>
                <w:szCs w:val="22"/>
                <w:lang w:val="sl-SI"/>
              </w:rPr>
            </w:pPr>
            <w:r w:rsidRPr="00ED197B">
              <w:rPr>
                <w:noProof/>
                <w:szCs w:val="22"/>
                <w:lang w:val="sl-SI"/>
              </w:rPr>
              <w:t>0</w:t>
            </w:r>
            <w:r w:rsidR="00665E4F" w:rsidRPr="00ED197B">
              <w:rPr>
                <w:noProof/>
                <w:szCs w:val="22"/>
                <w:lang w:val="sl-SI"/>
              </w:rPr>
              <w:t>,</w:t>
            </w:r>
            <w:r w:rsidRPr="00ED197B">
              <w:rPr>
                <w:noProof/>
                <w:szCs w:val="22"/>
                <w:lang w:val="sl-SI"/>
              </w:rPr>
              <w:t>3</w:t>
            </w:r>
          </w:p>
        </w:tc>
      </w:tr>
      <w:tr w:rsidR="002816B5" w:rsidRPr="00ED197B" w14:paraId="799448BB" w14:textId="77777777" w:rsidTr="00AA1B30">
        <w:trPr>
          <w:cantSplit/>
          <w:jc w:val="center"/>
        </w:trPr>
        <w:tc>
          <w:tcPr>
            <w:tcW w:w="4175" w:type="dxa"/>
            <w:vAlign w:val="bottom"/>
          </w:tcPr>
          <w:p w14:paraId="064D13C0" w14:textId="77777777" w:rsidR="002816B5" w:rsidRPr="00ED197B" w:rsidRDefault="002816B5" w:rsidP="00CA7B92">
            <w:pPr>
              <w:ind w:left="170"/>
              <w:rPr>
                <w:noProof/>
                <w:szCs w:val="22"/>
                <w:lang w:val="sl-SI"/>
              </w:rPr>
            </w:pPr>
            <w:r w:rsidRPr="00ED197B">
              <w:rPr>
                <w:noProof/>
                <w:szCs w:val="22"/>
                <w:lang w:val="sl-SI"/>
              </w:rPr>
              <w:t>razlika v primerjavi s sitagliptinom (prilagojena povprečna vrednost)</w:t>
            </w:r>
          </w:p>
          <w:p w14:paraId="55FB6745" w14:textId="77777777" w:rsidR="002816B5" w:rsidRPr="00ED197B" w:rsidRDefault="002816B5" w:rsidP="00CA7B92">
            <w:pPr>
              <w:ind w:left="170"/>
              <w:rPr>
                <w:noProof/>
                <w:szCs w:val="22"/>
                <w:lang w:val="sl-SI"/>
              </w:rPr>
            </w:pPr>
            <w:r w:rsidRPr="00ED197B">
              <w:rPr>
                <w:noProof/>
                <w:szCs w:val="22"/>
                <w:lang w:val="sl-SI"/>
              </w:rPr>
              <w:t>(95</w:t>
            </w:r>
            <w:r w:rsidR="007441D6" w:rsidRPr="00ED197B">
              <w:rPr>
                <w:noProof/>
                <w:szCs w:val="22"/>
                <w:lang w:val="sl-SI"/>
              </w:rPr>
              <w:t>%</w:t>
            </w:r>
            <w:r w:rsidRPr="00ED197B">
              <w:rPr>
                <w:noProof/>
                <w:szCs w:val="22"/>
                <w:lang w:val="sl-SI"/>
              </w:rPr>
              <w:t xml:space="preserve"> IZ)</w:t>
            </w:r>
          </w:p>
        </w:tc>
        <w:tc>
          <w:tcPr>
            <w:tcW w:w="3213" w:type="dxa"/>
            <w:gridSpan w:val="2"/>
            <w:vAlign w:val="center"/>
          </w:tcPr>
          <w:p w14:paraId="28B59696" w14:textId="77777777" w:rsidR="002816B5" w:rsidRPr="00ED197B" w:rsidRDefault="002816B5" w:rsidP="00CA7B92">
            <w:pPr>
              <w:jc w:val="center"/>
              <w:rPr>
                <w:noProof/>
                <w:szCs w:val="22"/>
                <w:vertAlign w:val="superscript"/>
                <w:lang w:val="sl-SI"/>
              </w:rPr>
            </w:pPr>
            <w:r w:rsidRPr="00ED197B">
              <w:rPr>
                <w:noProof/>
                <w:szCs w:val="22"/>
                <w:lang w:val="sl-SI"/>
              </w:rPr>
              <w:noBreakHyphen/>
              <w:t>2</w:t>
            </w:r>
            <w:r w:rsidR="00665E4F" w:rsidRPr="00ED197B">
              <w:rPr>
                <w:noProof/>
                <w:szCs w:val="22"/>
                <w:lang w:val="sl-SI"/>
              </w:rPr>
              <w:t>,</w:t>
            </w:r>
            <w:r w:rsidR="0098536F" w:rsidRPr="00ED197B">
              <w:rPr>
                <w:noProof/>
                <w:szCs w:val="22"/>
                <w:lang w:val="sl-SI"/>
              </w:rPr>
              <w:t>8</w:t>
            </w:r>
            <w:r w:rsidR="0098536F" w:rsidRPr="00ED197B">
              <w:rPr>
                <w:noProof/>
                <w:szCs w:val="22"/>
                <w:vertAlign w:val="superscript"/>
                <w:lang w:val="sl-SI"/>
              </w:rPr>
              <w:t>d</w:t>
            </w:r>
          </w:p>
          <w:p w14:paraId="595ECE22" w14:textId="77777777" w:rsidR="002816B5" w:rsidRPr="00ED197B" w:rsidRDefault="002816B5" w:rsidP="00CA7B92">
            <w:pPr>
              <w:jc w:val="center"/>
              <w:rPr>
                <w:noProof/>
                <w:szCs w:val="22"/>
                <w:lang w:val="sl-SI"/>
              </w:rPr>
            </w:pPr>
            <w:r w:rsidRPr="00ED197B">
              <w:rPr>
                <w:noProof/>
                <w:szCs w:val="22"/>
                <w:lang w:val="sl-SI"/>
              </w:rPr>
              <w:t>(</w:t>
            </w:r>
            <w:r w:rsidRPr="00ED197B">
              <w:rPr>
                <w:noProof/>
                <w:szCs w:val="22"/>
                <w:lang w:val="sl-SI"/>
              </w:rPr>
              <w:noBreakHyphen/>
              <w:t>3</w:t>
            </w:r>
            <w:r w:rsidR="00665E4F" w:rsidRPr="00ED197B">
              <w:rPr>
                <w:noProof/>
                <w:szCs w:val="22"/>
                <w:lang w:val="sl-SI"/>
              </w:rPr>
              <w:t>,</w:t>
            </w:r>
            <w:r w:rsidRPr="00ED197B">
              <w:rPr>
                <w:noProof/>
                <w:szCs w:val="22"/>
                <w:lang w:val="sl-SI"/>
              </w:rPr>
              <w:t xml:space="preserve">3; </w:t>
            </w:r>
            <w:r w:rsidRPr="00ED197B">
              <w:rPr>
                <w:noProof/>
                <w:szCs w:val="22"/>
                <w:lang w:val="sl-SI"/>
              </w:rPr>
              <w:noBreakHyphen/>
              <w:t>2</w:t>
            </w:r>
            <w:r w:rsidR="00665E4F" w:rsidRPr="00ED197B">
              <w:rPr>
                <w:noProof/>
                <w:szCs w:val="22"/>
                <w:lang w:val="sl-SI"/>
              </w:rPr>
              <w:t>,</w:t>
            </w:r>
            <w:r w:rsidRPr="00ED197B">
              <w:rPr>
                <w:noProof/>
                <w:szCs w:val="22"/>
                <w:lang w:val="sl-SI"/>
              </w:rPr>
              <w:t>2)</w:t>
            </w:r>
          </w:p>
        </w:tc>
        <w:tc>
          <w:tcPr>
            <w:tcW w:w="1890" w:type="dxa"/>
            <w:vAlign w:val="center"/>
          </w:tcPr>
          <w:p w14:paraId="2516DFCC" w14:textId="77777777" w:rsidR="002816B5" w:rsidRPr="00ED197B" w:rsidRDefault="002816B5" w:rsidP="00CA7B92">
            <w:pPr>
              <w:jc w:val="center"/>
              <w:rPr>
                <w:noProof/>
                <w:szCs w:val="22"/>
                <w:lang w:val="sl-SI"/>
              </w:rPr>
            </w:pPr>
            <w:r w:rsidRPr="00ED197B">
              <w:rPr>
                <w:noProof/>
                <w:szCs w:val="22"/>
                <w:lang w:val="sl-SI"/>
              </w:rPr>
              <w:t>N</w:t>
            </w:r>
            <w:r w:rsidR="00EB5D22" w:rsidRPr="00ED197B">
              <w:rPr>
                <w:noProof/>
                <w:szCs w:val="22"/>
                <w:lang w:val="sl-SI"/>
              </w:rPr>
              <w:t>/A</w:t>
            </w:r>
            <w:r w:rsidRPr="00ED197B">
              <w:rPr>
                <w:noProof/>
                <w:szCs w:val="22"/>
                <w:vertAlign w:val="superscript"/>
                <w:lang w:val="sl-SI"/>
              </w:rPr>
              <w:t>c</w:t>
            </w:r>
          </w:p>
        </w:tc>
      </w:tr>
      <w:tr w:rsidR="008169B4" w:rsidRPr="00ED197B" w14:paraId="4DB1D5C2" w14:textId="77777777" w:rsidTr="00AA1B30">
        <w:trPr>
          <w:cantSplit/>
          <w:jc w:val="center"/>
        </w:trPr>
        <w:tc>
          <w:tcPr>
            <w:tcW w:w="9278" w:type="dxa"/>
            <w:gridSpan w:val="4"/>
            <w:tcBorders>
              <w:left w:val="nil"/>
              <w:bottom w:val="nil"/>
              <w:right w:val="nil"/>
            </w:tcBorders>
            <w:vAlign w:val="bottom"/>
          </w:tcPr>
          <w:p w14:paraId="48B733E8" w14:textId="77777777" w:rsidR="00315422" w:rsidRPr="00ED197B" w:rsidRDefault="008169B4" w:rsidP="00CA7B92">
            <w:pPr>
              <w:ind w:left="284" w:hanging="284"/>
              <w:rPr>
                <w:noProof/>
                <w:sz w:val="18"/>
                <w:szCs w:val="18"/>
                <w:lang w:val="sl-SI"/>
              </w:rPr>
            </w:pPr>
            <w:r w:rsidRPr="00ED197B">
              <w:rPr>
                <w:noProof/>
                <w:szCs w:val="22"/>
                <w:vertAlign w:val="superscript"/>
                <w:lang w:val="sl-SI"/>
              </w:rPr>
              <w:t>a</w:t>
            </w:r>
            <w:r w:rsidRPr="00ED197B">
              <w:rPr>
                <w:noProof/>
                <w:sz w:val="18"/>
                <w:szCs w:val="18"/>
                <w:lang w:val="sl-SI"/>
              </w:rPr>
              <w:tab/>
            </w:r>
            <w:r w:rsidR="00665E4F" w:rsidRPr="00ED197B">
              <w:rPr>
                <w:noProof/>
                <w:sz w:val="18"/>
                <w:szCs w:val="18"/>
                <w:lang w:val="sl-SI"/>
              </w:rPr>
              <w:t>populacija z namenom zdravljenja (intention-to-treat) z uporabo zadnje meritve v študiji pred prejemom nujnih zdravil v primeru hipoglikemije</w:t>
            </w:r>
          </w:p>
          <w:p w14:paraId="374F1C6E" w14:textId="77777777" w:rsidR="008169B4" w:rsidRPr="00ED197B" w:rsidRDefault="008169B4" w:rsidP="00CA7B92">
            <w:pPr>
              <w:ind w:left="284" w:hanging="284"/>
              <w:rPr>
                <w:noProof/>
                <w:sz w:val="18"/>
                <w:szCs w:val="18"/>
                <w:lang w:val="sl-SI"/>
              </w:rPr>
            </w:pPr>
            <w:r w:rsidRPr="00ED197B">
              <w:rPr>
                <w:noProof/>
                <w:szCs w:val="22"/>
                <w:vertAlign w:val="superscript"/>
                <w:lang w:val="sl-SI"/>
              </w:rPr>
              <w:t>b</w:t>
            </w:r>
            <w:r w:rsidR="00665E4F" w:rsidRPr="00ED197B">
              <w:rPr>
                <w:noProof/>
                <w:sz w:val="18"/>
                <w:szCs w:val="18"/>
                <w:lang w:val="sl-SI"/>
              </w:rPr>
              <w:tab/>
              <w:t>p</w:t>
            </w:r>
            <w:r w:rsidR="005E6371" w:rsidRPr="00ED197B">
              <w:rPr>
                <w:noProof/>
                <w:sz w:val="18"/>
                <w:szCs w:val="18"/>
                <w:lang w:val="sl-SI"/>
              </w:rPr>
              <w:t> &lt; </w:t>
            </w:r>
            <w:r w:rsidR="00665E4F" w:rsidRPr="00ED197B">
              <w:rPr>
                <w:noProof/>
                <w:sz w:val="18"/>
                <w:szCs w:val="18"/>
                <w:lang w:val="sl-SI"/>
              </w:rPr>
              <w:t>0,</w:t>
            </w:r>
            <w:r w:rsidR="0098536F" w:rsidRPr="00ED197B">
              <w:rPr>
                <w:noProof/>
                <w:sz w:val="18"/>
                <w:szCs w:val="18"/>
                <w:lang w:val="sl-SI"/>
              </w:rPr>
              <w:t>05</w:t>
            </w:r>
            <w:r w:rsidRPr="00ED197B">
              <w:rPr>
                <w:noProof/>
                <w:sz w:val="18"/>
                <w:szCs w:val="18"/>
                <w:lang w:val="sl-SI"/>
              </w:rPr>
              <w:t>.</w:t>
            </w:r>
          </w:p>
          <w:p w14:paraId="710276EF" w14:textId="77777777" w:rsidR="008169B4" w:rsidRPr="00ED197B" w:rsidRDefault="008169B4" w:rsidP="00CA7B92">
            <w:pPr>
              <w:ind w:left="284" w:hanging="284"/>
              <w:rPr>
                <w:noProof/>
                <w:sz w:val="18"/>
                <w:szCs w:val="18"/>
                <w:lang w:val="sl-SI"/>
              </w:rPr>
            </w:pPr>
            <w:r w:rsidRPr="00ED197B">
              <w:rPr>
                <w:noProof/>
                <w:szCs w:val="22"/>
                <w:vertAlign w:val="superscript"/>
                <w:lang w:val="sl-SI"/>
              </w:rPr>
              <w:t>c</w:t>
            </w:r>
            <w:r w:rsidRPr="00ED197B">
              <w:rPr>
                <w:noProof/>
                <w:sz w:val="18"/>
                <w:szCs w:val="18"/>
                <w:lang w:val="sl-SI"/>
              </w:rPr>
              <w:tab/>
            </w:r>
            <w:r w:rsidR="00EB5D22" w:rsidRPr="00ED197B">
              <w:rPr>
                <w:noProof/>
                <w:sz w:val="18"/>
                <w:szCs w:val="18"/>
                <w:lang w:val="sl-SI"/>
              </w:rPr>
              <w:t xml:space="preserve">N/A: </w:t>
            </w:r>
            <w:r w:rsidR="00665E4F" w:rsidRPr="00ED197B">
              <w:rPr>
                <w:noProof/>
                <w:sz w:val="18"/>
                <w:szCs w:val="18"/>
                <w:lang w:val="sl-SI"/>
              </w:rPr>
              <w:t>navedba ni smiselna</w:t>
            </w:r>
          </w:p>
          <w:p w14:paraId="069999E7" w14:textId="77777777" w:rsidR="00D3342E" w:rsidRPr="00ED197B" w:rsidRDefault="00D3342E" w:rsidP="00CA7B92">
            <w:pPr>
              <w:ind w:left="284" w:hanging="284"/>
              <w:rPr>
                <w:noProof/>
                <w:sz w:val="20"/>
                <w:lang w:val="sl-SI"/>
              </w:rPr>
            </w:pPr>
            <w:r w:rsidRPr="00ED197B">
              <w:rPr>
                <w:noProof/>
                <w:szCs w:val="22"/>
                <w:vertAlign w:val="superscript"/>
                <w:lang w:val="sl-SI"/>
              </w:rPr>
              <w:t>d</w:t>
            </w:r>
            <w:r w:rsidR="00665E4F" w:rsidRPr="00ED197B">
              <w:rPr>
                <w:noProof/>
                <w:sz w:val="18"/>
                <w:szCs w:val="18"/>
                <w:lang w:val="sl-SI"/>
              </w:rPr>
              <w:tab/>
              <w:t>p</w:t>
            </w:r>
            <w:r w:rsidR="005E6371" w:rsidRPr="00ED197B">
              <w:rPr>
                <w:noProof/>
                <w:sz w:val="18"/>
                <w:szCs w:val="18"/>
                <w:lang w:val="sl-SI"/>
              </w:rPr>
              <w:t> &lt; </w:t>
            </w:r>
            <w:r w:rsidR="00665E4F" w:rsidRPr="00ED197B">
              <w:rPr>
                <w:noProof/>
                <w:sz w:val="18"/>
                <w:szCs w:val="18"/>
                <w:lang w:val="sl-SI"/>
              </w:rPr>
              <w:t>0,</w:t>
            </w:r>
            <w:r w:rsidR="0098536F" w:rsidRPr="00ED197B">
              <w:rPr>
                <w:noProof/>
                <w:sz w:val="18"/>
                <w:szCs w:val="18"/>
                <w:lang w:val="sl-SI"/>
              </w:rPr>
              <w:t>0</w:t>
            </w:r>
            <w:r w:rsidR="007A4217" w:rsidRPr="00ED197B">
              <w:rPr>
                <w:noProof/>
                <w:sz w:val="18"/>
                <w:szCs w:val="18"/>
                <w:lang w:val="sl-SI"/>
              </w:rPr>
              <w:t>0</w:t>
            </w:r>
            <w:r w:rsidR="0098536F" w:rsidRPr="00ED197B">
              <w:rPr>
                <w:noProof/>
                <w:sz w:val="18"/>
                <w:szCs w:val="18"/>
                <w:lang w:val="sl-SI"/>
              </w:rPr>
              <w:t>1</w:t>
            </w:r>
            <w:r w:rsidR="00A87D3D" w:rsidRPr="00ED197B">
              <w:rPr>
                <w:noProof/>
                <w:sz w:val="18"/>
                <w:szCs w:val="18"/>
                <w:lang w:val="sl-SI"/>
              </w:rPr>
              <w:t>.</w:t>
            </w:r>
          </w:p>
        </w:tc>
      </w:tr>
    </w:tbl>
    <w:p w14:paraId="3A625F13" w14:textId="77777777" w:rsidR="00203F59" w:rsidRPr="00ED197B" w:rsidRDefault="00203F59" w:rsidP="00203F59">
      <w:pPr>
        <w:rPr>
          <w:noProof/>
          <w:lang w:val="sl-SI"/>
        </w:rPr>
      </w:pPr>
    </w:p>
    <w:p w14:paraId="6AE62F72" w14:textId="77777777" w:rsidR="00203F59" w:rsidRPr="00ED197B" w:rsidRDefault="00EB151C" w:rsidP="00203F59">
      <w:pPr>
        <w:keepNext/>
        <w:keepLines/>
        <w:rPr>
          <w:i/>
          <w:noProof/>
          <w:u w:val="single"/>
          <w:lang w:val="sl-SI"/>
        </w:rPr>
      </w:pPr>
      <w:r w:rsidRPr="00ED197B">
        <w:rPr>
          <w:i/>
          <w:noProof/>
          <w:szCs w:val="22"/>
          <w:u w:val="single"/>
          <w:lang w:val="sl-SI"/>
        </w:rPr>
        <w:t>Začetno kombinirano zdravljenje kanagliflozina in m</w:t>
      </w:r>
      <w:r w:rsidR="00203F59" w:rsidRPr="00ED197B">
        <w:rPr>
          <w:i/>
          <w:noProof/>
          <w:szCs w:val="22"/>
          <w:u w:val="single"/>
          <w:lang w:val="sl-SI"/>
        </w:rPr>
        <w:t>etformin</w:t>
      </w:r>
      <w:r w:rsidRPr="00ED197B">
        <w:rPr>
          <w:i/>
          <w:noProof/>
          <w:szCs w:val="22"/>
          <w:u w:val="single"/>
          <w:lang w:val="sl-SI"/>
        </w:rPr>
        <w:t>a</w:t>
      </w:r>
    </w:p>
    <w:p w14:paraId="1BB71690" w14:textId="77777777" w:rsidR="00115A11" w:rsidRPr="00ED197B" w:rsidRDefault="00115A11" w:rsidP="000331BA">
      <w:pPr>
        <w:keepNext/>
        <w:rPr>
          <w:noProof/>
          <w:lang w:val="sl-SI"/>
        </w:rPr>
      </w:pPr>
    </w:p>
    <w:p w14:paraId="59E94663" w14:textId="45FAF1BE" w:rsidR="00563EAB" w:rsidRPr="00ED197B" w:rsidRDefault="00563EAB" w:rsidP="00203F59">
      <w:pPr>
        <w:rPr>
          <w:noProof/>
          <w:lang w:val="sl-SI"/>
        </w:rPr>
      </w:pPr>
      <w:r w:rsidRPr="00ED197B">
        <w:rPr>
          <w:noProof/>
          <w:lang w:val="sl-SI"/>
        </w:rPr>
        <w:t>K</w:t>
      </w:r>
      <w:r w:rsidR="00203F59" w:rsidRPr="00ED197B">
        <w:rPr>
          <w:noProof/>
          <w:lang w:val="sl-SI"/>
        </w:rPr>
        <w:t xml:space="preserve">anagliflozin </w:t>
      </w:r>
      <w:r w:rsidRPr="00ED197B">
        <w:rPr>
          <w:noProof/>
          <w:lang w:val="sl-SI"/>
        </w:rPr>
        <w:t xml:space="preserve">so ocenjevali v kombinaciji z metforminom kot začetno kombinirano zdravljenje pri </w:t>
      </w:r>
      <w:ins w:id="186" w:author="Slovene LOC 2" w:date="2025-07-16T10:01:00Z" w16du:dateUtc="2025-07-16T08:01:00Z">
        <w:r w:rsidR="008D2B76">
          <w:rPr>
            <w:noProof/>
            <w:lang w:val="sl-SI"/>
          </w:rPr>
          <w:t xml:space="preserve">odraslih </w:t>
        </w:r>
      </w:ins>
      <w:r w:rsidRPr="00ED197B">
        <w:rPr>
          <w:noProof/>
          <w:lang w:val="sl-SI"/>
        </w:rPr>
        <w:t>bolnikih s sladkorno b</w:t>
      </w:r>
      <w:r w:rsidR="00A14012" w:rsidRPr="00ED197B">
        <w:rPr>
          <w:noProof/>
          <w:lang w:val="sl-SI"/>
        </w:rPr>
        <w:t>oleznijo tipa 2, pri katerih diet</w:t>
      </w:r>
      <w:r w:rsidR="00522B14" w:rsidRPr="00ED197B">
        <w:rPr>
          <w:noProof/>
          <w:lang w:val="sl-SI"/>
        </w:rPr>
        <w:t>a</w:t>
      </w:r>
      <w:r w:rsidRPr="00ED197B">
        <w:rPr>
          <w:noProof/>
          <w:lang w:val="sl-SI"/>
        </w:rPr>
        <w:t xml:space="preserve"> in gibanje ni</w:t>
      </w:r>
      <w:r w:rsidR="00A14012" w:rsidRPr="00ED197B">
        <w:rPr>
          <w:noProof/>
          <w:lang w:val="sl-SI"/>
        </w:rPr>
        <w:t>s</w:t>
      </w:r>
      <w:r w:rsidR="00522B14" w:rsidRPr="00ED197B">
        <w:rPr>
          <w:noProof/>
          <w:lang w:val="sl-SI"/>
        </w:rPr>
        <w:t>ta</w:t>
      </w:r>
      <w:r w:rsidR="00CD1E24" w:rsidRPr="00ED197B">
        <w:rPr>
          <w:noProof/>
          <w:lang w:val="sl-SI"/>
        </w:rPr>
        <w:t xml:space="preserve"> bil</w:t>
      </w:r>
      <w:r w:rsidR="00522B14" w:rsidRPr="00ED197B">
        <w:rPr>
          <w:noProof/>
          <w:lang w:val="sl-SI"/>
        </w:rPr>
        <w:t>a</w:t>
      </w:r>
      <w:r w:rsidR="00A14012" w:rsidRPr="00ED197B">
        <w:rPr>
          <w:noProof/>
          <w:lang w:val="sl-SI"/>
        </w:rPr>
        <w:t xml:space="preserve"> uspešn</w:t>
      </w:r>
      <w:r w:rsidR="00522B14" w:rsidRPr="00ED197B">
        <w:rPr>
          <w:noProof/>
          <w:lang w:val="sl-SI"/>
        </w:rPr>
        <w:t>a</w:t>
      </w:r>
      <w:r w:rsidR="00A14012" w:rsidRPr="00ED197B">
        <w:rPr>
          <w:noProof/>
          <w:lang w:val="sl-SI"/>
        </w:rPr>
        <w:t>. Pri uporabi 100 mg in 300 mg odmerkov kanagliflozina v kombinaciji z metforminom X</w:t>
      </w:r>
      <w:r w:rsidR="00602AAC" w:rsidRPr="00ED197B">
        <w:rPr>
          <w:noProof/>
          <w:lang w:val="sl-SI"/>
        </w:rPr>
        <w:t>R</w:t>
      </w:r>
      <w:r w:rsidR="00A14012" w:rsidRPr="00ED197B">
        <w:rPr>
          <w:noProof/>
          <w:lang w:val="sl-SI"/>
        </w:rPr>
        <w:t xml:space="preserve"> je bilo izboljšanje v HbA</w:t>
      </w:r>
      <w:r w:rsidR="00A14012" w:rsidRPr="00ED197B">
        <w:rPr>
          <w:noProof/>
          <w:vertAlign w:val="subscript"/>
          <w:lang w:val="sl-SI"/>
        </w:rPr>
        <w:t xml:space="preserve">1c </w:t>
      </w:r>
      <w:r w:rsidR="00A14012" w:rsidRPr="00ED197B">
        <w:rPr>
          <w:noProof/>
          <w:lang w:val="sl-SI"/>
        </w:rPr>
        <w:t>statistično značilno večje v primerjavi z ustreznimi odmerki kanagliflozina v monoterapiji (100 mg in 300 mg) ali pa z odmerki metformina X</w:t>
      </w:r>
      <w:r w:rsidR="00602AAC" w:rsidRPr="00ED197B">
        <w:rPr>
          <w:noProof/>
          <w:lang w:val="sl-SI"/>
        </w:rPr>
        <w:t>R</w:t>
      </w:r>
      <w:r w:rsidR="00A14012" w:rsidRPr="00ED197B">
        <w:rPr>
          <w:noProof/>
          <w:lang w:val="sl-SI"/>
        </w:rPr>
        <w:t xml:space="preserve"> v monoterapiji (</w:t>
      </w:r>
      <w:r w:rsidR="009A0E96" w:rsidRPr="00ED197B">
        <w:rPr>
          <w:noProof/>
          <w:lang w:val="sl-SI"/>
        </w:rPr>
        <w:t>p</w:t>
      </w:r>
      <w:r w:rsidR="00A14012" w:rsidRPr="00ED197B">
        <w:rPr>
          <w:noProof/>
          <w:lang w:val="sl-SI"/>
        </w:rPr>
        <w:t>reglednica </w:t>
      </w:r>
      <w:r w:rsidR="009A0E96" w:rsidRPr="00ED197B">
        <w:rPr>
          <w:noProof/>
          <w:lang w:val="sl-SI"/>
        </w:rPr>
        <w:t>6</w:t>
      </w:r>
      <w:r w:rsidR="00A14012" w:rsidRPr="00ED197B">
        <w:rPr>
          <w:noProof/>
          <w:lang w:val="sl-SI"/>
        </w:rPr>
        <w:t>).</w:t>
      </w:r>
    </w:p>
    <w:p w14:paraId="653E2705" w14:textId="77777777" w:rsidR="00563EAB" w:rsidRPr="00ED197B" w:rsidRDefault="00563EAB" w:rsidP="00203F59">
      <w:pPr>
        <w:rPr>
          <w:noProof/>
          <w:lang w:val="sl-SI"/>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7"/>
        <w:gridCol w:w="1223"/>
        <w:gridCol w:w="1439"/>
        <w:gridCol w:w="1439"/>
        <w:gridCol w:w="1439"/>
        <w:gridCol w:w="1715"/>
      </w:tblGrid>
      <w:tr w:rsidR="00203F59" w:rsidRPr="00441115" w14:paraId="6E21EA2A" w14:textId="77777777" w:rsidTr="00A14012">
        <w:trPr>
          <w:cantSplit/>
          <w:jc w:val="center"/>
        </w:trPr>
        <w:tc>
          <w:tcPr>
            <w:tcW w:w="9072" w:type="dxa"/>
            <w:gridSpan w:val="6"/>
            <w:tcBorders>
              <w:top w:val="nil"/>
              <w:left w:val="nil"/>
              <w:right w:val="nil"/>
            </w:tcBorders>
          </w:tcPr>
          <w:p w14:paraId="1C6BC99A" w14:textId="0BFA6F7C" w:rsidR="00203F59" w:rsidRPr="00ED197B" w:rsidRDefault="00496115" w:rsidP="00522B14">
            <w:pPr>
              <w:keepNext/>
              <w:keepLines/>
              <w:ind w:left="1134" w:hanging="1134"/>
              <w:rPr>
                <w:b/>
                <w:noProof/>
                <w:szCs w:val="22"/>
                <w:lang w:val="sl-SI"/>
              </w:rPr>
            </w:pPr>
            <w:r w:rsidRPr="00ED197B">
              <w:rPr>
                <w:b/>
                <w:noProof/>
                <w:szCs w:val="22"/>
                <w:lang w:val="sl-SI"/>
              </w:rPr>
              <w:t>Preglednica</w:t>
            </w:r>
            <w:r w:rsidR="00203F59" w:rsidRPr="00ED197B">
              <w:rPr>
                <w:b/>
                <w:noProof/>
                <w:szCs w:val="22"/>
                <w:lang w:val="sl-SI"/>
              </w:rPr>
              <w:t> </w:t>
            </w:r>
            <w:r w:rsidR="009A0E96" w:rsidRPr="00ED197B">
              <w:rPr>
                <w:b/>
                <w:noProof/>
                <w:szCs w:val="22"/>
                <w:lang w:val="sl-SI"/>
              </w:rPr>
              <w:t>6</w:t>
            </w:r>
            <w:r w:rsidR="00203F59" w:rsidRPr="00ED197B">
              <w:rPr>
                <w:b/>
                <w:noProof/>
                <w:szCs w:val="22"/>
                <w:lang w:val="sl-SI"/>
              </w:rPr>
              <w:t>:</w:t>
            </w:r>
            <w:r w:rsidR="00203F59" w:rsidRPr="00ED197B">
              <w:rPr>
                <w:b/>
                <w:noProof/>
                <w:szCs w:val="22"/>
                <w:lang w:val="sl-SI"/>
              </w:rPr>
              <w:tab/>
            </w:r>
            <w:r w:rsidR="00EB151C" w:rsidRPr="00ED197B">
              <w:rPr>
                <w:b/>
                <w:noProof/>
                <w:szCs w:val="22"/>
                <w:lang w:val="sl-SI"/>
              </w:rPr>
              <w:t>Rezultati 2</w:t>
            </w:r>
            <w:r w:rsidR="00203F59" w:rsidRPr="00ED197B">
              <w:rPr>
                <w:b/>
                <w:noProof/>
                <w:szCs w:val="22"/>
                <w:lang w:val="sl-SI"/>
              </w:rPr>
              <w:t>6</w:t>
            </w:r>
            <w:r w:rsidR="00203F59" w:rsidRPr="00ED197B">
              <w:rPr>
                <w:b/>
                <w:noProof/>
                <w:szCs w:val="22"/>
                <w:lang w:val="sl-SI"/>
              </w:rPr>
              <w:noBreakHyphen/>
            </w:r>
            <w:r w:rsidR="00EB151C" w:rsidRPr="00ED197B">
              <w:rPr>
                <w:b/>
                <w:noProof/>
                <w:szCs w:val="22"/>
                <w:lang w:val="sl-SI"/>
              </w:rPr>
              <w:t>tedenske aktivn</w:t>
            </w:r>
            <w:r w:rsidR="00522B14" w:rsidRPr="00ED197B">
              <w:rPr>
                <w:b/>
                <w:noProof/>
                <w:szCs w:val="22"/>
                <w:lang w:val="sl-SI"/>
              </w:rPr>
              <w:t xml:space="preserve">o </w:t>
            </w:r>
            <w:r w:rsidR="00EB151C" w:rsidRPr="00ED197B">
              <w:rPr>
                <w:b/>
                <w:noProof/>
                <w:szCs w:val="22"/>
                <w:lang w:val="sl-SI"/>
              </w:rPr>
              <w:t>nadzorovane študije začetnega kombiniranega zdravljenja kanagliflozina in m</w:t>
            </w:r>
            <w:r w:rsidR="00203F59" w:rsidRPr="00ED197B">
              <w:rPr>
                <w:b/>
                <w:noProof/>
                <w:szCs w:val="22"/>
                <w:lang w:val="sl-SI"/>
              </w:rPr>
              <w:t>etformin</w:t>
            </w:r>
            <w:r w:rsidR="00EB151C" w:rsidRPr="00ED197B">
              <w:rPr>
                <w:b/>
                <w:noProof/>
                <w:szCs w:val="22"/>
                <w:lang w:val="sl-SI"/>
              </w:rPr>
              <w:t>a</w:t>
            </w:r>
            <w:r w:rsidR="00203F59" w:rsidRPr="00ED197B">
              <w:rPr>
                <w:b/>
                <w:noProof/>
                <w:szCs w:val="22"/>
                <w:vertAlign w:val="superscript"/>
                <w:lang w:val="sl-SI"/>
              </w:rPr>
              <w:t>*</w:t>
            </w:r>
          </w:p>
        </w:tc>
      </w:tr>
      <w:tr w:rsidR="00642C7E" w:rsidRPr="007131ED" w14:paraId="4EE23859" w14:textId="77777777" w:rsidTr="00A14012">
        <w:trPr>
          <w:cantSplit/>
          <w:jc w:val="center"/>
        </w:trPr>
        <w:tc>
          <w:tcPr>
            <w:tcW w:w="2017" w:type="dxa"/>
            <w:vAlign w:val="bottom"/>
          </w:tcPr>
          <w:p w14:paraId="26214991" w14:textId="77777777" w:rsidR="00203F59" w:rsidRPr="00ED197B" w:rsidRDefault="00EB151C" w:rsidP="00F448FC">
            <w:pPr>
              <w:keepNext/>
              <w:keepLines/>
              <w:rPr>
                <w:b/>
                <w:noProof/>
                <w:szCs w:val="22"/>
                <w:lang w:val="sl-SI"/>
              </w:rPr>
            </w:pPr>
            <w:r w:rsidRPr="00ED197B">
              <w:rPr>
                <w:b/>
                <w:noProof/>
                <w:szCs w:val="22"/>
                <w:lang w:val="sl-SI"/>
              </w:rPr>
              <w:t>Parameter učinkovitosti</w:t>
            </w:r>
          </w:p>
        </w:tc>
        <w:tc>
          <w:tcPr>
            <w:tcW w:w="1229" w:type="dxa"/>
            <w:vAlign w:val="bottom"/>
          </w:tcPr>
          <w:p w14:paraId="66100056" w14:textId="77777777" w:rsidR="00203F59" w:rsidRPr="00ED197B" w:rsidRDefault="00496115" w:rsidP="00F448FC">
            <w:pPr>
              <w:keepNext/>
              <w:keepLines/>
              <w:jc w:val="center"/>
              <w:rPr>
                <w:b/>
                <w:noProof/>
                <w:szCs w:val="22"/>
                <w:lang w:val="sl-SI"/>
              </w:rPr>
            </w:pPr>
            <w:r w:rsidRPr="00ED197B">
              <w:rPr>
                <w:b/>
                <w:noProof/>
                <w:szCs w:val="22"/>
                <w:lang w:val="sl-SI"/>
              </w:rPr>
              <w:t>m</w:t>
            </w:r>
            <w:r w:rsidR="00203F59" w:rsidRPr="00ED197B">
              <w:rPr>
                <w:b/>
                <w:noProof/>
                <w:szCs w:val="22"/>
                <w:lang w:val="sl-SI"/>
              </w:rPr>
              <w:t>etformin XR</w:t>
            </w:r>
          </w:p>
          <w:p w14:paraId="0EE9DA15" w14:textId="77777777" w:rsidR="00203F59" w:rsidRPr="00ED197B" w:rsidRDefault="00496115" w:rsidP="00F448FC">
            <w:pPr>
              <w:keepNext/>
              <w:keepLines/>
              <w:jc w:val="center"/>
              <w:rPr>
                <w:b/>
                <w:noProof/>
                <w:szCs w:val="22"/>
                <w:lang w:val="sl-SI"/>
              </w:rPr>
            </w:pPr>
            <w:r w:rsidRPr="00ED197B">
              <w:rPr>
                <w:b/>
                <w:noProof/>
                <w:szCs w:val="22"/>
                <w:lang w:val="sl-SI"/>
              </w:rPr>
              <w:t>(n</w:t>
            </w:r>
            <w:r w:rsidR="00203F59" w:rsidRPr="00ED197B">
              <w:rPr>
                <w:b/>
                <w:noProof/>
                <w:szCs w:val="22"/>
                <w:lang w:val="sl-SI"/>
              </w:rPr>
              <w:t> = 237)</w:t>
            </w:r>
          </w:p>
        </w:tc>
        <w:tc>
          <w:tcPr>
            <w:tcW w:w="1439" w:type="dxa"/>
            <w:vAlign w:val="bottom"/>
          </w:tcPr>
          <w:p w14:paraId="3C600E41" w14:textId="77777777" w:rsidR="00203F59" w:rsidRPr="00ED197B" w:rsidRDefault="00496115" w:rsidP="00F448FC">
            <w:pPr>
              <w:keepLines/>
              <w:jc w:val="center"/>
              <w:rPr>
                <w:b/>
                <w:noProof/>
                <w:szCs w:val="22"/>
                <w:lang w:val="sl-SI"/>
              </w:rPr>
            </w:pPr>
            <w:r w:rsidRPr="00ED197B">
              <w:rPr>
                <w:b/>
                <w:noProof/>
                <w:szCs w:val="22"/>
                <w:lang w:val="sl-SI"/>
              </w:rPr>
              <w:t>k</w:t>
            </w:r>
            <w:r w:rsidR="00203F59" w:rsidRPr="00ED197B">
              <w:rPr>
                <w:b/>
                <w:noProof/>
                <w:szCs w:val="22"/>
                <w:lang w:val="sl-SI"/>
              </w:rPr>
              <w:t>anagliflozin 100 mg</w:t>
            </w:r>
          </w:p>
          <w:p w14:paraId="4C0F970C" w14:textId="77777777" w:rsidR="00203F59" w:rsidRPr="00ED197B" w:rsidRDefault="00496115" w:rsidP="00F448FC">
            <w:pPr>
              <w:keepNext/>
              <w:keepLines/>
              <w:jc w:val="center"/>
              <w:rPr>
                <w:b/>
                <w:noProof/>
                <w:szCs w:val="22"/>
                <w:lang w:val="sl-SI"/>
              </w:rPr>
            </w:pPr>
            <w:r w:rsidRPr="00ED197B">
              <w:rPr>
                <w:b/>
                <w:noProof/>
                <w:szCs w:val="22"/>
                <w:lang w:val="sl-SI"/>
              </w:rPr>
              <w:t>(n</w:t>
            </w:r>
            <w:r w:rsidR="00203F59" w:rsidRPr="00ED197B">
              <w:rPr>
                <w:b/>
                <w:noProof/>
                <w:szCs w:val="22"/>
                <w:lang w:val="sl-SI"/>
              </w:rPr>
              <w:t> = 237)</w:t>
            </w:r>
          </w:p>
        </w:tc>
        <w:tc>
          <w:tcPr>
            <w:tcW w:w="1439" w:type="dxa"/>
            <w:vAlign w:val="bottom"/>
          </w:tcPr>
          <w:p w14:paraId="0D22937C" w14:textId="77777777" w:rsidR="00203F59" w:rsidRPr="00ED197B" w:rsidRDefault="00496115" w:rsidP="00F448FC">
            <w:pPr>
              <w:keepNext/>
              <w:keepLines/>
              <w:jc w:val="center"/>
              <w:rPr>
                <w:b/>
                <w:noProof/>
                <w:szCs w:val="22"/>
                <w:lang w:val="sl-SI"/>
              </w:rPr>
            </w:pPr>
            <w:r w:rsidRPr="00ED197B">
              <w:rPr>
                <w:b/>
                <w:noProof/>
                <w:szCs w:val="22"/>
                <w:lang w:val="sl-SI"/>
              </w:rPr>
              <w:t>k</w:t>
            </w:r>
            <w:r w:rsidR="00203F59" w:rsidRPr="00ED197B">
              <w:rPr>
                <w:b/>
                <w:noProof/>
                <w:szCs w:val="22"/>
                <w:lang w:val="sl-SI"/>
              </w:rPr>
              <w:t>anagliflozin 300 mg</w:t>
            </w:r>
          </w:p>
          <w:p w14:paraId="0280B3A6" w14:textId="77777777" w:rsidR="00203F59" w:rsidRPr="00ED197B" w:rsidRDefault="00496115" w:rsidP="00F448FC">
            <w:pPr>
              <w:keepNext/>
              <w:keepLines/>
              <w:jc w:val="center"/>
              <w:rPr>
                <w:b/>
                <w:noProof/>
                <w:szCs w:val="22"/>
                <w:lang w:val="sl-SI"/>
              </w:rPr>
            </w:pPr>
            <w:r w:rsidRPr="00ED197B">
              <w:rPr>
                <w:b/>
                <w:noProof/>
                <w:szCs w:val="22"/>
                <w:lang w:val="sl-SI"/>
              </w:rPr>
              <w:t>(n</w:t>
            </w:r>
            <w:r w:rsidR="00203F59" w:rsidRPr="00ED197B">
              <w:rPr>
                <w:b/>
                <w:noProof/>
                <w:szCs w:val="22"/>
                <w:lang w:val="sl-SI"/>
              </w:rPr>
              <w:t> = 238)</w:t>
            </w:r>
          </w:p>
        </w:tc>
        <w:tc>
          <w:tcPr>
            <w:tcW w:w="1439" w:type="dxa"/>
            <w:vAlign w:val="bottom"/>
          </w:tcPr>
          <w:p w14:paraId="1E78923E" w14:textId="77777777" w:rsidR="00203F59" w:rsidRPr="00ED197B" w:rsidRDefault="00496115" w:rsidP="00F448FC">
            <w:pPr>
              <w:keepLines/>
              <w:jc w:val="center"/>
              <w:rPr>
                <w:b/>
                <w:noProof/>
                <w:szCs w:val="22"/>
                <w:lang w:val="sl-SI"/>
              </w:rPr>
            </w:pPr>
            <w:r w:rsidRPr="00ED197B">
              <w:rPr>
                <w:b/>
                <w:noProof/>
                <w:szCs w:val="22"/>
                <w:lang w:val="sl-SI"/>
              </w:rPr>
              <w:t>kanagliflozin 100 mg + m</w:t>
            </w:r>
            <w:r w:rsidR="00203F59" w:rsidRPr="00ED197B">
              <w:rPr>
                <w:b/>
                <w:noProof/>
                <w:szCs w:val="22"/>
                <w:lang w:val="sl-SI"/>
              </w:rPr>
              <w:t>etformin XR</w:t>
            </w:r>
          </w:p>
          <w:p w14:paraId="128F0B14" w14:textId="77777777" w:rsidR="00203F59" w:rsidRPr="00ED197B" w:rsidRDefault="00496115" w:rsidP="00F448FC">
            <w:pPr>
              <w:keepNext/>
              <w:keepLines/>
              <w:jc w:val="center"/>
              <w:rPr>
                <w:b/>
                <w:noProof/>
                <w:szCs w:val="22"/>
                <w:lang w:val="sl-SI"/>
              </w:rPr>
            </w:pPr>
            <w:r w:rsidRPr="00ED197B">
              <w:rPr>
                <w:b/>
                <w:noProof/>
                <w:szCs w:val="22"/>
                <w:lang w:val="sl-SI"/>
              </w:rPr>
              <w:t>(n</w:t>
            </w:r>
            <w:r w:rsidR="00203F59" w:rsidRPr="00ED197B">
              <w:rPr>
                <w:b/>
                <w:noProof/>
                <w:szCs w:val="22"/>
                <w:lang w:val="sl-SI"/>
              </w:rPr>
              <w:t> = 237)</w:t>
            </w:r>
          </w:p>
        </w:tc>
        <w:tc>
          <w:tcPr>
            <w:tcW w:w="1509" w:type="dxa"/>
            <w:vAlign w:val="bottom"/>
          </w:tcPr>
          <w:p w14:paraId="14A8AB60" w14:textId="77777777" w:rsidR="00203F59" w:rsidRPr="00ED197B" w:rsidRDefault="00496115" w:rsidP="00F448FC">
            <w:pPr>
              <w:keepLines/>
              <w:jc w:val="center"/>
              <w:rPr>
                <w:b/>
                <w:noProof/>
                <w:szCs w:val="22"/>
                <w:lang w:val="sl-SI"/>
              </w:rPr>
            </w:pPr>
            <w:r w:rsidRPr="00ED197B">
              <w:rPr>
                <w:b/>
                <w:noProof/>
                <w:szCs w:val="22"/>
                <w:lang w:val="sl-SI"/>
              </w:rPr>
              <w:t>kanagliflozin 300 mg + m</w:t>
            </w:r>
            <w:r w:rsidR="00203F59" w:rsidRPr="00ED197B">
              <w:rPr>
                <w:b/>
                <w:noProof/>
                <w:szCs w:val="22"/>
                <w:lang w:val="sl-SI"/>
              </w:rPr>
              <w:t>etformin XR</w:t>
            </w:r>
          </w:p>
          <w:p w14:paraId="25C342B1" w14:textId="77777777" w:rsidR="00203F59" w:rsidRPr="00ED197B" w:rsidRDefault="00496115" w:rsidP="00F448FC">
            <w:pPr>
              <w:keepNext/>
              <w:keepLines/>
              <w:jc w:val="center"/>
              <w:rPr>
                <w:b/>
                <w:noProof/>
                <w:szCs w:val="22"/>
                <w:lang w:val="sl-SI"/>
              </w:rPr>
            </w:pPr>
            <w:r w:rsidRPr="00ED197B">
              <w:rPr>
                <w:b/>
                <w:noProof/>
                <w:szCs w:val="22"/>
                <w:lang w:val="sl-SI"/>
              </w:rPr>
              <w:t>(n</w:t>
            </w:r>
            <w:r w:rsidR="00203F59" w:rsidRPr="00ED197B">
              <w:rPr>
                <w:b/>
                <w:noProof/>
                <w:szCs w:val="22"/>
                <w:lang w:val="sl-SI"/>
              </w:rPr>
              <w:t> = 237)</w:t>
            </w:r>
          </w:p>
        </w:tc>
      </w:tr>
      <w:tr w:rsidR="00203F59" w:rsidRPr="00ED197B" w14:paraId="10E95A74" w14:textId="77777777" w:rsidTr="00A14012">
        <w:trPr>
          <w:cantSplit/>
          <w:jc w:val="center"/>
        </w:trPr>
        <w:tc>
          <w:tcPr>
            <w:tcW w:w="9072" w:type="dxa"/>
            <w:gridSpan w:val="6"/>
          </w:tcPr>
          <w:p w14:paraId="57988313" w14:textId="77777777" w:rsidR="00203F59" w:rsidRPr="00ED197B" w:rsidRDefault="00203F59" w:rsidP="00F448FC">
            <w:pPr>
              <w:keepNext/>
              <w:rPr>
                <w:b/>
                <w:noProof/>
                <w:szCs w:val="22"/>
                <w:lang w:val="sl-SI"/>
              </w:rPr>
            </w:pPr>
            <w:r w:rsidRPr="00ED197B">
              <w:rPr>
                <w:b/>
                <w:noProof/>
                <w:szCs w:val="22"/>
                <w:lang w:val="sl-SI"/>
              </w:rPr>
              <w:t>HbA</w:t>
            </w:r>
            <w:r w:rsidRPr="00ED197B">
              <w:rPr>
                <w:b/>
                <w:noProof/>
                <w:szCs w:val="22"/>
                <w:vertAlign w:val="subscript"/>
                <w:lang w:val="sl-SI"/>
              </w:rPr>
              <w:t>1c</w:t>
            </w:r>
            <w:r w:rsidRPr="00ED197B">
              <w:rPr>
                <w:b/>
                <w:noProof/>
                <w:szCs w:val="22"/>
                <w:lang w:val="sl-SI"/>
              </w:rPr>
              <w:t xml:space="preserve"> (%)</w:t>
            </w:r>
          </w:p>
        </w:tc>
      </w:tr>
      <w:tr w:rsidR="00642C7E" w:rsidRPr="00ED197B" w14:paraId="470C317F" w14:textId="77777777" w:rsidTr="00A14012">
        <w:trPr>
          <w:cantSplit/>
          <w:jc w:val="center"/>
        </w:trPr>
        <w:tc>
          <w:tcPr>
            <w:tcW w:w="2017" w:type="dxa"/>
          </w:tcPr>
          <w:p w14:paraId="633FD2DB" w14:textId="77777777" w:rsidR="00203F59" w:rsidRPr="00ED197B" w:rsidRDefault="00EB151C" w:rsidP="00F448FC">
            <w:pPr>
              <w:ind w:left="170"/>
              <w:rPr>
                <w:noProof/>
                <w:szCs w:val="22"/>
                <w:lang w:val="sl-SI"/>
              </w:rPr>
            </w:pPr>
            <w:r w:rsidRPr="00ED197B">
              <w:rPr>
                <w:noProof/>
                <w:szCs w:val="22"/>
                <w:lang w:val="sl-SI"/>
              </w:rPr>
              <w:t>izhodiščna (povprečna) vrednost</w:t>
            </w:r>
          </w:p>
        </w:tc>
        <w:tc>
          <w:tcPr>
            <w:tcW w:w="1229" w:type="dxa"/>
            <w:vAlign w:val="bottom"/>
          </w:tcPr>
          <w:p w14:paraId="2288F6AC" w14:textId="77777777" w:rsidR="00203F59" w:rsidRPr="00ED197B" w:rsidRDefault="00496115" w:rsidP="00F448FC">
            <w:pPr>
              <w:tabs>
                <w:tab w:val="decimal" w:pos="432"/>
              </w:tabs>
              <w:jc w:val="center"/>
              <w:rPr>
                <w:noProof/>
                <w:szCs w:val="22"/>
                <w:lang w:val="sl-SI"/>
              </w:rPr>
            </w:pPr>
            <w:r w:rsidRPr="00ED197B">
              <w:rPr>
                <w:noProof/>
                <w:szCs w:val="22"/>
                <w:lang w:val="sl-SI"/>
              </w:rPr>
              <w:t>8,</w:t>
            </w:r>
            <w:r w:rsidR="00203F59" w:rsidRPr="00ED197B">
              <w:rPr>
                <w:noProof/>
                <w:szCs w:val="22"/>
                <w:lang w:val="sl-SI"/>
              </w:rPr>
              <w:t>81</w:t>
            </w:r>
          </w:p>
        </w:tc>
        <w:tc>
          <w:tcPr>
            <w:tcW w:w="1439" w:type="dxa"/>
            <w:vAlign w:val="bottom"/>
          </w:tcPr>
          <w:p w14:paraId="7B6BF986" w14:textId="77777777" w:rsidR="00203F59" w:rsidRPr="00ED197B" w:rsidRDefault="00496115" w:rsidP="00F448FC">
            <w:pPr>
              <w:tabs>
                <w:tab w:val="decimal" w:pos="522"/>
              </w:tabs>
              <w:jc w:val="center"/>
              <w:rPr>
                <w:noProof/>
                <w:szCs w:val="22"/>
                <w:lang w:val="sl-SI"/>
              </w:rPr>
            </w:pPr>
            <w:r w:rsidRPr="00ED197B">
              <w:rPr>
                <w:noProof/>
                <w:szCs w:val="22"/>
                <w:lang w:val="sl-SI"/>
              </w:rPr>
              <w:t>8,</w:t>
            </w:r>
            <w:r w:rsidR="00203F59" w:rsidRPr="00ED197B">
              <w:rPr>
                <w:noProof/>
                <w:szCs w:val="22"/>
                <w:lang w:val="sl-SI"/>
              </w:rPr>
              <w:t>78</w:t>
            </w:r>
          </w:p>
        </w:tc>
        <w:tc>
          <w:tcPr>
            <w:tcW w:w="1439" w:type="dxa"/>
            <w:vAlign w:val="bottom"/>
          </w:tcPr>
          <w:p w14:paraId="78509019" w14:textId="77777777" w:rsidR="00203F59" w:rsidRPr="00ED197B" w:rsidRDefault="00496115" w:rsidP="00F448FC">
            <w:pPr>
              <w:tabs>
                <w:tab w:val="decimal" w:pos="522"/>
              </w:tabs>
              <w:jc w:val="center"/>
              <w:rPr>
                <w:noProof/>
                <w:szCs w:val="22"/>
                <w:lang w:val="sl-SI"/>
              </w:rPr>
            </w:pPr>
            <w:r w:rsidRPr="00ED197B">
              <w:rPr>
                <w:noProof/>
                <w:szCs w:val="22"/>
                <w:lang w:val="sl-SI"/>
              </w:rPr>
              <w:t>8,</w:t>
            </w:r>
            <w:r w:rsidR="00203F59" w:rsidRPr="00ED197B">
              <w:rPr>
                <w:noProof/>
                <w:szCs w:val="22"/>
                <w:lang w:val="sl-SI"/>
              </w:rPr>
              <w:t>77</w:t>
            </w:r>
          </w:p>
        </w:tc>
        <w:tc>
          <w:tcPr>
            <w:tcW w:w="1439" w:type="dxa"/>
            <w:vAlign w:val="bottom"/>
          </w:tcPr>
          <w:p w14:paraId="45B50A30" w14:textId="77777777" w:rsidR="00203F59" w:rsidRPr="00ED197B" w:rsidRDefault="00496115" w:rsidP="00F448FC">
            <w:pPr>
              <w:tabs>
                <w:tab w:val="decimal" w:pos="522"/>
              </w:tabs>
              <w:jc w:val="center"/>
              <w:rPr>
                <w:noProof/>
                <w:szCs w:val="22"/>
                <w:lang w:val="sl-SI"/>
              </w:rPr>
            </w:pPr>
            <w:r w:rsidRPr="00ED197B">
              <w:rPr>
                <w:noProof/>
                <w:szCs w:val="22"/>
                <w:lang w:val="sl-SI"/>
              </w:rPr>
              <w:t>8,</w:t>
            </w:r>
            <w:r w:rsidR="00203F59" w:rsidRPr="00ED197B">
              <w:rPr>
                <w:noProof/>
                <w:szCs w:val="22"/>
                <w:lang w:val="sl-SI"/>
              </w:rPr>
              <w:t>83</w:t>
            </w:r>
          </w:p>
        </w:tc>
        <w:tc>
          <w:tcPr>
            <w:tcW w:w="1509" w:type="dxa"/>
            <w:vAlign w:val="bottom"/>
          </w:tcPr>
          <w:p w14:paraId="4D54BE0F" w14:textId="77777777" w:rsidR="00203F59" w:rsidRPr="00ED197B" w:rsidRDefault="00496115" w:rsidP="00F448FC">
            <w:pPr>
              <w:tabs>
                <w:tab w:val="clear" w:pos="567"/>
                <w:tab w:val="decimal" w:pos="570"/>
              </w:tabs>
              <w:jc w:val="center"/>
              <w:rPr>
                <w:noProof/>
                <w:szCs w:val="22"/>
                <w:lang w:val="sl-SI"/>
              </w:rPr>
            </w:pPr>
            <w:r w:rsidRPr="00ED197B">
              <w:rPr>
                <w:noProof/>
                <w:szCs w:val="22"/>
                <w:lang w:val="sl-SI"/>
              </w:rPr>
              <w:t>8,</w:t>
            </w:r>
            <w:r w:rsidR="00203F59" w:rsidRPr="00ED197B">
              <w:rPr>
                <w:noProof/>
                <w:szCs w:val="22"/>
                <w:lang w:val="sl-SI"/>
              </w:rPr>
              <w:t>90</w:t>
            </w:r>
          </w:p>
        </w:tc>
      </w:tr>
      <w:tr w:rsidR="00642C7E" w:rsidRPr="00ED197B" w14:paraId="2A77B8CB" w14:textId="77777777" w:rsidTr="00A14012">
        <w:trPr>
          <w:cantSplit/>
          <w:jc w:val="center"/>
        </w:trPr>
        <w:tc>
          <w:tcPr>
            <w:tcW w:w="2017" w:type="dxa"/>
          </w:tcPr>
          <w:p w14:paraId="39D3AC21" w14:textId="77777777" w:rsidR="00203F59" w:rsidRPr="00ED197B" w:rsidRDefault="000A200D" w:rsidP="00F448FC">
            <w:pPr>
              <w:ind w:left="170"/>
              <w:rPr>
                <w:noProof/>
                <w:szCs w:val="22"/>
                <w:lang w:val="sl-SI"/>
              </w:rPr>
            </w:pPr>
            <w:r w:rsidRPr="00ED197B">
              <w:rPr>
                <w:noProof/>
                <w:szCs w:val="22"/>
                <w:lang w:val="sl-SI"/>
              </w:rPr>
              <w:t>sprememba od izhodiščne vrednosti (prilagojena povprečna vrednost)</w:t>
            </w:r>
          </w:p>
        </w:tc>
        <w:tc>
          <w:tcPr>
            <w:tcW w:w="1229" w:type="dxa"/>
            <w:vAlign w:val="bottom"/>
          </w:tcPr>
          <w:p w14:paraId="087F4369" w14:textId="77777777" w:rsidR="00203F59" w:rsidRPr="00ED197B" w:rsidRDefault="00496115" w:rsidP="00F448FC">
            <w:pPr>
              <w:tabs>
                <w:tab w:val="decimal" w:pos="432"/>
              </w:tabs>
              <w:jc w:val="center"/>
              <w:rPr>
                <w:noProof/>
                <w:szCs w:val="22"/>
                <w:lang w:val="sl-SI"/>
              </w:rPr>
            </w:pPr>
            <w:r w:rsidRPr="00ED197B">
              <w:rPr>
                <w:noProof/>
                <w:szCs w:val="22"/>
                <w:lang w:val="sl-SI"/>
              </w:rPr>
              <w:noBreakHyphen/>
              <w:t>1,</w:t>
            </w:r>
            <w:r w:rsidR="00203F59" w:rsidRPr="00ED197B">
              <w:rPr>
                <w:noProof/>
                <w:szCs w:val="22"/>
                <w:lang w:val="sl-SI"/>
              </w:rPr>
              <w:t>30</w:t>
            </w:r>
          </w:p>
        </w:tc>
        <w:tc>
          <w:tcPr>
            <w:tcW w:w="1439" w:type="dxa"/>
            <w:vAlign w:val="bottom"/>
          </w:tcPr>
          <w:p w14:paraId="1549C952" w14:textId="77777777" w:rsidR="00203F59" w:rsidRPr="00ED197B" w:rsidRDefault="00496115" w:rsidP="00F448FC">
            <w:pPr>
              <w:tabs>
                <w:tab w:val="decimal" w:pos="522"/>
              </w:tabs>
              <w:jc w:val="center"/>
              <w:rPr>
                <w:noProof/>
                <w:szCs w:val="22"/>
                <w:lang w:val="sl-SI"/>
              </w:rPr>
            </w:pPr>
            <w:r w:rsidRPr="00ED197B">
              <w:rPr>
                <w:noProof/>
                <w:szCs w:val="22"/>
                <w:lang w:val="sl-SI"/>
              </w:rPr>
              <w:noBreakHyphen/>
              <w:t>1,</w:t>
            </w:r>
            <w:r w:rsidR="00203F59" w:rsidRPr="00ED197B">
              <w:rPr>
                <w:noProof/>
                <w:szCs w:val="22"/>
                <w:lang w:val="sl-SI"/>
              </w:rPr>
              <w:t>37</w:t>
            </w:r>
          </w:p>
        </w:tc>
        <w:tc>
          <w:tcPr>
            <w:tcW w:w="1439" w:type="dxa"/>
            <w:vAlign w:val="bottom"/>
          </w:tcPr>
          <w:p w14:paraId="4ABD0EC7" w14:textId="77777777" w:rsidR="00203F59" w:rsidRPr="00ED197B" w:rsidRDefault="00496115" w:rsidP="00F448FC">
            <w:pPr>
              <w:tabs>
                <w:tab w:val="decimal" w:pos="522"/>
              </w:tabs>
              <w:jc w:val="center"/>
              <w:rPr>
                <w:noProof/>
                <w:szCs w:val="22"/>
                <w:lang w:val="sl-SI"/>
              </w:rPr>
            </w:pPr>
            <w:r w:rsidRPr="00ED197B">
              <w:rPr>
                <w:noProof/>
                <w:szCs w:val="22"/>
                <w:lang w:val="sl-SI"/>
              </w:rPr>
              <w:noBreakHyphen/>
              <w:t>1,</w:t>
            </w:r>
            <w:r w:rsidR="00203F59" w:rsidRPr="00ED197B">
              <w:rPr>
                <w:noProof/>
                <w:szCs w:val="22"/>
                <w:lang w:val="sl-SI"/>
              </w:rPr>
              <w:t>42</w:t>
            </w:r>
          </w:p>
        </w:tc>
        <w:tc>
          <w:tcPr>
            <w:tcW w:w="1439" w:type="dxa"/>
            <w:vAlign w:val="bottom"/>
          </w:tcPr>
          <w:p w14:paraId="51ECC6C7" w14:textId="77777777" w:rsidR="00203F59" w:rsidRPr="00ED197B" w:rsidRDefault="00496115" w:rsidP="00602AAC">
            <w:pPr>
              <w:tabs>
                <w:tab w:val="decimal" w:pos="522"/>
              </w:tabs>
              <w:jc w:val="center"/>
              <w:rPr>
                <w:noProof/>
                <w:szCs w:val="22"/>
                <w:lang w:val="sl-SI"/>
              </w:rPr>
            </w:pPr>
            <w:r w:rsidRPr="00ED197B">
              <w:rPr>
                <w:noProof/>
                <w:szCs w:val="22"/>
                <w:lang w:val="sl-SI"/>
              </w:rPr>
              <w:noBreakHyphen/>
              <w:t>1</w:t>
            </w:r>
            <w:r w:rsidR="00602AAC" w:rsidRPr="00ED197B">
              <w:rPr>
                <w:noProof/>
                <w:szCs w:val="22"/>
                <w:lang w:val="sl-SI"/>
              </w:rPr>
              <w:t>,</w:t>
            </w:r>
            <w:r w:rsidR="00203F59" w:rsidRPr="00ED197B">
              <w:rPr>
                <w:noProof/>
                <w:szCs w:val="22"/>
                <w:lang w:val="sl-SI"/>
              </w:rPr>
              <w:t>77</w:t>
            </w:r>
          </w:p>
        </w:tc>
        <w:tc>
          <w:tcPr>
            <w:tcW w:w="1509" w:type="dxa"/>
            <w:vAlign w:val="bottom"/>
          </w:tcPr>
          <w:p w14:paraId="03929C02"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noBreakHyphen/>
              <w:t>1,</w:t>
            </w:r>
            <w:r w:rsidR="00203F59" w:rsidRPr="00ED197B">
              <w:rPr>
                <w:noProof/>
                <w:szCs w:val="22"/>
                <w:lang w:val="sl-SI"/>
              </w:rPr>
              <w:t>78</w:t>
            </w:r>
          </w:p>
        </w:tc>
      </w:tr>
      <w:tr w:rsidR="00642C7E" w:rsidRPr="00ED197B" w14:paraId="22467A03" w14:textId="77777777" w:rsidTr="00A14012">
        <w:trPr>
          <w:cantSplit/>
          <w:jc w:val="center"/>
        </w:trPr>
        <w:tc>
          <w:tcPr>
            <w:tcW w:w="2017" w:type="dxa"/>
          </w:tcPr>
          <w:p w14:paraId="4DF902D6" w14:textId="77777777" w:rsidR="000060F0" w:rsidRPr="00ED197B" w:rsidRDefault="000060F0" w:rsidP="000060F0">
            <w:pPr>
              <w:ind w:left="170"/>
              <w:rPr>
                <w:noProof/>
                <w:szCs w:val="22"/>
                <w:lang w:val="sl-SI"/>
              </w:rPr>
            </w:pPr>
            <w:r w:rsidRPr="00ED197B">
              <w:rPr>
                <w:noProof/>
                <w:szCs w:val="22"/>
                <w:lang w:val="sl-SI"/>
              </w:rPr>
              <w:lastRenderedPageBreak/>
              <w:t xml:space="preserve">razlika v primerjavi </w:t>
            </w:r>
            <w:r w:rsidR="007377A0" w:rsidRPr="00ED197B">
              <w:rPr>
                <w:noProof/>
                <w:szCs w:val="22"/>
                <w:lang w:val="sl-SI"/>
              </w:rPr>
              <w:t>s 100 mg kanagliflozina</w:t>
            </w:r>
            <w:r w:rsidRPr="00ED197B">
              <w:rPr>
                <w:noProof/>
                <w:szCs w:val="22"/>
                <w:lang w:val="sl-SI"/>
              </w:rPr>
              <w:t xml:space="preserve"> (prilagojena povprečna vrednost)</w:t>
            </w:r>
          </w:p>
          <w:p w14:paraId="64EEA355" w14:textId="77777777" w:rsidR="00203F59" w:rsidRPr="00ED197B" w:rsidRDefault="000060F0" w:rsidP="007377A0">
            <w:pPr>
              <w:ind w:left="170"/>
              <w:rPr>
                <w:noProof/>
                <w:szCs w:val="22"/>
                <w:lang w:val="sl-SI"/>
              </w:rPr>
            </w:pPr>
            <w:r w:rsidRPr="00ED197B">
              <w:rPr>
                <w:noProof/>
                <w:szCs w:val="22"/>
                <w:lang w:val="sl-SI"/>
              </w:rPr>
              <w:t>(95-odstotni IZ)</w:t>
            </w:r>
            <w:r w:rsidR="00203F59" w:rsidRPr="00ED197B">
              <w:rPr>
                <w:noProof/>
                <w:szCs w:val="22"/>
                <w:vertAlign w:val="superscript"/>
                <w:lang w:val="sl-SI"/>
              </w:rPr>
              <w:t>†</w:t>
            </w:r>
          </w:p>
        </w:tc>
        <w:tc>
          <w:tcPr>
            <w:tcW w:w="1229" w:type="dxa"/>
            <w:vAlign w:val="bottom"/>
          </w:tcPr>
          <w:p w14:paraId="31FCDAAF" w14:textId="77777777" w:rsidR="00203F59" w:rsidRPr="00ED197B" w:rsidRDefault="00203F59" w:rsidP="00F448FC">
            <w:pPr>
              <w:tabs>
                <w:tab w:val="decimal" w:pos="432"/>
              </w:tabs>
              <w:jc w:val="center"/>
              <w:rPr>
                <w:noProof/>
                <w:szCs w:val="22"/>
                <w:lang w:val="sl-SI"/>
              </w:rPr>
            </w:pPr>
          </w:p>
        </w:tc>
        <w:tc>
          <w:tcPr>
            <w:tcW w:w="1439" w:type="dxa"/>
            <w:vAlign w:val="bottom"/>
          </w:tcPr>
          <w:p w14:paraId="4C5E2724" w14:textId="77777777" w:rsidR="00203F59" w:rsidRPr="00ED197B" w:rsidRDefault="00203F59" w:rsidP="00F448FC">
            <w:pPr>
              <w:tabs>
                <w:tab w:val="decimal" w:pos="522"/>
              </w:tabs>
              <w:jc w:val="center"/>
              <w:rPr>
                <w:noProof/>
                <w:szCs w:val="22"/>
                <w:lang w:val="sl-SI"/>
              </w:rPr>
            </w:pPr>
          </w:p>
        </w:tc>
        <w:tc>
          <w:tcPr>
            <w:tcW w:w="1439" w:type="dxa"/>
            <w:vAlign w:val="bottom"/>
          </w:tcPr>
          <w:p w14:paraId="5310796D" w14:textId="77777777" w:rsidR="00203F59" w:rsidRPr="00ED197B" w:rsidRDefault="00203F59" w:rsidP="00F448FC">
            <w:pPr>
              <w:tabs>
                <w:tab w:val="decimal" w:pos="522"/>
              </w:tabs>
              <w:jc w:val="center"/>
              <w:rPr>
                <w:noProof/>
                <w:szCs w:val="22"/>
                <w:lang w:val="sl-SI"/>
              </w:rPr>
            </w:pPr>
          </w:p>
        </w:tc>
        <w:tc>
          <w:tcPr>
            <w:tcW w:w="1439" w:type="dxa"/>
            <w:vAlign w:val="bottom"/>
          </w:tcPr>
          <w:p w14:paraId="3A0F3346" w14:textId="77777777" w:rsidR="00203F59" w:rsidRPr="00ED197B" w:rsidRDefault="00211D64" w:rsidP="00F448FC">
            <w:pPr>
              <w:tabs>
                <w:tab w:val="decimal" w:pos="522"/>
              </w:tabs>
              <w:jc w:val="center"/>
              <w:rPr>
                <w:noProof/>
                <w:szCs w:val="22"/>
                <w:vertAlign w:val="superscript"/>
                <w:lang w:val="sl-SI"/>
              </w:rPr>
            </w:pPr>
            <w:r w:rsidRPr="00ED197B">
              <w:rPr>
                <w:noProof/>
                <w:szCs w:val="22"/>
                <w:lang w:val="sl-SI"/>
              </w:rPr>
              <w:noBreakHyphen/>
              <w:t>0,</w:t>
            </w:r>
            <w:r w:rsidR="00203F59" w:rsidRPr="00ED197B">
              <w:rPr>
                <w:noProof/>
                <w:szCs w:val="22"/>
                <w:lang w:val="sl-SI"/>
              </w:rPr>
              <w:t>40</w:t>
            </w:r>
            <w:r w:rsidR="00203F59" w:rsidRPr="00ED197B">
              <w:rPr>
                <w:noProof/>
                <w:szCs w:val="22"/>
                <w:vertAlign w:val="superscript"/>
                <w:lang w:val="sl-SI"/>
              </w:rPr>
              <w:t>‡</w:t>
            </w:r>
          </w:p>
          <w:p w14:paraId="742ED4C0"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 xml:space="preserve">0,59; </w:t>
            </w:r>
            <w:r w:rsidRPr="00ED197B">
              <w:rPr>
                <w:noProof/>
                <w:szCs w:val="22"/>
                <w:lang w:val="sl-SI"/>
              </w:rPr>
              <w:noBreakHyphen/>
              <w:t>0,</w:t>
            </w:r>
            <w:r w:rsidR="00203F59" w:rsidRPr="00ED197B">
              <w:rPr>
                <w:noProof/>
                <w:szCs w:val="22"/>
                <w:lang w:val="sl-SI"/>
              </w:rPr>
              <w:t>21)</w:t>
            </w:r>
          </w:p>
        </w:tc>
        <w:tc>
          <w:tcPr>
            <w:tcW w:w="1509" w:type="dxa"/>
            <w:vAlign w:val="bottom"/>
          </w:tcPr>
          <w:p w14:paraId="43A4BF2A" w14:textId="77777777" w:rsidR="00203F59" w:rsidRPr="00ED197B" w:rsidRDefault="00203F59" w:rsidP="00F448FC">
            <w:pPr>
              <w:tabs>
                <w:tab w:val="clear" w:pos="567"/>
                <w:tab w:val="decimal" w:pos="570"/>
              </w:tabs>
              <w:jc w:val="center"/>
              <w:rPr>
                <w:noProof/>
                <w:szCs w:val="22"/>
                <w:lang w:val="sl-SI"/>
              </w:rPr>
            </w:pPr>
          </w:p>
        </w:tc>
      </w:tr>
      <w:tr w:rsidR="00642C7E" w:rsidRPr="00ED197B" w14:paraId="72C67781" w14:textId="77777777" w:rsidTr="00A14012">
        <w:trPr>
          <w:cantSplit/>
          <w:jc w:val="center"/>
        </w:trPr>
        <w:tc>
          <w:tcPr>
            <w:tcW w:w="2017" w:type="dxa"/>
          </w:tcPr>
          <w:p w14:paraId="04C39112" w14:textId="77777777" w:rsidR="007377A0" w:rsidRPr="00ED197B" w:rsidRDefault="007377A0" w:rsidP="007377A0">
            <w:pPr>
              <w:ind w:left="170"/>
              <w:rPr>
                <w:noProof/>
                <w:szCs w:val="22"/>
                <w:lang w:val="sl-SI"/>
              </w:rPr>
            </w:pPr>
            <w:r w:rsidRPr="00ED197B">
              <w:rPr>
                <w:noProof/>
                <w:szCs w:val="22"/>
                <w:lang w:val="sl-SI"/>
              </w:rPr>
              <w:t>razlika v primerjavi s 300 mg kanagliflozina</w:t>
            </w:r>
            <w:r w:rsidR="00203F59" w:rsidRPr="00ED197B">
              <w:rPr>
                <w:noProof/>
                <w:szCs w:val="22"/>
                <w:lang w:val="sl-SI"/>
              </w:rPr>
              <w:t xml:space="preserve"> </w:t>
            </w:r>
            <w:r w:rsidRPr="00ED197B">
              <w:rPr>
                <w:noProof/>
                <w:szCs w:val="22"/>
                <w:lang w:val="sl-SI"/>
              </w:rPr>
              <w:t>(prilagojena povprečna vrednost)</w:t>
            </w:r>
          </w:p>
          <w:p w14:paraId="5DA11A0E" w14:textId="77777777" w:rsidR="00203F59" w:rsidRPr="00ED197B" w:rsidRDefault="007377A0" w:rsidP="007377A0">
            <w:pPr>
              <w:ind w:left="170"/>
              <w:rPr>
                <w:noProof/>
                <w:szCs w:val="22"/>
                <w:lang w:val="sl-SI"/>
              </w:rPr>
            </w:pPr>
            <w:r w:rsidRPr="00ED197B">
              <w:rPr>
                <w:noProof/>
                <w:szCs w:val="22"/>
                <w:lang w:val="sl-SI"/>
              </w:rPr>
              <w:t>(95-odstotni IZ)</w:t>
            </w:r>
            <w:r w:rsidR="00203F59" w:rsidRPr="00ED197B">
              <w:rPr>
                <w:noProof/>
                <w:szCs w:val="22"/>
                <w:vertAlign w:val="superscript"/>
                <w:lang w:val="sl-SI"/>
              </w:rPr>
              <w:t>†</w:t>
            </w:r>
          </w:p>
        </w:tc>
        <w:tc>
          <w:tcPr>
            <w:tcW w:w="1229" w:type="dxa"/>
            <w:vAlign w:val="bottom"/>
          </w:tcPr>
          <w:p w14:paraId="087185F9" w14:textId="77777777" w:rsidR="00203F59" w:rsidRPr="00ED197B" w:rsidRDefault="00203F59" w:rsidP="00F448FC">
            <w:pPr>
              <w:tabs>
                <w:tab w:val="decimal" w:pos="432"/>
              </w:tabs>
              <w:jc w:val="center"/>
              <w:rPr>
                <w:noProof/>
                <w:szCs w:val="22"/>
                <w:lang w:val="sl-SI"/>
              </w:rPr>
            </w:pPr>
          </w:p>
        </w:tc>
        <w:tc>
          <w:tcPr>
            <w:tcW w:w="1439" w:type="dxa"/>
            <w:vAlign w:val="bottom"/>
          </w:tcPr>
          <w:p w14:paraId="062D50BE" w14:textId="77777777" w:rsidR="00203F59" w:rsidRPr="00ED197B" w:rsidRDefault="00203F59" w:rsidP="00F448FC">
            <w:pPr>
              <w:tabs>
                <w:tab w:val="decimal" w:pos="522"/>
              </w:tabs>
              <w:jc w:val="center"/>
              <w:rPr>
                <w:noProof/>
                <w:szCs w:val="22"/>
                <w:lang w:val="sl-SI"/>
              </w:rPr>
            </w:pPr>
          </w:p>
        </w:tc>
        <w:tc>
          <w:tcPr>
            <w:tcW w:w="1439" w:type="dxa"/>
            <w:vAlign w:val="bottom"/>
          </w:tcPr>
          <w:p w14:paraId="137F2DBE" w14:textId="77777777" w:rsidR="00203F59" w:rsidRPr="00ED197B" w:rsidRDefault="00203F59" w:rsidP="00F448FC">
            <w:pPr>
              <w:tabs>
                <w:tab w:val="decimal" w:pos="522"/>
              </w:tabs>
              <w:jc w:val="center"/>
              <w:rPr>
                <w:noProof/>
                <w:szCs w:val="22"/>
                <w:lang w:val="sl-SI"/>
              </w:rPr>
            </w:pPr>
          </w:p>
        </w:tc>
        <w:tc>
          <w:tcPr>
            <w:tcW w:w="1439" w:type="dxa"/>
            <w:vAlign w:val="bottom"/>
          </w:tcPr>
          <w:p w14:paraId="110A85A7" w14:textId="77777777" w:rsidR="00203F59" w:rsidRPr="00ED197B" w:rsidRDefault="00203F59" w:rsidP="00F448FC">
            <w:pPr>
              <w:tabs>
                <w:tab w:val="decimal" w:pos="522"/>
              </w:tabs>
              <w:jc w:val="center"/>
              <w:rPr>
                <w:noProof/>
                <w:szCs w:val="22"/>
                <w:lang w:val="sl-SI"/>
              </w:rPr>
            </w:pPr>
          </w:p>
        </w:tc>
        <w:tc>
          <w:tcPr>
            <w:tcW w:w="1509" w:type="dxa"/>
            <w:vAlign w:val="bottom"/>
          </w:tcPr>
          <w:p w14:paraId="5BB610E9" w14:textId="77777777" w:rsidR="00203F59" w:rsidRPr="00ED197B" w:rsidRDefault="00211D64" w:rsidP="00F448FC">
            <w:pPr>
              <w:jc w:val="center"/>
              <w:rPr>
                <w:noProof/>
                <w:szCs w:val="22"/>
                <w:lang w:val="sl-SI"/>
              </w:rPr>
            </w:pPr>
            <w:r w:rsidRPr="00ED197B">
              <w:rPr>
                <w:noProof/>
                <w:szCs w:val="22"/>
                <w:lang w:val="sl-SI"/>
              </w:rPr>
              <w:noBreakHyphen/>
              <w:t>0,</w:t>
            </w:r>
            <w:r w:rsidR="00203F59" w:rsidRPr="00ED197B">
              <w:rPr>
                <w:noProof/>
                <w:szCs w:val="22"/>
                <w:lang w:val="sl-SI"/>
              </w:rPr>
              <w:t>36</w:t>
            </w:r>
            <w:r w:rsidR="00203F59" w:rsidRPr="00ED197B">
              <w:rPr>
                <w:noProof/>
                <w:szCs w:val="22"/>
                <w:vertAlign w:val="superscript"/>
                <w:lang w:val="sl-SI"/>
              </w:rPr>
              <w:t>‡</w:t>
            </w:r>
          </w:p>
          <w:p w14:paraId="72B3B227"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t>(</w:t>
            </w:r>
            <w:r w:rsidRPr="00ED197B">
              <w:rPr>
                <w:noProof/>
                <w:szCs w:val="22"/>
                <w:lang w:val="sl-SI"/>
              </w:rPr>
              <w:noBreakHyphen/>
              <w:t xml:space="preserve">0,56; </w:t>
            </w:r>
            <w:r w:rsidRPr="00ED197B">
              <w:rPr>
                <w:noProof/>
                <w:szCs w:val="22"/>
                <w:lang w:val="sl-SI"/>
              </w:rPr>
              <w:noBreakHyphen/>
              <w:t>0,</w:t>
            </w:r>
            <w:r w:rsidR="00203F59" w:rsidRPr="00ED197B">
              <w:rPr>
                <w:noProof/>
                <w:szCs w:val="22"/>
                <w:lang w:val="sl-SI"/>
              </w:rPr>
              <w:t>17)</w:t>
            </w:r>
          </w:p>
        </w:tc>
      </w:tr>
      <w:tr w:rsidR="00642C7E" w:rsidRPr="00ED197B" w14:paraId="68FEEFB7" w14:textId="77777777" w:rsidTr="00A14012">
        <w:trPr>
          <w:cantSplit/>
          <w:jc w:val="center"/>
        </w:trPr>
        <w:tc>
          <w:tcPr>
            <w:tcW w:w="2017" w:type="dxa"/>
          </w:tcPr>
          <w:p w14:paraId="42E37B16" w14:textId="77777777" w:rsidR="007377A0" w:rsidRPr="00ED197B" w:rsidRDefault="007377A0" w:rsidP="007377A0">
            <w:pPr>
              <w:ind w:left="170"/>
              <w:rPr>
                <w:noProof/>
                <w:szCs w:val="22"/>
                <w:lang w:val="sl-SI"/>
              </w:rPr>
            </w:pPr>
            <w:r w:rsidRPr="00ED197B">
              <w:rPr>
                <w:noProof/>
                <w:szCs w:val="22"/>
                <w:lang w:val="sl-SI"/>
              </w:rPr>
              <w:t xml:space="preserve">razlika v primerjavi z </w:t>
            </w:r>
            <w:r w:rsidR="00DE7FF8" w:rsidRPr="00ED197B">
              <w:rPr>
                <w:noProof/>
                <w:szCs w:val="22"/>
                <w:lang w:val="sl-SI"/>
              </w:rPr>
              <w:t>metforminom XL</w:t>
            </w:r>
            <w:r w:rsidRPr="00ED197B">
              <w:rPr>
                <w:noProof/>
                <w:szCs w:val="22"/>
                <w:lang w:val="sl-SI"/>
              </w:rPr>
              <w:t xml:space="preserve"> (prilagojena povprečna vrednost)</w:t>
            </w:r>
          </w:p>
          <w:p w14:paraId="2BF5D223" w14:textId="77777777" w:rsidR="00203F59" w:rsidRPr="00ED197B" w:rsidRDefault="007377A0" w:rsidP="007377A0">
            <w:pPr>
              <w:ind w:left="170"/>
              <w:rPr>
                <w:noProof/>
                <w:szCs w:val="22"/>
                <w:lang w:val="sl-SI"/>
              </w:rPr>
            </w:pPr>
            <w:r w:rsidRPr="00ED197B">
              <w:rPr>
                <w:noProof/>
                <w:szCs w:val="22"/>
                <w:lang w:val="sl-SI"/>
              </w:rPr>
              <w:t>(95-odstotni IZ)</w:t>
            </w:r>
            <w:r w:rsidR="00203F59" w:rsidRPr="00ED197B">
              <w:rPr>
                <w:noProof/>
                <w:szCs w:val="22"/>
                <w:vertAlign w:val="superscript"/>
                <w:lang w:val="sl-SI"/>
              </w:rPr>
              <w:t>†</w:t>
            </w:r>
          </w:p>
        </w:tc>
        <w:tc>
          <w:tcPr>
            <w:tcW w:w="1229" w:type="dxa"/>
            <w:vAlign w:val="bottom"/>
          </w:tcPr>
          <w:p w14:paraId="108B45B6" w14:textId="77777777" w:rsidR="00203F59" w:rsidRPr="00ED197B" w:rsidRDefault="00203F59" w:rsidP="00F448FC">
            <w:pPr>
              <w:tabs>
                <w:tab w:val="decimal" w:pos="432"/>
              </w:tabs>
              <w:jc w:val="center"/>
              <w:rPr>
                <w:noProof/>
                <w:szCs w:val="22"/>
                <w:lang w:val="sl-SI"/>
              </w:rPr>
            </w:pPr>
          </w:p>
        </w:tc>
        <w:tc>
          <w:tcPr>
            <w:tcW w:w="1439" w:type="dxa"/>
            <w:vAlign w:val="bottom"/>
          </w:tcPr>
          <w:p w14:paraId="49FE050C" w14:textId="77777777" w:rsidR="00203F59" w:rsidRPr="00ED197B" w:rsidRDefault="00211D64" w:rsidP="00F448FC">
            <w:pPr>
              <w:jc w:val="center"/>
              <w:rPr>
                <w:noProof/>
                <w:szCs w:val="22"/>
                <w:lang w:val="sl-SI"/>
              </w:rPr>
            </w:pPr>
            <w:r w:rsidRPr="00ED197B">
              <w:rPr>
                <w:noProof/>
                <w:szCs w:val="22"/>
                <w:lang w:val="sl-SI"/>
              </w:rPr>
              <w:noBreakHyphen/>
              <w:t>0,</w:t>
            </w:r>
            <w:r w:rsidR="00203F59" w:rsidRPr="00ED197B">
              <w:rPr>
                <w:noProof/>
                <w:szCs w:val="22"/>
                <w:lang w:val="sl-SI"/>
              </w:rPr>
              <w:t>06</w:t>
            </w:r>
            <w:r w:rsidR="00203F59" w:rsidRPr="00ED197B">
              <w:rPr>
                <w:noProof/>
                <w:szCs w:val="22"/>
                <w:vertAlign w:val="superscript"/>
                <w:lang w:val="sl-SI"/>
              </w:rPr>
              <w:t>‡</w:t>
            </w:r>
          </w:p>
          <w:p w14:paraId="31148476"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0,26; 0,</w:t>
            </w:r>
            <w:r w:rsidR="00203F59" w:rsidRPr="00ED197B">
              <w:rPr>
                <w:noProof/>
                <w:szCs w:val="22"/>
                <w:lang w:val="sl-SI"/>
              </w:rPr>
              <w:t>13)</w:t>
            </w:r>
          </w:p>
        </w:tc>
        <w:tc>
          <w:tcPr>
            <w:tcW w:w="1439" w:type="dxa"/>
            <w:vAlign w:val="bottom"/>
          </w:tcPr>
          <w:p w14:paraId="7B2A7A4E" w14:textId="77777777" w:rsidR="00203F59" w:rsidRPr="00ED197B" w:rsidRDefault="00211D64" w:rsidP="00F448FC">
            <w:pPr>
              <w:jc w:val="center"/>
              <w:rPr>
                <w:noProof/>
                <w:szCs w:val="22"/>
                <w:lang w:val="sl-SI"/>
              </w:rPr>
            </w:pPr>
            <w:r w:rsidRPr="00ED197B">
              <w:rPr>
                <w:noProof/>
                <w:szCs w:val="22"/>
                <w:lang w:val="sl-SI"/>
              </w:rPr>
              <w:noBreakHyphen/>
              <w:t>0,</w:t>
            </w:r>
            <w:r w:rsidR="00203F59" w:rsidRPr="00ED197B">
              <w:rPr>
                <w:noProof/>
                <w:szCs w:val="22"/>
                <w:lang w:val="sl-SI"/>
              </w:rPr>
              <w:t>11</w:t>
            </w:r>
            <w:r w:rsidR="00203F59" w:rsidRPr="00ED197B">
              <w:rPr>
                <w:noProof/>
                <w:szCs w:val="22"/>
                <w:vertAlign w:val="superscript"/>
                <w:lang w:val="sl-SI"/>
              </w:rPr>
              <w:t>‡</w:t>
            </w:r>
          </w:p>
          <w:p w14:paraId="27A30191"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0,31; 0,</w:t>
            </w:r>
            <w:r w:rsidR="00203F59" w:rsidRPr="00ED197B">
              <w:rPr>
                <w:noProof/>
                <w:szCs w:val="22"/>
                <w:lang w:val="sl-SI"/>
              </w:rPr>
              <w:t>08)</w:t>
            </w:r>
          </w:p>
        </w:tc>
        <w:tc>
          <w:tcPr>
            <w:tcW w:w="1439" w:type="dxa"/>
            <w:vAlign w:val="bottom"/>
          </w:tcPr>
          <w:p w14:paraId="337FDBA3" w14:textId="77777777" w:rsidR="00203F59" w:rsidRPr="00ED197B" w:rsidRDefault="00211D64" w:rsidP="00F448FC">
            <w:pPr>
              <w:jc w:val="center"/>
              <w:rPr>
                <w:noProof/>
                <w:szCs w:val="22"/>
                <w:lang w:val="sl-SI"/>
              </w:rPr>
            </w:pPr>
            <w:r w:rsidRPr="00ED197B">
              <w:rPr>
                <w:noProof/>
                <w:szCs w:val="22"/>
                <w:lang w:val="sl-SI"/>
              </w:rPr>
              <w:noBreakHyphen/>
              <w:t>0,</w:t>
            </w:r>
            <w:r w:rsidR="00203F59" w:rsidRPr="00ED197B">
              <w:rPr>
                <w:noProof/>
                <w:szCs w:val="22"/>
                <w:lang w:val="sl-SI"/>
              </w:rPr>
              <w:t>46</w:t>
            </w:r>
            <w:r w:rsidR="00203F59" w:rsidRPr="00ED197B">
              <w:rPr>
                <w:noProof/>
                <w:szCs w:val="22"/>
                <w:vertAlign w:val="superscript"/>
                <w:lang w:val="sl-SI"/>
              </w:rPr>
              <w:t>‡</w:t>
            </w:r>
          </w:p>
          <w:p w14:paraId="4B19CC63"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 xml:space="preserve">0,66; </w:t>
            </w:r>
            <w:r w:rsidRPr="00ED197B">
              <w:rPr>
                <w:noProof/>
                <w:szCs w:val="22"/>
                <w:lang w:val="sl-SI"/>
              </w:rPr>
              <w:noBreakHyphen/>
              <w:t>0,</w:t>
            </w:r>
            <w:r w:rsidR="00203F59" w:rsidRPr="00ED197B">
              <w:rPr>
                <w:noProof/>
                <w:szCs w:val="22"/>
                <w:lang w:val="sl-SI"/>
              </w:rPr>
              <w:t>27)</w:t>
            </w:r>
          </w:p>
        </w:tc>
        <w:tc>
          <w:tcPr>
            <w:tcW w:w="1509" w:type="dxa"/>
            <w:vAlign w:val="bottom"/>
          </w:tcPr>
          <w:p w14:paraId="37C2D971" w14:textId="77777777" w:rsidR="00203F59" w:rsidRPr="00ED197B" w:rsidRDefault="00203F59" w:rsidP="00F448FC">
            <w:pPr>
              <w:jc w:val="center"/>
              <w:rPr>
                <w:noProof/>
                <w:szCs w:val="22"/>
                <w:lang w:val="sl-SI"/>
              </w:rPr>
            </w:pPr>
            <w:r w:rsidRPr="00ED197B">
              <w:rPr>
                <w:noProof/>
                <w:szCs w:val="22"/>
                <w:lang w:val="sl-SI"/>
              </w:rPr>
              <w:noBreakHyphen/>
              <w:t>0</w:t>
            </w:r>
            <w:r w:rsidR="00211D64" w:rsidRPr="00ED197B">
              <w:rPr>
                <w:noProof/>
                <w:szCs w:val="22"/>
                <w:lang w:val="sl-SI"/>
              </w:rPr>
              <w:t>,</w:t>
            </w:r>
            <w:r w:rsidRPr="00ED197B">
              <w:rPr>
                <w:noProof/>
                <w:szCs w:val="22"/>
                <w:lang w:val="sl-SI"/>
              </w:rPr>
              <w:t>48</w:t>
            </w:r>
            <w:r w:rsidRPr="00ED197B">
              <w:rPr>
                <w:noProof/>
                <w:szCs w:val="22"/>
                <w:vertAlign w:val="superscript"/>
                <w:lang w:val="sl-SI"/>
              </w:rPr>
              <w:t>‡</w:t>
            </w:r>
          </w:p>
          <w:p w14:paraId="491C97F8"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t>(</w:t>
            </w:r>
            <w:r w:rsidRPr="00ED197B">
              <w:rPr>
                <w:noProof/>
                <w:szCs w:val="22"/>
                <w:lang w:val="sl-SI"/>
              </w:rPr>
              <w:noBreakHyphen/>
              <w:t xml:space="preserve">0,67; </w:t>
            </w:r>
            <w:r w:rsidRPr="00ED197B">
              <w:rPr>
                <w:noProof/>
                <w:szCs w:val="22"/>
                <w:lang w:val="sl-SI"/>
              </w:rPr>
              <w:noBreakHyphen/>
              <w:t>0;</w:t>
            </w:r>
            <w:r w:rsidR="00203F59" w:rsidRPr="00ED197B">
              <w:rPr>
                <w:noProof/>
                <w:szCs w:val="22"/>
                <w:lang w:val="sl-SI"/>
              </w:rPr>
              <w:t>28)</w:t>
            </w:r>
          </w:p>
        </w:tc>
      </w:tr>
      <w:tr w:rsidR="00642C7E" w:rsidRPr="00ED197B" w14:paraId="09E14688" w14:textId="77777777" w:rsidTr="00A14012">
        <w:trPr>
          <w:cantSplit/>
          <w:jc w:val="center"/>
        </w:trPr>
        <w:tc>
          <w:tcPr>
            <w:tcW w:w="2017" w:type="dxa"/>
          </w:tcPr>
          <w:p w14:paraId="173F2B88" w14:textId="77777777" w:rsidR="00203F59" w:rsidRPr="00ED197B" w:rsidRDefault="00DE7FF8" w:rsidP="00F448FC">
            <w:pPr>
              <w:keepNext/>
              <w:rPr>
                <w:b/>
                <w:noProof/>
                <w:szCs w:val="22"/>
                <w:lang w:val="sl-SI"/>
              </w:rPr>
            </w:pPr>
            <w:r w:rsidRPr="00ED197B">
              <w:rPr>
                <w:b/>
                <w:noProof/>
                <w:szCs w:val="22"/>
                <w:lang w:val="sl-SI"/>
              </w:rPr>
              <w:t>bolniki (%), ki so dosegli raven HbA</w:t>
            </w:r>
            <w:r w:rsidRPr="00ED197B">
              <w:rPr>
                <w:b/>
                <w:noProof/>
                <w:szCs w:val="22"/>
                <w:vertAlign w:val="subscript"/>
                <w:lang w:val="sl-SI"/>
              </w:rPr>
              <w:t>1c</w:t>
            </w:r>
            <w:r w:rsidRPr="00ED197B">
              <w:rPr>
                <w:b/>
                <w:noProof/>
                <w:szCs w:val="22"/>
                <w:lang w:val="sl-SI"/>
              </w:rPr>
              <w:t xml:space="preserve"> &lt; 7%</w:t>
            </w:r>
          </w:p>
        </w:tc>
        <w:tc>
          <w:tcPr>
            <w:tcW w:w="1229" w:type="dxa"/>
            <w:vAlign w:val="bottom"/>
          </w:tcPr>
          <w:p w14:paraId="6D75B108" w14:textId="77777777" w:rsidR="00203F59" w:rsidRPr="00ED197B" w:rsidRDefault="00203F59" w:rsidP="00F448FC">
            <w:pPr>
              <w:keepNext/>
              <w:jc w:val="center"/>
              <w:rPr>
                <w:noProof/>
                <w:szCs w:val="22"/>
                <w:lang w:val="sl-SI"/>
              </w:rPr>
            </w:pPr>
            <w:r w:rsidRPr="00ED197B">
              <w:rPr>
                <w:noProof/>
                <w:szCs w:val="22"/>
                <w:lang w:val="sl-SI"/>
              </w:rPr>
              <w:t>43</w:t>
            </w:r>
          </w:p>
        </w:tc>
        <w:tc>
          <w:tcPr>
            <w:tcW w:w="1439" w:type="dxa"/>
            <w:vAlign w:val="bottom"/>
          </w:tcPr>
          <w:p w14:paraId="57157BB0" w14:textId="77777777" w:rsidR="00203F59" w:rsidRPr="00ED197B" w:rsidRDefault="00203F59" w:rsidP="00F448FC">
            <w:pPr>
              <w:keepNext/>
              <w:jc w:val="center"/>
              <w:rPr>
                <w:noProof/>
                <w:szCs w:val="22"/>
                <w:lang w:val="sl-SI"/>
              </w:rPr>
            </w:pPr>
            <w:r w:rsidRPr="00ED197B">
              <w:rPr>
                <w:noProof/>
                <w:szCs w:val="22"/>
                <w:lang w:val="sl-SI"/>
              </w:rPr>
              <w:t>39</w:t>
            </w:r>
          </w:p>
        </w:tc>
        <w:tc>
          <w:tcPr>
            <w:tcW w:w="1439" w:type="dxa"/>
            <w:vAlign w:val="bottom"/>
          </w:tcPr>
          <w:p w14:paraId="6E36EB79" w14:textId="77777777" w:rsidR="00203F59" w:rsidRPr="00ED197B" w:rsidRDefault="00203F59" w:rsidP="00F448FC">
            <w:pPr>
              <w:keepNext/>
              <w:jc w:val="center"/>
              <w:rPr>
                <w:noProof/>
                <w:szCs w:val="22"/>
                <w:lang w:val="sl-SI"/>
              </w:rPr>
            </w:pPr>
            <w:r w:rsidRPr="00ED197B">
              <w:rPr>
                <w:noProof/>
                <w:szCs w:val="22"/>
                <w:lang w:val="sl-SI"/>
              </w:rPr>
              <w:t>43</w:t>
            </w:r>
          </w:p>
        </w:tc>
        <w:tc>
          <w:tcPr>
            <w:tcW w:w="1439" w:type="dxa"/>
            <w:vAlign w:val="bottom"/>
          </w:tcPr>
          <w:p w14:paraId="4BF4674F" w14:textId="77777777" w:rsidR="00203F59" w:rsidRPr="00ED197B" w:rsidRDefault="00203F59" w:rsidP="00F448FC">
            <w:pPr>
              <w:keepNext/>
              <w:jc w:val="center"/>
              <w:rPr>
                <w:noProof/>
                <w:szCs w:val="22"/>
                <w:lang w:val="sl-SI"/>
              </w:rPr>
            </w:pPr>
            <w:r w:rsidRPr="00ED197B">
              <w:rPr>
                <w:noProof/>
                <w:szCs w:val="22"/>
                <w:lang w:val="sl-SI"/>
              </w:rPr>
              <w:t>50</w:t>
            </w:r>
            <w:r w:rsidRPr="00ED197B">
              <w:rPr>
                <w:noProof/>
                <w:szCs w:val="22"/>
                <w:vertAlign w:val="superscript"/>
                <w:lang w:val="sl-SI"/>
              </w:rPr>
              <w:t>§§</w:t>
            </w:r>
          </w:p>
        </w:tc>
        <w:tc>
          <w:tcPr>
            <w:tcW w:w="1509" w:type="dxa"/>
            <w:vAlign w:val="bottom"/>
          </w:tcPr>
          <w:p w14:paraId="7A2C2055" w14:textId="77777777" w:rsidR="00203F59" w:rsidRPr="00ED197B" w:rsidRDefault="00203F59" w:rsidP="00F448FC">
            <w:pPr>
              <w:keepNext/>
              <w:jc w:val="center"/>
              <w:rPr>
                <w:noProof/>
                <w:szCs w:val="22"/>
                <w:lang w:val="sl-SI"/>
              </w:rPr>
            </w:pPr>
            <w:r w:rsidRPr="00ED197B">
              <w:rPr>
                <w:noProof/>
                <w:szCs w:val="22"/>
                <w:lang w:val="sl-SI"/>
              </w:rPr>
              <w:t>57</w:t>
            </w:r>
            <w:r w:rsidRPr="00ED197B">
              <w:rPr>
                <w:noProof/>
                <w:szCs w:val="22"/>
                <w:vertAlign w:val="superscript"/>
                <w:lang w:val="sl-SI"/>
              </w:rPr>
              <w:t>§§</w:t>
            </w:r>
          </w:p>
        </w:tc>
      </w:tr>
      <w:tr w:rsidR="00203F59" w:rsidRPr="00ED197B" w14:paraId="2C656204" w14:textId="77777777" w:rsidTr="00A14012">
        <w:trPr>
          <w:cantSplit/>
          <w:jc w:val="center"/>
        </w:trPr>
        <w:tc>
          <w:tcPr>
            <w:tcW w:w="9072" w:type="dxa"/>
            <w:gridSpan w:val="6"/>
          </w:tcPr>
          <w:p w14:paraId="225B8761" w14:textId="77777777" w:rsidR="00203F59" w:rsidRPr="00ED197B" w:rsidRDefault="00C9569F" w:rsidP="00F448FC">
            <w:pPr>
              <w:keepNext/>
              <w:tabs>
                <w:tab w:val="clear" w:pos="567"/>
                <w:tab w:val="decimal" w:pos="570"/>
              </w:tabs>
              <w:rPr>
                <w:noProof/>
                <w:szCs w:val="22"/>
                <w:lang w:val="sl-SI"/>
              </w:rPr>
            </w:pPr>
            <w:r w:rsidRPr="00ED197B">
              <w:rPr>
                <w:b/>
                <w:noProof/>
                <w:szCs w:val="22"/>
                <w:lang w:val="sl-SI"/>
              </w:rPr>
              <w:t>telesna masa</w:t>
            </w:r>
          </w:p>
        </w:tc>
      </w:tr>
      <w:tr w:rsidR="00642C7E" w:rsidRPr="00ED197B" w14:paraId="545EA06D" w14:textId="77777777" w:rsidTr="00A14012">
        <w:trPr>
          <w:cantSplit/>
          <w:jc w:val="center"/>
        </w:trPr>
        <w:tc>
          <w:tcPr>
            <w:tcW w:w="2017" w:type="dxa"/>
          </w:tcPr>
          <w:p w14:paraId="486DFBC2" w14:textId="77777777" w:rsidR="00203F59" w:rsidRPr="00ED197B" w:rsidRDefault="00C9569F" w:rsidP="00F448FC">
            <w:pPr>
              <w:ind w:left="170"/>
              <w:rPr>
                <w:noProof/>
                <w:szCs w:val="22"/>
                <w:lang w:val="sl-SI"/>
              </w:rPr>
            </w:pPr>
            <w:r w:rsidRPr="00ED197B">
              <w:rPr>
                <w:noProof/>
                <w:szCs w:val="22"/>
                <w:lang w:val="sl-SI"/>
              </w:rPr>
              <w:t>izhodiščna (povprečna) vrednost v kg</w:t>
            </w:r>
          </w:p>
        </w:tc>
        <w:tc>
          <w:tcPr>
            <w:tcW w:w="1229" w:type="dxa"/>
            <w:vAlign w:val="bottom"/>
          </w:tcPr>
          <w:p w14:paraId="3E60262E" w14:textId="77777777" w:rsidR="00203F59" w:rsidRPr="00ED197B" w:rsidRDefault="00211D64" w:rsidP="00F448FC">
            <w:pPr>
              <w:tabs>
                <w:tab w:val="decimal" w:pos="432"/>
              </w:tabs>
              <w:jc w:val="center"/>
              <w:rPr>
                <w:noProof/>
                <w:szCs w:val="22"/>
                <w:lang w:val="sl-SI"/>
              </w:rPr>
            </w:pPr>
            <w:r w:rsidRPr="00ED197B">
              <w:rPr>
                <w:noProof/>
                <w:szCs w:val="22"/>
                <w:lang w:val="sl-SI"/>
              </w:rPr>
              <w:t>92,</w:t>
            </w:r>
            <w:r w:rsidR="00203F59" w:rsidRPr="00ED197B">
              <w:rPr>
                <w:noProof/>
                <w:szCs w:val="22"/>
                <w:lang w:val="sl-SI"/>
              </w:rPr>
              <w:t>1</w:t>
            </w:r>
          </w:p>
        </w:tc>
        <w:tc>
          <w:tcPr>
            <w:tcW w:w="1439" w:type="dxa"/>
            <w:vAlign w:val="bottom"/>
          </w:tcPr>
          <w:p w14:paraId="09A59159" w14:textId="77777777" w:rsidR="00203F59" w:rsidRPr="00ED197B" w:rsidRDefault="00211D64" w:rsidP="00F448FC">
            <w:pPr>
              <w:tabs>
                <w:tab w:val="decimal" w:pos="522"/>
              </w:tabs>
              <w:jc w:val="center"/>
              <w:rPr>
                <w:noProof/>
                <w:szCs w:val="22"/>
                <w:lang w:val="sl-SI"/>
              </w:rPr>
            </w:pPr>
            <w:r w:rsidRPr="00ED197B">
              <w:rPr>
                <w:noProof/>
                <w:szCs w:val="22"/>
                <w:lang w:val="sl-SI"/>
              </w:rPr>
              <w:t>90,</w:t>
            </w:r>
            <w:r w:rsidR="00203F59" w:rsidRPr="00ED197B">
              <w:rPr>
                <w:noProof/>
                <w:szCs w:val="22"/>
                <w:lang w:val="sl-SI"/>
              </w:rPr>
              <w:t>3</w:t>
            </w:r>
          </w:p>
        </w:tc>
        <w:tc>
          <w:tcPr>
            <w:tcW w:w="1439" w:type="dxa"/>
            <w:vAlign w:val="bottom"/>
          </w:tcPr>
          <w:p w14:paraId="2FC5C69E" w14:textId="77777777" w:rsidR="00203F59" w:rsidRPr="00ED197B" w:rsidRDefault="00211D64" w:rsidP="00F448FC">
            <w:pPr>
              <w:tabs>
                <w:tab w:val="decimal" w:pos="522"/>
              </w:tabs>
              <w:jc w:val="center"/>
              <w:rPr>
                <w:noProof/>
                <w:szCs w:val="22"/>
                <w:lang w:val="sl-SI"/>
              </w:rPr>
            </w:pPr>
            <w:r w:rsidRPr="00ED197B">
              <w:rPr>
                <w:noProof/>
                <w:szCs w:val="22"/>
                <w:lang w:val="sl-SI"/>
              </w:rPr>
              <w:t>93,</w:t>
            </w:r>
            <w:r w:rsidR="00203F59" w:rsidRPr="00ED197B">
              <w:rPr>
                <w:noProof/>
                <w:szCs w:val="22"/>
                <w:lang w:val="sl-SI"/>
              </w:rPr>
              <w:t>0</w:t>
            </w:r>
          </w:p>
        </w:tc>
        <w:tc>
          <w:tcPr>
            <w:tcW w:w="1439" w:type="dxa"/>
            <w:vAlign w:val="bottom"/>
          </w:tcPr>
          <w:p w14:paraId="51617995" w14:textId="77777777" w:rsidR="00203F59" w:rsidRPr="00ED197B" w:rsidRDefault="00211D64" w:rsidP="00F448FC">
            <w:pPr>
              <w:tabs>
                <w:tab w:val="decimal" w:pos="522"/>
              </w:tabs>
              <w:jc w:val="center"/>
              <w:rPr>
                <w:noProof/>
                <w:szCs w:val="22"/>
                <w:lang w:val="sl-SI"/>
              </w:rPr>
            </w:pPr>
            <w:r w:rsidRPr="00ED197B">
              <w:rPr>
                <w:noProof/>
                <w:szCs w:val="22"/>
                <w:lang w:val="sl-SI"/>
              </w:rPr>
              <w:t>88,</w:t>
            </w:r>
            <w:r w:rsidR="00203F59" w:rsidRPr="00ED197B">
              <w:rPr>
                <w:noProof/>
                <w:szCs w:val="22"/>
                <w:lang w:val="sl-SI"/>
              </w:rPr>
              <w:t>3</w:t>
            </w:r>
          </w:p>
        </w:tc>
        <w:tc>
          <w:tcPr>
            <w:tcW w:w="1509" w:type="dxa"/>
            <w:vAlign w:val="bottom"/>
          </w:tcPr>
          <w:p w14:paraId="23822F55"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t>91,</w:t>
            </w:r>
            <w:r w:rsidR="00203F59" w:rsidRPr="00ED197B">
              <w:rPr>
                <w:noProof/>
                <w:szCs w:val="22"/>
                <w:lang w:val="sl-SI"/>
              </w:rPr>
              <w:t>5</w:t>
            </w:r>
          </w:p>
        </w:tc>
      </w:tr>
      <w:tr w:rsidR="00642C7E" w:rsidRPr="00ED197B" w14:paraId="747C1F1B" w14:textId="77777777" w:rsidTr="00A14012">
        <w:trPr>
          <w:cantSplit/>
          <w:jc w:val="center"/>
        </w:trPr>
        <w:tc>
          <w:tcPr>
            <w:tcW w:w="2017" w:type="dxa"/>
          </w:tcPr>
          <w:p w14:paraId="4D3D598D" w14:textId="77777777" w:rsidR="00203F59" w:rsidRPr="00ED197B" w:rsidRDefault="00C9569F" w:rsidP="00F448FC">
            <w:pPr>
              <w:ind w:left="170"/>
              <w:rPr>
                <w:noProof/>
                <w:szCs w:val="22"/>
                <w:lang w:val="sl-SI"/>
              </w:rPr>
            </w:pPr>
            <w:r w:rsidRPr="00ED197B">
              <w:rPr>
                <w:noProof/>
                <w:szCs w:val="22"/>
                <w:lang w:val="sl-SI"/>
              </w:rPr>
              <w:t>% spremembe od izhodiščne vrednosti (prilagojena povprečna vrednost)</w:t>
            </w:r>
          </w:p>
        </w:tc>
        <w:tc>
          <w:tcPr>
            <w:tcW w:w="1229" w:type="dxa"/>
            <w:vAlign w:val="bottom"/>
          </w:tcPr>
          <w:p w14:paraId="45A15BE6" w14:textId="77777777" w:rsidR="00203F59" w:rsidRPr="00ED197B" w:rsidRDefault="00211D64" w:rsidP="00F448FC">
            <w:pPr>
              <w:tabs>
                <w:tab w:val="decimal" w:pos="432"/>
              </w:tabs>
              <w:jc w:val="center"/>
              <w:rPr>
                <w:noProof/>
                <w:szCs w:val="22"/>
                <w:lang w:val="sl-SI"/>
              </w:rPr>
            </w:pPr>
            <w:r w:rsidRPr="00ED197B">
              <w:rPr>
                <w:noProof/>
                <w:szCs w:val="22"/>
                <w:lang w:val="sl-SI"/>
              </w:rPr>
              <w:noBreakHyphen/>
              <w:t>2,</w:t>
            </w:r>
            <w:r w:rsidR="00203F59" w:rsidRPr="00ED197B">
              <w:rPr>
                <w:noProof/>
                <w:szCs w:val="22"/>
                <w:lang w:val="sl-SI"/>
              </w:rPr>
              <w:t>1</w:t>
            </w:r>
          </w:p>
        </w:tc>
        <w:tc>
          <w:tcPr>
            <w:tcW w:w="1439" w:type="dxa"/>
            <w:vAlign w:val="bottom"/>
          </w:tcPr>
          <w:p w14:paraId="5A4F730D" w14:textId="77777777" w:rsidR="00203F59" w:rsidRPr="00ED197B" w:rsidRDefault="00211D64" w:rsidP="00F448FC">
            <w:pPr>
              <w:tabs>
                <w:tab w:val="decimal" w:pos="522"/>
              </w:tabs>
              <w:jc w:val="center"/>
              <w:rPr>
                <w:noProof/>
                <w:szCs w:val="22"/>
                <w:lang w:val="sl-SI"/>
              </w:rPr>
            </w:pPr>
            <w:r w:rsidRPr="00ED197B">
              <w:rPr>
                <w:noProof/>
                <w:szCs w:val="22"/>
                <w:lang w:val="sl-SI"/>
              </w:rPr>
              <w:noBreakHyphen/>
              <w:t>3,</w:t>
            </w:r>
            <w:r w:rsidR="00203F59" w:rsidRPr="00ED197B">
              <w:rPr>
                <w:noProof/>
                <w:szCs w:val="22"/>
                <w:lang w:val="sl-SI"/>
              </w:rPr>
              <w:t>0</w:t>
            </w:r>
          </w:p>
        </w:tc>
        <w:tc>
          <w:tcPr>
            <w:tcW w:w="1439" w:type="dxa"/>
            <w:vAlign w:val="bottom"/>
          </w:tcPr>
          <w:p w14:paraId="34FD9429" w14:textId="77777777" w:rsidR="00203F59" w:rsidRPr="00ED197B" w:rsidRDefault="00211D64" w:rsidP="00F448FC">
            <w:pPr>
              <w:tabs>
                <w:tab w:val="decimal" w:pos="522"/>
              </w:tabs>
              <w:jc w:val="center"/>
              <w:rPr>
                <w:noProof/>
                <w:szCs w:val="22"/>
                <w:lang w:val="sl-SI"/>
              </w:rPr>
            </w:pPr>
            <w:r w:rsidRPr="00ED197B">
              <w:rPr>
                <w:noProof/>
                <w:szCs w:val="22"/>
                <w:lang w:val="sl-SI"/>
              </w:rPr>
              <w:noBreakHyphen/>
              <w:t>3,</w:t>
            </w:r>
            <w:r w:rsidR="00203F59" w:rsidRPr="00ED197B">
              <w:rPr>
                <w:noProof/>
                <w:szCs w:val="22"/>
                <w:lang w:val="sl-SI"/>
              </w:rPr>
              <w:t>9</w:t>
            </w:r>
          </w:p>
        </w:tc>
        <w:tc>
          <w:tcPr>
            <w:tcW w:w="1439" w:type="dxa"/>
            <w:vAlign w:val="bottom"/>
          </w:tcPr>
          <w:p w14:paraId="7F29CBF2" w14:textId="77777777" w:rsidR="00203F59" w:rsidRPr="00ED197B" w:rsidRDefault="00211D64" w:rsidP="00F448FC">
            <w:pPr>
              <w:tabs>
                <w:tab w:val="decimal" w:pos="522"/>
              </w:tabs>
              <w:jc w:val="center"/>
              <w:rPr>
                <w:noProof/>
                <w:szCs w:val="22"/>
                <w:lang w:val="sl-SI"/>
              </w:rPr>
            </w:pPr>
            <w:r w:rsidRPr="00ED197B">
              <w:rPr>
                <w:noProof/>
                <w:szCs w:val="22"/>
                <w:lang w:val="sl-SI"/>
              </w:rPr>
              <w:noBreakHyphen/>
              <w:t>3,</w:t>
            </w:r>
            <w:r w:rsidR="00203F59" w:rsidRPr="00ED197B">
              <w:rPr>
                <w:noProof/>
                <w:szCs w:val="22"/>
                <w:lang w:val="sl-SI"/>
              </w:rPr>
              <w:t>5</w:t>
            </w:r>
          </w:p>
        </w:tc>
        <w:tc>
          <w:tcPr>
            <w:tcW w:w="1509" w:type="dxa"/>
            <w:vAlign w:val="bottom"/>
          </w:tcPr>
          <w:p w14:paraId="01820811"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noBreakHyphen/>
              <w:t>4,</w:t>
            </w:r>
            <w:r w:rsidR="00203F59" w:rsidRPr="00ED197B">
              <w:rPr>
                <w:noProof/>
                <w:szCs w:val="22"/>
                <w:lang w:val="sl-SI"/>
              </w:rPr>
              <w:t>2</w:t>
            </w:r>
          </w:p>
        </w:tc>
      </w:tr>
      <w:tr w:rsidR="00642C7E" w:rsidRPr="00ED197B" w14:paraId="0D763BA5" w14:textId="77777777" w:rsidTr="00A14012">
        <w:trPr>
          <w:cantSplit/>
          <w:jc w:val="center"/>
        </w:trPr>
        <w:tc>
          <w:tcPr>
            <w:tcW w:w="2017" w:type="dxa"/>
            <w:tcBorders>
              <w:bottom w:val="single" w:sz="4" w:space="0" w:color="000000"/>
            </w:tcBorders>
          </w:tcPr>
          <w:p w14:paraId="58C25215" w14:textId="77777777" w:rsidR="00602AAC" w:rsidRPr="00ED197B" w:rsidRDefault="00602AAC" w:rsidP="00602AAC">
            <w:pPr>
              <w:ind w:left="170"/>
              <w:rPr>
                <w:noProof/>
                <w:szCs w:val="22"/>
                <w:lang w:val="sl-SI"/>
              </w:rPr>
            </w:pPr>
            <w:r w:rsidRPr="00ED197B">
              <w:rPr>
                <w:noProof/>
                <w:szCs w:val="22"/>
                <w:lang w:val="sl-SI"/>
              </w:rPr>
              <w:t>razlika v primerjavi z metforminom XL (prilagojena povprečna vrednost)</w:t>
            </w:r>
          </w:p>
          <w:p w14:paraId="31D3DE00" w14:textId="77777777" w:rsidR="00203F59" w:rsidRPr="00ED197B" w:rsidRDefault="00602AAC" w:rsidP="00602AAC">
            <w:pPr>
              <w:ind w:left="170"/>
              <w:rPr>
                <w:noProof/>
                <w:szCs w:val="22"/>
                <w:lang w:val="sl-SI"/>
              </w:rPr>
            </w:pPr>
            <w:r w:rsidRPr="00ED197B">
              <w:rPr>
                <w:noProof/>
                <w:szCs w:val="22"/>
                <w:lang w:val="sl-SI"/>
              </w:rPr>
              <w:t>(95-odstotni IZ)</w:t>
            </w:r>
            <w:r w:rsidRPr="00ED197B">
              <w:rPr>
                <w:noProof/>
                <w:szCs w:val="22"/>
                <w:vertAlign w:val="superscript"/>
                <w:lang w:val="sl-SI"/>
              </w:rPr>
              <w:t>†</w:t>
            </w:r>
          </w:p>
        </w:tc>
        <w:tc>
          <w:tcPr>
            <w:tcW w:w="1229" w:type="dxa"/>
            <w:tcBorders>
              <w:bottom w:val="single" w:sz="4" w:space="0" w:color="000000"/>
            </w:tcBorders>
            <w:vAlign w:val="bottom"/>
          </w:tcPr>
          <w:p w14:paraId="27F86ED5" w14:textId="77777777" w:rsidR="00203F59" w:rsidRPr="00ED197B" w:rsidRDefault="00203F59" w:rsidP="00F448FC">
            <w:pPr>
              <w:tabs>
                <w:tab w:val="decimal" w:pos="432"/>
              </w:tabs>
              <w:jc w:val="center"/>
              <w:rPr>
                <w:noProof/>
                <w:szCs w:val="22"/>
                <w:lang w:val="sl-SI"/>
              </w:rPr>
            </w:pPr>
          </w:p>
        </w:tc>
        <w:tc>
          <w:tcPr>
            <w:tcW w:w="1439" w:type="dxa"/>
            <w:tcBorders>
              <w:bottom w:val="single" w:sz="4" w:space="0" w:color="000000"/>
            </w:tcBorders>
            <w:vAlign w:val="bottom"/>
          </w:tcPr>
          <w:p w14:paraId="00C0AA23" w14:textId="77777777" w:rsidR="00203F59" w:rsidRPr="00ED197B" w:rsidRDefault="00211D64" w:rsidP="00F448FC">
            <w:pPr>
              <w:jc w:val="center"/>
              <w:rPr>
                <w:noProof/>
                <w:szCs w:val="22"/>
                <w:lang w:val="sl-SI"/>
              </w:rPr>
            </w:pPr>
            <w:r w:rsidRPr="00ED197B">
              <w:rPr>
                <w:noProof/>
                <w:szCs w:val="22"/>
                <w:lang w:val="sl-SI"/>
              </w:rPr>
              <w:noBreakHyphen/>
              <w:t>0,</w:t>
            </w:r>
            <w:r w:rsidR="00203F59" w:rsidRPr="00ED197B">
              <w:rPr>
                <w:noProof/>
                <w:szCs w:val="22"/>
                <w:lang w:val="sl-SI"/>
              </w:rPr>
              <w:t>9</w:t>
            </w:r>
            <w:r w:rsidR="00203F59" w:rsidRPr="00ED197B">
              <w:rPr>
                <w:noProof/>
                <w:szCs w:val="22"/>
                <w:vertAlign w:val="superscript"/>
                <w:lang w:val="sl-SI"/>
              </w:rPr>
              <w:t>§§</w:t>
            </w:r>
          </w:p>
          <w:p w14:paraId="7A4BC280"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 xml:space="preserve">1,6; </w:t>
            </w:r>
            <w:r w:rsidRPr="00ED197B">
              <w:rPr>
                <w:noProof/>
                <w:szCs w:val="22"/>
                <w:lang w:val="sl-SI"/>
              </w:rPr>
              <w:noBreakHyphen/>
              <w:t>0,</w:t>
            </w:r>
            <w:r w:rsidR="00203F59" w:rsidRPr="00ED197B">
              <w:rPr>
                <w:noProof/>
                <w:szCs w:val="22"/>
                <w:lang w:val="sl-SI"/>
              </w:rPr>
              <w:t>2)</w:t>
            </w:r>
          </w:p>
        </w:tc>
        <w:tc>
          <w:tcPr>
            <w:tcW w:w="1439" w:type="dxa"/>
            <w:tcBorders>
              <w:bottom w:val="single" w:sz="4" w:space="0" w:color="000000"/>
            </w:tcBorders>
            <w:vAlign w:val="bottom"/>
          </w:tcPr>
          <w:p w14:paraId="477194C6" w14:textId="77777777" w:rsidR="00203F59" w:rsidRPr="00ED197B" w:rsidRDefault="00203F59" w:rsidP="00F448FC">
            <w:pPr>
              <w:jc w:val="center"/>
              <w:rPr>
                <w:noProof/>
                <w:szCs w:val="22"/>
                <w:lang w:val="sl-SI"/>
              </w:rPr>
            </w:pPr>
            <w:r w:rsidRPr="00ED197B">
              <w:rPr>
                <w:noProof/>
                <w:szCs w:val="22"/>
                <w:lang w:val="sl-SI"/>
              </w:rPr>
              <w:noBreakHyphen/>
              <w:t>1</w:t>
            </w:r>
            <w:r w:rsidR="00211D64" w:rsidRPr="00ED197B">
              <w:rPr>
                <w:noProof/>
                <w:szCs w:val="22"/>
                <w:lang w:val="sl-SI"/>
              </w:rPr>
              <w:t>,</w:t>
            </w:r>
            <w:r w:rsidRPr="00ED197B">
              <w:rPr>
                <w:noProof/>
                <w:szCs w:val="22"/>
                <w:lang w:val="sl-SI"/>
              </w:rPr>
              <w:t>8</w:t>
            </w:r>
            <w:r w:rsidRPr="00ED197B">
              <w:rPr>
                <w:noProof/>
                <w:szCs w:val="22"/>
                <w:vertAlign w:val="superscript"/>
                <w:lang w:val="sl-SI"/>
              </w:rPr>
              <w:t>§</w:t>
            </w:r>
          </w:p>
          <w:p w14:paraId="6B654113"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 xml:space="preserve">2,6; </w:t>
            </w:r>
            <w:r w:rsidRPr="00ED197B">
              <w:rPr>
                <w:noProof/>
                <w:szCs w:val="22"/>
                <w:lang w:val="sl-SI"/>
              </w:rPr>
              <w:noBreakHyphen/>
              <w:t>1,</w:t>
            </w:r>
            <w:r w:rsidR="00203F59" w:rsidRPr="00ED197B">
              <w:rPr>
                <w:noProof/>
                <w:szCs w:val="22"/>
                <w:lang w:val="sl-SI"/>
              </w:rPr>
              <w:t>1)</w:t>
            </w:r>
          </w:p>
        </w:tc>
        <w:tc>
          <w:tcPr>
            <w:tcW w:w="1439" w:type="dxa"/>
            <w:tcBorders>
              <w:bottom w:val="single" w:sz="4" w:space="0" w:color="000000"/>
            </w:tcBorders>
            <w:vAlign w:val="bottom"/>
          </w:tcPr>
          <w:p w14:paraId="267E6B3E" w14:textId="77777777" w:rsidR="00203F59" w:rsidRPr="00ED197B" w:rsidRDefault="00211D64" w:rsidP="00F448FC">
            <w:pPr>
              <w:jc w:val="center"/>
              <w:rPr>
                <w:noProof/>
                <w:szCs w:val="22"/>
                <w:lang w:val="sl-SI"/>
              </w:rPr>
            </w:pPr>
            <w:r w:rsidRPr="00ED197B">
              <w:rPr>
                <w:noProof/>
                <w:szCs w:val="22"/>
                <w:lang w:val="sl-SI"/>
              </w:rPr>
              <w:noBreakHyphen/>
              <w:t>1,</w:t>
            </w:r>
            <w:r w:rsidR="00203F59" w:rsidRPr="00ED197B">
              <w:rPr>
                <w:noProof/>
                <w:szCs w:val="22"/>
                <w:lang w:val="sl-SI"/>
              </w:rPr>
              <w:t>4</w:t>
            </w:r>
            <w:r w:rsidR="00203F59" w:rsidRPr="00ED197B">
              <w:rPr>
                <w:noProof/>
                <w:szCs w:val="22"/>
                <w:vertAlign w:val="superscript"/>
                <w:lang w:val="sl-SI"/>
              </w:rPr>
              <w:t>‡</w:t>
            </w:r>
          </w:p>
          <w:p w14:paraId="5AE4EE62" w14:textId="77777777" w:rsidR="00203F59" w:rsidRPr="00ED197B" w:rsidRDefault="00211D64" w:rsidP="00F448FC">
            <w:pPr>
              <w:tabs>
                <w:tab w:val="decimal" w:pos="522"/>
              </w:tabs>
              <w:jc w:val="center"/>
              <w:rPr>
                <w:noProof/>
                <w:szCs w:val="22"/>
                <w:lang w:val="sl-SI"/>
              </w:rPr>
            </w:pPr>
            <w:r w:rsidRPr="00ED197B">
              <w:rPr>
                <w:noProof/>
                <w:szCs w:val="22"/>
                <w:lang w:val="sl-SI"/>
              </w:rPr>
              <w:t>(</w:t>
            </w:r>
            <w:r w:rsidRPr="00ED197B">
              <w:rPr>
                <w:noProof/>
                <w:szCs w:val="22"/>
                <w:lang w:val="sl-SI"/>
              </w:rPr>
              <w:noBreakHyphen/>
              <w:t xml:space="preserve">2,1; </w:t>
            </w:r>
            <w:r w:rsidRPr="00ED197B">
              <w:rPr>
                <w:noProof/>
                <w:szCs w:val="22"/>
                <w:lang w:val="sl-SI"/>
              </w:rPr>
              <w:noBreakHyphen/>
              <w:t>0,</w:t>
            </w:r>
            <w:r w:rsidR="00203F59" w:rsidRPr="00ED197B">
              <w:rPr>
                <w:noProof/>
                <w:szCs w:val="22"/>
                <w:lang w:val="sl-SI"/>
              </w:rPr>
              <w:t>6)</w:t>
            </w:r>
          </w:p>
        </w:tc>
        <w:tc>
          <w:tcPr>
            <w:tcW w:w="1509" w:type="dxa"/>
            <w:tcBorders>
              <w:bottom w:val="single" w:sz="4" w:space="0" w:color="000000"/>
            </w:tcBorders>
            <w:vAlign w:val="bottom"/>
          </w:tcPr>
          <w:p w14:paraId="1B99FCAC" w14:textId="77777777" w:rsidR="00203F59" w:rsidRPr="00ED197B" w:rsidRDefault="00211D64" w:rsidP="00F448FC">
            <w:pPr>
              <w:jc w:val="center"/>
              <w:rPr>
                <w:noProof/>
                <w:szCs w:val="22"/>
                <w:lang w:val="sl-SI"/>
              </w:rPr>
            </w:pPr>
            <w:r w:rsidRPr="00ED197B">
              <w:rPr>
                <w:noProof/>
                <w:szCs w:val="22"/>
                <w:lang w:val="sl-SI"/>
              </w:rPr>
              <w:noBreakHyphen/>
              <w:t>2,</w:t>
            </w:r>
            <w:r w:rsidR="00203F59" w:rsidRPr="00ED197B">
              <w:rPr>
                <w:noProof/>
                <w:szCs w:val="22"/>
                <w:lang w:val="sl-SI"/>
              </w:rPr>
              <w:t>1</w:t>
            </w:r>
            <w:r w:rsidR="00203F59" w:rsidRPr="00ED197B">
              <w:rPr>
                <w:noProof/>
                <w:szCs w:val="22"/>
                <w:vertAlign w:val="superscript"/>
                <w:lang w:val="sl-SI"/>
              </w:rPr>
              <w:t>‡</w:t>
            </w:r>
          </w:p>
          <w:p w14:paraId="7D7F0881" w14:textId="77777777" w:rsidR="00203F59" w:rsidRPr="00ED197B" w:rsidRDefault="00211D64" w:rsidP="00F448FC">
            <w:pPr>
              <w:tabs>
                <w:tab w:val="clear" w:pos="567"/>
                <w:tab w:val="decimal" w:pos="570"/>
              </w:tabs>
              <w:jc w:val="center"/>
              <w:rPr>
                <w:noProof/>
                <w:szCs w:val="22"/>
                <w:lang w:val="sl-SI"/>
              </w:rPr>
            </w:pPr>
            <w:r w:rsidRPr="00ED197B">
              <w:rPr>
                <w:noProof/>
                <w:szCs w:val="22"/>
                <w:lang w:val="sl-SI"/>
              </w:rPr>
              <w:t>(</w:t>
            </w:r>
            <w:r w:rsidRPr="00ED197B">
              <w:rPr>
                <w:noProof/>
                <w:szCs w:val="22"/>
                <w:lang w:val="sl-SI"/>
              </w:rPr>
              <w:noBreakHyphen/>
              <w:t xml:space="preserve">2,9; </w:t>
            </w:r>
            <w:r w:rsidRPr="00ED197B">
              <w:rPr>
                <w:noProof/>
                <w:szCs w:val="22"/>
                <w:lang w:val="sl-SI"/>
              </w:rPr>
              <w:noBreakHyphen/>
              <w:t>1,</w:t>
            </w:r>
            <w:r w:rsidR="00203F59" w:rsidRPr="00ED197B">
              <w:rPr>
                <w:noProof/>
                <w:szCs w:val="22"/>
                <w:lang w:val="sl-SI"/>
              </w:rPr>
              <w:t>4)</w:t>
            </w:r>
          </w:p>
        </w:tc>
      </w:tr>
      <w:tr w:rsidR="00203F59" w:rsidRPr="00441115" w14:paraId="31478C0C" w14:textId="77777777" w:rsidTr="00A14012">
        <w:trPr>
          <w:cantSplit/>
          <w:jc w:val="center"/>
        </w:trPr>
        <w:tc>
          <w:tcPr>
            <w:tcW w:w="9072" w:type="dxa"/>
            <w:gridSpan w:val="6"/>
            <w:tcBorders>
              <w:left w:val="nil"/>
              <w:bottom w:val="nil"/>
              <w:right w:val="nil"/>
            </w:tcBorders>
          </w:tcPr>
          <w:p w14:paraId="0BDAE94F" w14:textId="77777777" w:rsidR="00203F59" w:rsidRPr="00ED197B" w:rsidRDefault="00DB62F2" w:rsidP="00F448FC">
            <w:pPr>
              <w:tabs>
                <w:tab w:val="clear" w:pos="567"/>
                <w:tab w:val="left" w:pos="284"/>
              </w:tabs>
              <w:ind w:left="284" w:hanging="284"/>
              <w:rPr>
                <w:noProof/>
                <w:sz w:val="18"/>
                <w:szCs w:val="18"/>
                <w:lang w:val="sl-SI"/>
              </w:rPr>
            </w:pPr>
            <w:r w:rsidRPr="00ED197B">
              <w:rPr>
                <w:noProof/>
                <w:sz w:val="18"/>
                <w:szCs w:val="18"/>
                <w:lang w:val="sl-SI"/>
              </w:rPr>
              <w:t>*</w:t>
            </w:r>
            <w:r w:rsidRPr="00ED197B">
              <w:rPr>
                <w:noProof/>
                <w:sz w:val="18"/>
                <w:szCs w:val="18"/>
                <w:lang w:val="sl-SI"/>
              </w:rPr>
              <w:tab/>
              <w:t>populacija z namenom zdravljenja</w:t>
            </w:r>
          </w:p>
          <w:p w14:paraId="6835304C" w14:textId="77777777" w:rsidR="00203F59" w:rsidRPr="00ED197B" w:rsidRDefault="00203F59" w:rsidP="00F448FC">
            <w:pPr>
              <w:tabs>
                <w:tab w:val="clear" w:pos="567"/>
                <w:tab w:val="left" w:pos="284"/>
              </w:tabs>
              <w:ind w:left="284" w:hanging="284"/>
              <w:rPr>
                <w:noProof/>
                <w:sz w:val="18"/>
                <w:szCs w:val="18"/>
                <w:lang w:val="sl-SI"/>
              </w:rPr>
            </w:pPr>
            <w:r w:rsidRPr="00ED197B">
              <w:rPr>
                <w:noProof/>
                <w:szCs w:val="18"/>
                <w:vertAlign w:val="superscript"/>
                <w:lang w:val="sl-SI"/>
              </w:rPr>
              <w:t>†</w:t>
            </w:r>
            <w:r w:rsidRPr="00ED197B">
              <w:rPr>
                <w:noProof/>
                <w:sz w:val="18"/>
                <w:szCs w:val="18"/>
                <w:lang w:val="sl-SI"/>
              </w:rPr>
              <w:tab/>
            </w:r>
            <w:r w:rsidR="005C3A7D" w:rsidRPr="00ED197B">
              <w:rPr>
                <w:noProof/>
                <w:sz w:val="18"/>
                <w:szCs w:val="18"/>
                <w:lang w:val="sl-SI"/>
              </w:rPr>
              <w:t>povprečje najmanjših kvadratov prilagojeno kontrolnim spremenljivkam, vključno z izhodiščnimi vrednostimi in stratifikacijskim faktorjem</w:t>
            </w:r>
          </w:p>
          <w:p w14:paraId="5B8AC114" w14:textId="77777777" w:rsidR="00203F59" w:rsidRPr="00ED197B" w:rsidRDefault="00203F59" w:rsidP="00F448FC">
            <w:pPr>
              <w:tabs>
                <w:tab w:val="clear" w:pos="567"/>
                <w:tab w:val="left" w:pos="284"/>
              </w:tabs>
              <w:ind w:left="284" w:hanging="284"/>
              <w:rPr>
                <w:noProof/>
                <w:sz w:val="18"/>
                <w:szCs w:val="18"/>
                <w:lang w:val="sl-SI"/>
              </w:rPr>
            </w:pPr>
            <w:r w:rsidRPr="00ED197B">
              <w:rPr>
                <w:noProof/>
                <w:szCs w:val="18"/>
                <w:vertAlign w:val="superscript"/>
                <w:lang w:val="sl-SI"/>
              </w:rPr>
              <w:t>‡</w:t>
            </w:r>
            <w:r w:rsidRPr="00ED197B">
              <w:rPr>
                <w:noProof/>
                <w:sz w:val="18"/>
                <w:szCs w:val="18"/>
                <w:lang w:val="sl-SI"/>
              </w:rPr>
              <w:tab/>
            </w:r>
            <w:r w:rsidR="00DB62F2" w:rsidRPr="00ED197B">
              <w:rPr>
                <w:noProof/>
                <w:sz w:val="18"/>
                <w:szCs w:val="18"/>
                <w:lang w:val="sl-SI"/>
              </w:rPr>
              <w:t>prilagojen p = 0,</w:t>
            </w:r>
            <w:r w:rsidRPr="00ED197B">
              <w:rPr>
                <w:noProof/>
                <w:sz w:val="18"/>
                <w:szCs w:val="18"/>
                <w:lang w:val="sl-SI"/>
              </w:rPr>
              <w:t>001</w:t>
            </w:r>
          </w:p>
          <w:p w14:paraId="751E0490" w14:textId="77777777" w:rsidR="00203F59" w:rsidRPr="00ED197B" w:rsidRDefault="00203F59" w:rsidP="00F448FC">
            <w:pPr>
              <w:tabs>
                <w:tab w:val="clear" w:pos="567"/>
                <w:tab w:val="left" w:pos="284"/>
              </w:tabs>
              <w:ind w:left="284" w:hanging="284"/>
              <w:rPr>
                <w:noProof/>
                <w:sz w:val="18"/>
                <w:szCs w:val="18"/>
                <w:lang w:val="sl-SI"/>
              </w:rPr>
            </w:pPr>
            <w:r w:rsidRPr="00ED197B">
              <w:rPr>
                <w:noProof/>
                <w:szCs w:val="18"/>
                <w:vertAlign w:val="superscript"/>
                <w:lang w:val="sl-SI"/>
              </w:rPr>
              <w:t>§</w:t>
            </w:r>
            <w:r w:rsidR="00DB62F2" w:rsidRPr="00ED197B">
              <w:rPr>
                <w:noProof/>
                <w:sz w:val="18"/>
                <w:szCs w:val="18"/>
                <w:lang w:val="sl-SI"/>
              </w:rPr>
              <w:tab/>
              <w:t>prilagojen p &lt; 0,</w:t>
            </w:r>
            <w:r w:rsidRPr="00ED197B">
              <w:rPr>
                <w:noProof/>
                <w:sz w:val="18"/>
                <w:szCs w:val="18"/>
                <w:lang w:val="sl-SI"/>
              </w:rPr>
              <w:t>01</w:t>
            </w:r>
          </w:p>
          <w:p w14:paraId="1BA20286" w14:textId="77777777" w:rsidR="00203F59" w:rsidRPr="00ED197B" w:rsidRDefault="00203F59" w:rsidP="00F448FC">
            <w:pPr>
              <w:tabs>
                <w:tab w:val="clear" w:pos="567"/>
                <w:tab w:val="left" w:pos="284"/>
              </w:tabs>
              <w:ind w:left="284" w:hanging="284"/>
              <w:rPr>
                <w:noProof/>
                <w:sz w:val="18"/>
                <w:szCs w:val="18"/>
                <w:lang w:val="sl-SI"/>
              </w:rPr>
            </w:pPr>
            <w:r w:rsidRPr="00ED197B">
              <w:rPr>
                <w:noProof/>
                <w:szCs w:val="18"/>
                <w:vertAlign w:val="superscript"/>
                <w:lang w:val="sl-SI"/>
              </w:rPr>
              <w:t>§§</w:t>
            </w:r>
            <w:r w:rsidR="00DB62F2" w:rsidRPr="00ED197B">
              <w:rPr>
                <w:noProof/>
                <w:sz w:val="18"/>
                <w:szCs w:val="18"/>
                <w:lang w:val="sl-SI"/>
              </w:rPr>
              <w:tab/>
              <w:t>prilagojen p &lt; 0,</w:t>
            </w:r>
            <w:r w:rsidRPr="00ED197B">
              <w:rPr>
                <w:noProof/>
                <w:sz w:val="18"/>
                <w:szCs w:val="18"/>
                <w:lang w:val="sl-SI"/>
              </w:rPr>
              <w:t>05</w:t>
            </w:r>
          </w:p>
        </w:tc>
      </w:tr>
    </w:tbl>
    <w:p w14:paraId="20D47922" w14:textId="77777777" w:rsidR="00203F59" w:rsidRPr="00ED197B" w:rsidRDefault="00203F59" w:rsidP="00CA7B92">
      <w:pPr>
        <w:rPr>
          <w:noProof/>
          <w:lang w:val="sl-SI"/>
        </w:rPr>
      </w:pPr>
    </w:p>
    <w:p w14:paraId="1237DFDA" w14:textId="77777777" w:rsidR="001322DF" w:rsidRPr="00ED197B" w:rsidRDefault="00665E4F" w:rsidP="00F76BFA">
      <w:pPr>
        <w:keepNext/>
        <w:rPr>
          <w:noProof/>
          <w:u w:val="single"/>
          <w:lang w:val="sl-SI"/>
        </w:rPr>
      </w:pPr>
      <w:r w:rsidRPr="00ED197B">
        <w:rPr>
          <w:i/>
          <w:noProof/>
          <w:u w:val="single"/>
          <w:lang w:val="sl-SI"/>
        </w:rPr>
        <w:lastRenderedPageBreak/>
        <w:t>Posebne skupine bolnik</w:t>
      </w:r>
      <w:r w:rsidR="00C76193" w:rsidRPr="00ED197B">
        <w:rPr>
          <w:i/>
          <w:noProof/>
          <w:u w:val="single"/>
          <w:lang w:val="sl-SI"/>
        </w:rPr>
        <w:t>o</w:t>
      </w:r>
      <w:r w:rsidRPr="00ED197B">
        <w:rPr>
          <w:i/>
          <w:noProof/>
          <w:u w:val="single"/>
          <w:lang w:val="sl-SI"/>
        </w:rPr>
        <w:t>v</w:t>
      </w:r>
    </w:p>
    <w:p w14:paraId="04936127" w14:textId="77777777" w:rsidR="00115A11" w:rsidRPr="00ED197B" w:rsidRDefault="00115A11" w:rsidP="000331BA">
      <w:pPr>
        <w:keepNext/>
        <w:rPr>
          <w:noProof/>
          <w:lang w:val="sl-SI"/>
        </w:rPr>
      </w:pPr>
    </w:p>
    <w:p w14:paraId="2502B610" w14:textId="77777777" w:rsidR="003C2C16" w:rsidRPr="00ED197B" w:rsidRDefault="0073003D" w:rsidP="00CA7B92">
      <w:pPr>
        <w:rPr>
          <w:noProof/>
          <w:lang w:val="sl-SI"/>
        </w:rPr>
      </w:pPr>
      <w:r w:rsidRPr="00ED197B">
        <w:rPr>
          <w:noProof/>
          <w:lang w:val="sl-SI"/>
        </w:rPr>
        <w:t xml:space="preserve">V treh študijah, ki so jih izvajali pri posebnih skupinah bolnikov (pri starejših bolnikih, pri bolnikih z ocenjeno </w:t>
      </w:r>
      <w:r w:rsidR="00B47204" w:rsidRPr="00ED197B">
        <w:rPr>
          <w:noProof/>
          <w:lang w:val="sl-SI"/>
        </w:rPr>
        <w:t xml:space="preserve">glomerulno filtracijo </w:t>
      </w:r>
      <w:r w:rsidRPr="00ED197B">
        <w:rPr>
          <w:noProof/>
          <w:lang w:val="sl-SI"/>
        </w:rPr>
        <w:t xml:space="preserve">od </w:t>
      </w:r>
      <w:r w:rsidR="00F81BB7" w:rsidRPr="00ED197B">
        <w:rPr>
          <w:noProof/>
          <w:lang w:val="sl-SI"/>
        </w:rPr>
        <w:t>30 </w:t>
      </w:r>
      <w:r w:rsidR="00263C9F" w:rsidRPr="00ED197B">
        <w:rPr>
          <w:noProof/>
          <w:lang w:val="sl-SI"/>
        </w:rPr>
        <w:t>ml/min/1,73 m</w:t>
      </w:r>
      <w:r w:rsidR="00263C9F" w:rsidRPr="00ED197B">
        <w:rPr>
          <w:noProof/>
          <w:vertAlign w:val="superscript"/>
          <w:lang w:val="sl-SI"/>
        </w:rPr>
        <w:t>2</w:t>
      </w:r>
      <w:r w:rsidR="00263C9F" w:rsidRPr="00ED197B">
        <w:rPr>
          <w:noProof/>
          <w:lang w:val="sl-SI"/>
        </w:rPr>
        <w:t xml:space="preserve"> </w:t>
      </w:r>
      <w:r w:rsidRPr="00ED197B">
        <w:rPr>
          <w:noProof/>
          <w:lang w:val="sl-SI"/>
        </w:rPr>
        <w:t>d</w:t>
      </w:r>
      <w:r w:rsidR="00F81BB7" w:rsidRPr="00ED197B">
        <w:rPr>
          <w:noProof/>
          <w:lang w:val="sl-SI"/>
        </w:rPr>
        <w:t>o &lt; 50 m</w:t>
      </w:r>
      <w:r w:rsidRPr="00ED197B">
        <w:rPr>
          <w:noProof/>
          <w:lang w:val="sl-SI"/>
        </w:rPr>
        <w:t>l</w:t>
      </w:r>
      <w:r w:rsidR="00F81BB7" w:rsidRPr="00ED197B">
        <w:rPr>
          <w:noProof/>
          <w:lang w:val="sl-SI"/>
        </w:rPr>
        <w:t>/min/1</w:t>
      </w:r>
      <w:r w:rsidRPr="00ED197B">
        <w:rPr>
          <w:noProof/>
          <w:lang w:val="sl-SI"/>
        </w:rPr>
        <w:t>,</w:t>
      </w:r>
      <w:r w:rsidR="00F81BB7" w:rsidRPr="00ED197B">
        <w:rPr>
          <w:noProof/>
          <w:lang w:val="sl-SI"/>
        </w:rPr>
        <w:t>73 m</w:t>
      </w:r>
      <w:r w:rsidR="00F81BB7" w:rsidRPr="00ED197B">
        <w:rPr>
          <w:noProof/>
          <w:vertAlign w:val="superscript"/>
          <w:lang w:val="sl-SI"/>
        </w:rPr>
        <w:t>2</w:t>
      </w:r>
      <w:r w:rsidR="00F81BB7" w:rsidRPr="00ED197B">
        <w:rPr>
          <w:noProof/>
          <w:lang w:val="sl-SI"/>
        </w:rPr>
        <w:t xml:space="preserve"> </w:t>
      </w:r>
      <w:r w:rsidRPr="00ED197B">
        <w:rPr>
          <w:noProof/>
          <w:lang w:val="sl-SI"/>
        </w:rPr>
        <w:t xml:space="preserve">in pri bolnikih s tveganjem oziroma s povečanim tveganjem za kardiovaskularne bolezni), so </w:t>
      </w:r>
      <w:r w:rsidR="00263C9F" w:rsidRPr="00ED197B">
        <w:rPr>
          <w:noProof/>
          <w:lang w:val="sl-SI"/>
        </w:rPr>
        <w:t>kanagliflozin</w:t>
      </w:r>
      <w:r w:rsidRPr="00ED197B">
        <w:rPr>
          <w:noProof/>
          <w:lang w:val="sl-SI"/>
        </w:rPr>
        <w:t xml:space="preserve"> dodali k stabilni shemi zdravljenja sladkorne bolezni posameznega bolnika </w:t>
      </w:r>
      <w:r w:rsidR="00F81BB7" w:rsidRPr="00ED197B">
        <w:rPr>
          <w:noProof/>
          <w:lang w:val="sl-SI"/>
        </w:rPr>
        <w:t>(diet</w:t>
      </w:r>
      <w:r w:rsidRPr="00ED197B">
        <w:rPr>
          <w:noProof/>
          <w:lang w:val="sl-SI"/>
        </w:rPr>
        <w:t>i</w:t>
      </w:r>
      <w:r w:rsidR="00F81BB7" w:rsidRPr="00ED197B">
        <w:rPr>
          <w:noProof/>
          <w:lang w:val="sl-SI"/>
        </w:rPr>
        <w:t>, monoterap</w:t>
      </w:r>
      <w:r w:rsidRPr="00ED197B">
        <w:rPr>
          <w:noProof/>
          <w:lang w:val="sl-SI"/>
        </w:rPr>
        <w:t>iji ali kombinaciji zdravil)</w:t>
      </w:r>
      <w:r w:rsidR="00F81BB7" w:rsidRPr="00ED197B">
        <w:rPr>
          <w:noProof/>
          <w:lang w:val="sl-SI"/>
        </w:rPr>
        <w:t>.</w:t>
      </w:r>
    </w:p>
    <w:p w14:paraId="740F53AF" w14:textId="77777777" w:rsidR="003C2C16" w:rsidRPr="00ED197B" w:rsidRDefault="003C2C16" w:rsidP="00CA7B92">
      <w:pPr>
        <w:rPr>
          <w:noProof/>
          <w:lang w:val="sl-SI"/>
        </w:rPr>
      </w:pPr>
    </w:p>
    <w:p w14:paraId="0B0A528B" w14:textId="77777777" w:rsidR="00115A11" w:rsidRPr="00ED197B" w:rsidRDefault="00115A11" w:rsidP="000331BA">
      <w:pPr>
        <w:keepNext/>
        <w:rPr>
          <w:noProof/>
          <w:lang w:val="sl-SI"/>
        </w:rPr>
      </w:pPr>
      <w:r w:rsidRPr="00ED197B">
        <w:rPr>
          <w:i/>
          <w:iCs/>
          <w:noProof/>
          <w:szCs w:val="22"/>
          <w:lang w:val="sl-SI"/>
        </w:rPr>
        <w:t>Starostniki</w:t>
      </w:r>
    </w:p>
    <w:p w14:paraId="260D5C9D" w14:textId="77777777" w:rsidR="001322DF" w:rsidRPr="00ED197B" w:rsidRDefault="00707040" w:rsidP="00CA7B92">
      <w:pPr>
        <w:rPr>
          <w:noProof/>
          <w:lang w:val="sl-SI"/>
        </w:rPr>
      </w:pPr>
      <w:r w:rsidRPr="00ED197B">
        <w:rPr>
          <w:noProof/>
          <w:lang w:val="sl-SI"/>
        </w:rPr>
        <w:t xml:space="preserve">V dvojno slepi, s placebom </w:t>
      </w:r>
      <w:r w:rsidR="00B47204" w:rsidRPr="00ED197B">
        <w:rPr>
          <w:noProof/>
          <w:lang w:val="sl-SI"/>
        </w:rPr>
        <w:t>nadzorova</w:t>
      </w:r>
      <w:r w:rsidRPr="00ED197B">
        <w:rPr>
          <w:noProof/>
          <w:lang w:val="sl-SI"/>
        </w:rPr>
        <w:t xml:space="preserve">ni študiji v trajanju 26 tednov je bilo skupno vključenih </w:t>
      </w:r>
      <w:r w:rsidR="001322DF" w:rsidRPr="00ED197B">
        <w:rPr>
          <w:noProof/>
          <w:lang w:val="sl-SI"/>
        </w:rPr>
        <w:t>714 </w:t>
      </w:r>
      <w:r w:rsidRPr="00ED197B">
        <w:rPr>
          <w:noProof/>
          <w:lang w:val="sl-SI"/>
        </w:rPr>
        <w:t>bolnikov, stari</w:t>
      </w:r>
      <w:r w:rsidR="00C27124" w:rsidRPr="00ED197B">
        <w:rPr>
          <w:noProof/>
          <w:lang w:val="sl-SI"/>
        </w:rPr>
        <w:t>h</w:t>
      </w:r>
      <w:r w:rsidRPr="00ED197B">
        <w:rPr>
          <w:noProof/>
          <w:lang w:val="sl-SI"/>
        </w:rPr>
        <w:t xml:space="preserve"> od </w:t>
      </w:r>
      <w:r w:rsidR="00963EDE" w:rsidRPr="00ED197B">
        <w:rPr>
          <w:iCs/>
          <w:noProof/>
          <w:szCs w:val="22"/>
          <w:lang w:val="sl-SI"/>
        </w:rPr>
        <w:t>≥ 55</w:t>
      </w:r>
      <w:r w:rsidR="00263C9F" w:rsidRPr="00ED197B">
        <w:rPr>
          <w:iCs/>
          <w:noProof/>
          <w:szCs w:val="22"/>
          <w:lang w:val="sl-SI"/>
        </w:rPr>
        <w:t> </w:t>
      </w:r>
      <w:r w:rsidRPr="00ED197B">
        <w:rPr>
          <w:iCs/>
          <w:noProof/>
          <w:szCs w:val="22"/>
          <w:lang w:val="sl-SI"/>
        </w:rPr>
        <w:t>d</w:t>
      </w:r>
      <w:r w:rsidR="00963EDE" w:rsidRPr="00ED197B">
        <w:rPr>
          <w:iCs/>
          <w:noProof/>
          <w:szCs w:val="22"/>
          <w:lang w:val="sl-SI"/>
        </w:rPr>
        <w:t>o</w:t>
      </w:r>
      <w:r w:rsidR="00263C9F" w:rsidRPr="00ED197B">
        <w:rPr>
          <w:iCs/>
          <w:noProof/>
          <w:szCs w:val="22"/>
          <w:lang w:val="sl-SI"/>
        </w:rPr>
        <w:t> </w:t>
      </w:r>
      <w:r w:rsidR="00963EDE" w:rsidRPr="00ED197B">
        <w:rPr>
          <w:iCs/>
          <w:noProof/>
          <w:szCs w:val="22"/>
          <w:lang w:val="sl-SI"/>
        </w:rPr>
        <w:t>≤ 80 </w:t>
      </w:r>
      <w:r w:rsidRPr="00ED197B">
        <w:rPr>
          <w:iCs/>
          <w:noProof/>
          <w:szCs w:val="22"/>
          <w:lang w:val="sl-SI"/>
        </w:rPr>
        <w:t xml:space="preserve">let </w:t>
      </w:r>
      <w:r w:rsidR="008169B4" w:rsidRPr="00ED197B">
        <w:rPr>
          <w:iCs/>
          <w:noProof/>
          <w:szCs w:val="22"/>
          <w:lang w:val="sl-SI"/>
        </w:rPr>
        <w:t>(</w:t>
      </w:r>
      <w:r w:rsidR="00CE667F" w:rsidRPr="00ED197B">
        <w:rPr>
          <w:iCs/>
          <w:noProof/>
          <w:szCs w:val="22"/>
          <w:lang w:val="sl-SI"/>
        </w:rPr>
        <w:t>227 </w:t>
      </w:r>
      <w:r w:rsidRPr="00ED197B">
        <w:rPr>
          <w:iCs/>
          <w:noProof/>
          <w:szCs w:val="22"/>
          <w:lang w:val="sl-SI"/>
        </w:rPr>
        <w:t xml:space="preserve">bolnikov je bilo starih od </w:t>
      </w:r>
      <w:r w:rsidR="008169B4" w:rsidRPr="00ED197B">
        <w:rPr>
          <w:iCs/>
          <w:noProof/>
          <w:szCs w:val="22"/>
          <w:lang w:val="sl-SI"/>
        </w:rPr>
        <w:t>65</w:t>
      </w:r>
      <w:r w:rsidR="008279EA" w:rsidRPr="00ED197B">
        <w:rPr>
          <w:iCs/>
          <w:noProof/>
          <w:szCs w:val="22"/>
          <w:lang w:val="sl-SI"/>
        </w:rPr>
        <w:t> </w:t>
      </w:r>
      <w:r w:rsidR="00263C9F" w:rsidRPr="00ED197B">
        <w:rPr>
          <w:iCs/>
          <w:noProof/>
          <w:szCs w:val="22"/>
          <w:lang w:val="sl-SI"/>
        </w:rPr>
        <w:t>do </w:t>
      </w:r>
      <w:r w:rsidR="008169B4" w:rsidRPr="00ED197B">
        <w:rPr>
          <w:iCs/>
          <w:noProof/>
          <w:szCs w:val="22"/>
          <w:lang w:val="sl-SI"/>
        </w:rPr>
        <w:t>&lt; 7</w:t>
      </w:r>
      <w:r w:rsidR="00A97675" w:rsidRPr="00ED197B">
        <w:rPr>
          <w:iCs/>
          <w:noProof/>
          <w:szCs w:val="22"/>
          <w:lang w:val="sl-SI"/>
        </w:rPr>
        <w:t>5</w:t>
      </w:r>
      <w:r w:rsidRPr="00ED197B">
        <w:rPr>
          <w:iCs/>
          <w:noProof/>
          <w:szCs w:val="22"/>
          <w:lang w:val="sl-SI"/>
        </w:rPr>
        <w:t xml:space="preserve"> let, </w:t>
      </w:r>
      <w:r w:rsidR="00CE667F" w:rsidRPr="00ED197B">
        <w:rPr>
          <w:iCs/>
          <w:noProof/>
          <w:szCs w:val="22"/>
          <w:lang w:val="sl-SI"/>
        </w:rPr>
        <w:t>46 </w:t>
      </w:r>
      <w:r w:rsidRPr="00ED197B">
        <w:rPr>
          <w:iCs/>
          <w:noProof/>
          <w:szCs w:val="22"/>
          <w:lang w:val="sl-SI"/>
        </w:rPr>
        <w:t xml:space="preserve">bolnikov je bilo starih od </w:t>
      </w:r>
      <w:r w:rsidR="008169B4" w:rsidRPr="00ED197B">
        <w:rPr>
          <w:iCs/>
          <w:noProof/>
          <w:szCs w:val="22"/>
          <w:lang w:val="sl-SI"/>
        </w:rPr>
        <w:t>75</w:t>
      </w:r>
      <w:r w:rsidR="008279EA" w:rsidRPr="00ED197B">
        <w:rPr>
          <w:iCs/>
          <w:noProof/>
          <w:szCs w:val="22"/>
          <w:lang w:val="sl-SI"/>
        </w:rPr>
        <w:t> </w:t>
      </w:r>
      <w:r w:rsidR="00263C9F" w:rsidRPr="00ED197B">
        <w:rPr>
          <w:iCs/>
          <w:noProof/>
          <w:szCs w:val="22"/>
          <w:lang w:val="sl-SI"/>
        </w:rPr>
        <w:t>do </w:t>
      </w:r>
      <w:r w:rsidR="00A97675" w:rsidRPr="00ED197B">
        <w:rPr>
          <w:iCs/>
          <w:noProof/>
          <w:szCs w:val="22"/>
          <w:lang w:val="sl-SI"/>
        </w:rPr>
        <w:t>&lt;</w:t>
      </w:r>
      <w:r w:rsidR="008169B4" w:rsidRPr="00ED197B">
        <w:rPr>
          <w:iCs/>
          <w:noProof/>
          <w:szCs w:val="22"/>
          <w:lang w:val="sl-SI"/>
        </w:rPr>
        <w:t> </w:t>
      </w:r>
      <w:r w:rsidR="007A4217" w:rsidRPr="00ED197B">
        <w:rPr>
          <w:iCs/>
          <w:noProof/>
          <w:szCs w:val="22"/>
          <w:lang w:val="sl-SI"/>
        </w:rPr>
        <w:t>80 </w:t>
      </w:r>
      <w:r w:rsidRPr="00ED197B">
        <w:rPr>
          <w:iCs/>
          <w:noProof/>
          <w:szCs w:val="22"/>
          <w:lang w:val="sl-SI"/>
        </w:rPr>
        <w:t>let), njihova glikemija ni bila ustrezno urejena z dotedanjim način</w:t>
      </w:r>
      <w:r w:rsidR="00202110" w:rsidRPr="00ED197B">
        <w:rPr>
          <w:iCs/>
          <w:noProof/>
          <w:szCs w:val="22"/>
          <w:lang w:val="sl-SI"/>
        </w:rPr>
        <w:t>o</w:t>
      </w:r>
      <w:r w:rsidRPr="00ED197B">
        <w:rPr>
          <w:iCs/>
          <w:noProof/>
          <w:szCs w:val="22"/>
          <w:lang w:val="sl-SI"/>
        </w:rPr>
        <w:t xml:space="preserve">m zdravljenja sladkorne bolezni </w:t>
      </w:r>
      <w:r w:rsidR="006F331C" w:rsidRPr="00ED197B">
        <w:rPr>
          <w:noProof/>
          <w:lang w:val="sl-SI"/>
        </w:rPr>
        <w:t>(</w:t>
      </w:r>
      <w:r w:rsidRPr="00ED197B">
        <w:rPr>
          <w:noProof/>
          <w:lang w:val="sl-SI"/>
        </w:rPr>
        <w:t xml:space="preserve">z antihiperglikemičnimi zdravili in/ali </w:t>
      </w:r>
      <w:r w:rsidR="006F331C" w:rsidRPr="00ED197B">
        <w:rPr>
          <w:noProof/>
          <w:lang w:val="sl-SI"/>
        </w:rPr>
        <w:t>diet</w:t>
      </w:r>
      <w:r w:rsidRPr="00ED197B">
        <w:rPr>
          <w:noProof/>
          <w:lang w:val="sl-SI"/>
        </w:rPr>
        <w:t xml:space="preserve">o ter telesno </w:t>
      </w:r>
      <w:r w:rsidR="00FA257D" w:rsidRPr="00ED197B">
        <w:rPr>
          <w:noProof/>
          <w:lang w:val="sl-SI"/>
        </w:rPr>
        <w:t>dejavnostjo</w:t>
      </w:r>
      <w:r w:rsidRPr="00ED197B">
        <w:rPr>
          <w:noProof/>
          <w:lang w:val="sl-SI"/>
        </w:rPr>
        <w:t>)</w:t>
      </w:r>
      <w:r w:rsidR="001322DF" w:rsidRPr="00ED197B">
        <w:rPr>
          <w:noProof/>
          <w:lang w:val="sl-SI"/>
        </w:rPr>
        <w:t xml:space="preserve">. </w:t>
      </w:r>
      <w:r w:rsidR="00D670E5" w:rsidRPr="00ED197B">
        <w:rPr>
          <w:noProof/>
          <w:lang w:val="sl-SI"/>
        </w:rPr>
        <w:t xml:space="preserve">Pri bolnikih so </w:t>
      </w:r>
      <w:r w:rsidR="008515D3" w:rsidRPr="00ED197B">
        <w:rPr>
          <w:noProof/>
          <w:lang w:val="sl-SI"/>
        </w:rPr>
        <w:t>opazili</w:t>
      </w:r>
      <w:r w:rsidR="00D670E5" w:rsidRPr="00ED197B">
        <w:rPr>
          <w:noProof/>
          <w:lang w:val="sl-SI"/>
        </w:rPr>
        <w:t xml:space="preserve"> statistično značilno </w:t>
      </w:r>
      <w:r w:rsidR="008279EA" w:rsidRPr="00ED197B">
        <w:rPr>
          <w:noProof/>
          <w:lang w:val="sl-SI"/>
        </w:rPr>
        <w:t>(p</w:t>
      </w:r>
      <w:r w:rsidR="005E6371" w:rsidRPr="00ED197B">
        <w:rPr>
          <w:noProof/>
          <w:lang w:val="sl-SI"/>
        </w:rPr>
        <w:t> </w:t>
      </w:r>
      <w:r w:rsidR="008279EA" w:rsidRPr="00ED197B">
        <w:rPr>
          <w:noProof/>
          <w:lang w:val="sl-SI"/>
        </w:rPr>
        <w:t>&lt;</w:t>
      </w:r>
      <w:r w:rsidR="00263C9F" w:rsidRPr="00ED197B">
        <w:rPr>
          <w:noProof/>
          <w:lang w:val="sl-SI"/>
        </w:rPr>
        <w:t> </w:t>
      </w:r>
      <w:r w:rsidR="008279EA" w:rsidRPr="00ED197B">
        <w:rPr>
          <w:noProof/>
          <w:lang w:val="sl-SI"/>
        </w:rPr>
        <w:t>0</w:t>
      </w:r>
      <w:r w:rsidR="00D670E5" w:rsidRPr="00ED197B">
        <w:rPr>
          <w:noProof/>
          <w:lang w:val="sl-SI"/>
        </w:rPr>
        <w:t>,</w:t>
      </w:r>
      <w:r w:rsidR="008279EA" w:rsidRPr="00ED197B">
        <w:rPr>
          <w:noProof/>
          <w:lang w:val="sl-SI"/>
        </w:rPr>
        <w:t>001)</w:t>
      </w:r>
      <w:r w:rsidR="00C17067" w:rsidRPr="00ED197B">
        <w:rPr>
          <w:noProof/>
          <w:lang w:val="sl-SI"/>
        </w:rPr>
        <w:t xml:space="preserve"> </w:t>
      </w:r>
      <w:r w:rsidR="00D670E5" w:rsidRPr="00ED197B">
        <w:rPr>
          <w:noProof/>
          <w:lang w:val="sl-SI"/>
        </w:rPr>
        <w:t xml:space="preserve">spremembo odstotka </w:t>
      </w:r>
      <w:r w:rsidR="00A44F3A" w:rsidRPr="00ED197B">
        <w:rPr>
          <w:noProof/>
          <w:lang w:val="sl-SI"/>
        </w:rPr>
        <w:t>HbA</w:t>
      </w:r>
      <w:r w:rsidR="00A44F3A" w:rsidRPr="00ED197B">
        <w:rPr>
          <w:noProof/>
          <w:vertAlign w:val="subscript"/>
          <w:lang w:val="sl-SI"/>
        </w:rPr>
        <w:t>1c</w:t>
      </w:r>
      <w:r w:rsidR="00A44F3A" w:rsidRPr="00ED197B">
        <w:rPr>
          <w:noProof/>
          <w:lang w:val="sl-SI"/>
        </w:rPr>
        <w:t xml:space="preserve"> </w:t>
      </w:r>
      <w:r w:rsidR="00D670E5" w:rsidRPr="00ED197B">
        <w:rPr>
          <w:noProof/>
          <w:lang w:val="sl-SI"/>
        </w:rPr>
        <w:t xml:space="preserve">od izhodiščne vrednosti glede na placebo za </w:t>
      </w:r>
      <w:r w:rsidR="00F622BE" w:rsidRPr="00ED197B">
        <w:rPr>
          <w:noProof/>
          <w:lang w:val="sl-SI"/>
        </w:rPr>
        <w:noBreakHyphen/>
      </w:r>
      <w:r w:rsidR="00A44F3A" w:rsidRPr="00ED197B">
        <w:rPr>
          <w:noProof/>
          <w:lang w:val="sl-SI"/>
        </w:rPr>
        <w:t>0</w:t>
      </w:r>
      <w:r w:rsidR="00D670E5" w:rsidRPr="00ED197B">
        <w:rPr>
          <w:noProof/>
          <w:lang w:val="sl-SI"/>
        </w:rPr>
        <w:t>,</w:t>
      </w:r>
      <w:r w:rsidR="004F42AC" w:rsidRPr="00ED197B">
        <w:rPr>
          <w:noProof/>
          <w:lang w:val="sl-SI"/>
        </w:rPr>
        <w:t>57</w:t>
      </w:r>
      <w:r w:rsidR="00263C9F" w:rsidRPr="00ED197B">
        <w:rPr>
          <w:noProof/>
          <w:lang w:val="sl-SI"/>
        </w:rPr>
        <w:t xml:space="preserve">% </w:t>
      </w:r>
      <w:r w:rsidR="00D670E5" w:rsidRPr="00ED197B">
        <w:rPr>
          <w:noProof/>
          <w:lang w:val="sl-SI"/>
        </w:rPr>
        <w:t xml:space="preserve">oziroma </w:t>
      </w:r>
      <w:r w:rsidR="00F622BE" w:rsidRPr="00ED197B">
        <w:rPr>
          <w:noProof/>
          <w:lang w:val="sl-SI"/>
        </w:rPr>
        <w:noBreakHyphen/>
      </w:r>
      <w:r w:rsidR="00A44F3A" w:rsidRPr="00ED197B">
        <w:rPr>
          <w:noProof/>
          <w:lang w:val="sl-SI"/>
        </w:rPr>
        <w:t>0</w:t>
      </w:r>
      <w:r w:rsidR="00D670E5" w:rsidRPr="00ED197B">
        <w:rPr>
          <w:noProof/>
          <w:lang w:val="sl-SI"/>
        </w:rPr>
        <w:t>,</w:t>
      </w:r>
      <w:r w:rsidR="00A44F3A" w:rsidRPr="00ED197B">
        <w:rPr>
          <w:noProof/>
          <w:lang w:val="sl-SI"/>
        </w:rPr>
        <w:t>7</w:t>
      </w:r>
      <w:r w:rsidR="004F42AC" w:rsidRPr="00ED197B">
        <w:rPr>
          <w:noProof/>
          <w:lang w:val="sl-SI"/>
        </w:rPr>
        <w:t>0</w:t>
      </w:r>
      <w:r w:rsidR="008279EA" w:rsidRPr="00ED197B">
        <w:rPr>
          <w:noProof/>
          <w:lang w:val="sl-SI"/>
        </w:rPr>
        <w:t>%</w:t>
      </w:r>
      <w:r w:rsidR="00263C9F" w:rsidRPr="00ED197B">
        <w:rPr>
          <w:noProof/>
          <w:lang w:val="sl-SI"/>
        </w:rPr>
        <w:t xml:space="preserve"> </w:t>
      </w:r>
      <w:r w:rsidR="00D670E5" w:rsidRPr="00ED197B">
        <w:rPr>
          <w:noProof/>
          <w:lang w:val="sl-SI"/>
        </w:rPr>
        <w:t xml:space="preserve">pri uporabi odmerka </w:t>
      </w:r>
      <w:r w:rsidR="00A44F3A" w:rsidRPr="00ED197B">
        <w:rPr>
          <w:noProof/>
          <w:lang w:val="sl-SI"/>
        </w:rPr>
        <w:t xml:space="preserve">100 mg </w:t>
      </w:r>
      <w:r w:rsidR="00D670E5" w:rsidRPr="00ED197B">
        <w:rPr>
          <w:noProof/>
          <w:lang w:val="sl-SI"/>
        </w:rPr>
        <w:t xml:space="preserve">oziroma </w:t>
      </w:r>
      <w:r w:rsidR="00A44F3A" w:rsidRPr="00ED197B">
        <w:rPr>
          <w:noProof/>
          <w:lang w:val="sl-SI"/>
        </w:rPr>
        <w:t>300 mg</w:t>
      </w:r>
      <w:r w:rsidR="0098536F" w:rsidRPr="00ED197B">
        <w:rPr>
          <w:noProof/>
          <w:lang w:val="sl-SI"/>
        </w:rPr>
        <w:t xml:space="preserve"> </w:t>
      </w:r>
      <w:r w:rsidR="001322DF" w:rsidRPr="00ED197B">
        <w:rPr>
          <w:noProof/>
          <w:lang w:val="sl-SI"/>
        </w:rPr>
        <w:t>(</w:t>
      </w:r>
      <w:r w:rsidR="00310FDF" w:rsidRPr="00ED197B">
        <w:rPr>
          <w:noProof/>
          <w:lang w:val="sl-SI"/>
        </w:rPr>
        <w:t>glejte poglavji</w:t>
      </w:r>
      <w:r w:rsidR="00271A2A" w:rsidRPr="00ED197B">
        <w:rPr>
          <w:noProof/>
          <w:lang w:val="sl-SI"/>
        </w:rPr>
        <w:t> </w:t>
      </w:r>
      <w:r w:rsidR="001322DF" w:rsidRPr="00ED197B">
        <w:rPr>
          <w:noProof/>
          <w:lang w:val="sl-SI"/>
        </w:rPr>
        <w:t>4.</w:t>
      </w:r>
      <w:r w:rsidR="00263C9F" w:rsidRPr="00ED197B">
        <w:rPr>
          <w:noProof/>
          <w:lang w:val="sl-SI"/>
        </w:rPr>
        <w:t>2 in </w:t>
      </w:r>
      <w:r w:rsidR="00357A5E" w:rsidRPr="00ED197B">
        <w:rPr>
          <w:noProof/>
          <w:lang w:val="sl-SI"/>
        </w:rPr>
        <w:t>4.8</w:t>
      </w:r>
      <w:r w:rsidR="001322DF" w:rsidRPr="00ED197B">
        <w:rPr>
          <w:noProof/>
          <w:lang w:val="sl-SI"/>
        </w:rPr>
        <w:t>).</w:t>
      </w:r>
    </w:p>
    <w:p w14:paraId="69A6BCC3" w14:textId="77777777" w:rsidR="00020B15" w:rsidRPr="00ED197B" w:rsidRDefault="00020B15" w:rsidP="00CA7B92">
      <w:pPr>
        <w:rPr>
          <w:noProof/>
          <w:lang w:val="sl-SI"/>
        </w:rPr>
      </w:pPr>
    </w:p>
    <w:p w14:paraId="3CA47ADA" w14:textId="1A664EDD" w:rsidR="00115A11" w:rsidRPr="00ED197B" w:rsidRDefault="008D2B76" w:rsidP="000331BA">
      <w:pPr>
        <w:keepNext/>
        <w:rPr>
          <w:noProof/>
          <w:lang w:val="sl-SI"/>
        </w:rPr>
      </w:pPr>
      <w:ins w:id="187" w:author="Slovene LOC 2" w:date="2025-07-16T10:01:00Z" w16du:dateUtc="2025-07-16T08:01:00Z">
        <w:r w:rsidRPr="008D2B76">
          <w:rPr>
            <w:i/>
            <w:noProof/>
            <w:lang w:val="sl-SI"/>
          </w:rPr>
          <w:t>O</w:t>
        </w:r>
      </w:ins>
      <w:ins w:id="188" w:author="Slovene LOC 2" w:date="2025-07-16T10:02:00Z" w16du:dateUtc="2025-07-16T08:02:00Z">
        <w:r>
          <w:rPr>
            <w:i/>
            <w:noProof/>
            <w:u w:val="single"/>
            <w:lang w:val="sl-SI"/>
          </w:rPr>
          <w:t>drasli b</w:t>
        </w:r>
      </w:ins>
      <w:del w:id="189" w:author="Slovene LOC 2" w:date="2025-07-16T10:01:00Z" w16du:dateUtc="2025-07-16T08:01:00Z">
        <w:r w:rsidR="00E516E8" w:rsidRPr="00ED197B" w:rsidDel="008D2B76">
          <w:rPr>
            <w:i/>
            <w:noProof/>
            <w:u w:val="single"/>
            <w:lang w:val="sl-SI"/>
          </w:rPr>
          <w:delText>B</w:delText>
        </w:r>
      </w:del>
      <w:r w:rsidR="00E516E8" w:rsidRPr="00ED197B">
        <w:rPr>
          <w:i/>
          <w:noProof/>
          <w:lang w:val="sl-SI"/>
        </w:rPr>
        <w:t xml:space="preserve">olniki z ocenjeno </w:t>
      </w:r>
      <w:r w:rsidR="00B47204" w:rsidRPr="00ED197B">
        <w:rPr>
          <w:i/>
          <w:noProof/>
          <w:lang w:val="sl-SI"/>
        </w:rPr>
        <w:t xml:space="preserve">glomerulno filtracijo </w:t>
      </w:r>
      <w:r w:rsidR="008B5B84" w:rsidRPr="00ED197B">
        <w:rPr>
          <w:i/>
          <w:noProof/>
          <w:lang w:val="sl-SI"/>
        </w:rPr>
        <w:t>&lt; 60 </w:t>
      </w:r>
      <w:r w:rsidR="004C1091" w:rsidRPr="00ED197B">
        <w:rPr>
          <w:i/>
          <w:noProof/>
          <w:lang w:val="sl-SI"/>
        </w:rPr>
        <w:t>m</w:t>
      </w:r>
      <w:r w:rsidR="00E516E8" w:rsidRPr="00ED197B">
        <w:rPr>
          <w:i/>
          <w:noProof/>
          <w:lang w:val="sl-SI"/>
        </w:rPr>
        <w:t>l</w:t>
      </w:r>
      <w:r w:rsidR="008B5B84" w:rsidRPr="00ED197B">
        <w:rPr>
          <w:i/>
          <w:noProof/>
          <w:lang w:val="sl-SI"/>
        </w:rPr>
        <w:t>/min/1</w:t>
      </w:r>
      <w:r w:rsidR="00E516E8" w:rsidRPr="00ED197B">
        <w:rPr>
          <w:i/>
          <w:noProof/>
          <w:lang w:val="sl-SI"/>
        </w:rPr>
        <w:t>,</w:t>
      </w:r>
      <w:r w:rsidR="008B5B84" w:rsidRPr="00ED197B">
        <w:rPr>
          <w:i/>
          <w:noProof/>
          <w:lang w:val="sl-SI"/>
        </w:rPr>
        <w:t>73 m</w:t>
      </w:r>
      <w:r w:rsidR="008B5B84" w:rsidRPr="00ED197B">
        <w:rPr>
          <w:i/>
          <w:noProof/>
          <w:vertAlign w:val="superscript"/>
          <w:lang w:val="sl-SI"/>
        </w:rPr>
        <w:t>2</w:t>
      </w:r>
    </w:p>
    <w:p w14:paraId="0D09DA42" w14:textId="21EBEFEF" w:rsidR="00045DFF" w:rsidRPr="00ED197B" w:rsidRDefault="00DB1501" w:rsidP="00CA7B92">
      <w:pPr>
        <w:rPr>
          <w:noProof/>
          <w:lang w:val="sl-SI"/>
        </w:rPr>
      </w:pPr>
      <w:r w:rsidRPr="00ED197B">
        <w:rPr>
          <w:noProof/>
          <w:lang w:val="sl-SI"/>
        </w:rPr>
        <w:t xml:space="preserve">V analizi združenih podatkov </w:t>
      </w:r>
      <w:ins w:id="190" w:author="Slovene LOC 2" w:date="2025-07-16T10:02:00Z" w16du:dateUtc="2025-07-16T08:02:00Z">
        <w:r w:rsidR="008D2B76">
          <w:rPr>
            <w:noProof/>
            <w:lang w:val="sl-SI"/>
          </w:rPr>
          <w:t xml:space="preserve">odraslih </w:t>
        </w:r>
      </w:ins>
      <w:r w:rsidRPr="00ED197B">
        <w:rPr>
          <w:noProof/>
          <w:lang w:val="sl-SI"/>
        </w:rPr>
        <w:t xml:space="preserve">bolnikov </w:t>
      </w:r>
      <w:r w:rsidR="00207990" w:rsidRPr="00ED197B">
        <w:rPr>
          <w:noProof/>
          <w:lang w:val="sl-SI"/>
        </w:rPr>
        <w:t>(</w:t>
      </w:r>
      <w:r w:rsidR="00E21145" w:rsidRPr="00ED197B">
        <w:rPr>
          <w:noProof/>
          <w:lang w:val="sl-SI"/>
        </w:rPr>
        <w:t>n</w:t>
      </w:r>
      <w:r w:rsidR="005E6371" w:rsidRPr="00ED197B">
        <w:rPr>
          <w:noProof/>
          <w:lang w:val="sl-SI"/>
        </w:rPr>
        <w:t> = </w:t>
      </w:r>
      <w:r w:rsidR="0098536F" w:rsidRPr="00ED197B">
        <w:rPr>
          <w:noProof/>
          <w:lang w:val="sl-SI"/>
        </w:rPr>
        <w:t>721</w:t>
      </w:r>
      <w:r w:rsidR="00207990" w:rsidRPr="00ED197B">
        <w:rPr>
          <w:noProof/>
          <w:lang w:val="sl-SI"/>
        </w:rPr>
        <w:t>)</w:t>
      </w:r>
      <w:r w:rsidRPr="00ED197B">
        <w:rPr>
          <w:noProof/>
          <w:lang w:val="sl-SI"/>
        </w:rPr>
        <w:t xml:space="preserve"> z izhodiščno ocenjeno </w:t>
      </w:r>
      <w:r w:rsidR="000B09B7" w:rsidRPr="00ED197B">
        <w:rPr>
          <w:noProof/>
          <w:lang w:val="sl-SI"/>
        </w:rPr>
        <w:t xml:space="preserve">glomerulno filtracijo </w:t>
      </w:r>
      <w:r w:rsidRPr="00ED197B">
        <w:rPr>
          <w:noProof/>
          <w:lang w:val="sl-SI"/>
        </w:rPr>
        <w:t xml:space="preserve">od </w:t>
      </w:r>
      <w:r w:rsidR="000B09B7" w:rsidRPr="00ED197B">
        <w:rPr>
          <w:noProof/>
          <w:lang w:val="sl-SI"/>
        </w:rPr>
        <w:t>45 </w:t>
      </w:r>
      <w:r w:rsidR="00E21145" w:rsidRPr="00ED197B">
        <w:rPr>
          <w:noProof/>
          <w:lang w:val="sl-SI"/>
        </w:rPr>
        <w:t>ml/min/1,73 m</w:t>
      </w:r>
      <w:r w:rsidR="00E21145" w:rsidRPr="00ED197B">
        <w:rPr>
          <w:noProof/>
          <w:vertAlign w:val="superscript"/>
          <w:lang w:val="sl-SI"/>
        </w:rPr>
        <w:t>2</w:t>
      </w:r>
      <w:r w:rsidR="00E21145" w:rsidRPr="00ED197B">
        <w:rPr>
          <w:noProof/>
          <w:lang w:val="sl-SI"/>
        </w:rPr>
        <w:t xml:space="preserve"> </w:t>
      </w:r>
      <w:r w:rsidR="000B09B7" w:rsidRPr="00ED197B">
        <w:rPr>
          <w:noProof/>
          <w:lang w:val="sl-SI"/>
        </w:rPr>
        <w:t>do</w:t>
      </w:r>
      <w:r w:rsidR="00E21145" w:rsidRPr="00ED197B">
        <w:rPr>
          <w:noProof/>
          <w:lang w:val="sl-SI"/>
        </w:rPr>
        <w:t xml:space="preserve"> </w:t>
      </w:r>
      <w:r w:rsidR="001151AE" w:rsidRPr="00ED197B">
        <w:rPr>
          <w:noProof/>
          <w:lang w:val="sl-SI"/>
        </w:rPr>
        <w:t>&lt; 60 </w:t>
      </w:r>
      <w:r w:rsidR="004C1091" w:rsidRPr="00ED197B">
        <w:rPr>
          <w:noProof/>
          <w:lang w:val="sl-SI"/>
        </w:rPr>
        <w:t>m</w:t>
      </w:r>
      <w:r w:rsidRPr="00ED197B">
        <w:rPr>
          <w:noProof/>
          <w:lang w:val="sl-SI"/>
        </w:rPr>
        <w:t>l</w:t>
      </w:r>
      <w:r w:rsidR="001151AE" w:rsidRPr="00ED197B">
        <w:rPr>
          <w:noProof/>
          <w:lang w:val="sl-SI"/>
        </w:rPr>
        <w:t>/min/1</w:t>
      </w:r>
      <w:r w:rsidRPr="00ED197B">
        <w:rPr>
          <w:noProof/>
          <w:lang w:val="sl-SI"/>
        </w:rPr>
        <w:t>,</w:t>
      </w:r>
      <w:r w:rsidR="001151AE" w:rsidRPr="00ED197B">
        <w:rPr>
          <w:noProof/>
          <w:lang w:val="sl-SI"/>
        </w:rPr>
        <w:t>73 m</w:t>
      </w:r>
      <w:r w:rsidR="001151AE" w:rsidRPr="00ED197B">
        <w:rPr>
          <w:noProof/>
          <w:vertAlign w:val="superscript"/>
          <w:lang w:val="sl-SI"/>
        </w:rPr>
        <w:t>2</w:t>
      </w:r>
      <w:r w:rsidRPr="00ED197B">
        <w:rPr>
          <w:noProof/>
          <w:lang w:val="sl-SI"/>
        </w:rPr>
        <w:t xml:space="preserve"> je </w:t>
      </w:r>
      <w:r w:rsidR="00E21145" w:rsidRPr="00ED197B">
        <w:rPr>
          <w:noProof/>
          <w:lang w:val="sl-SI"/>
        </w:rPr>
        <w:t>kanagliflozin</w:t>
      </w:r>
      <w:r w:rsidR="008D218B" w:rsidRPr="00ED197B">
        <w:rPr>
          <w:noProof/>
          <w:lang w:val="sl-SI"/>
        </w:rPr>
        <w:t xml:space="preserve"> </w:t>
      </w:r>
      <w:r w:rsidR="0098536F" w:rsidRPr="00ED197B">
        <w:rPr>
          <w:noProof/>
          <w:lang w:val="sl-SI"/>
        </w:rPr>
        <w:t>klinično pomemb</w:t>
      </w:r>
      <w:r w:rsidR="004103A7" w:rsidRPr="00ED197B">
        <w:rPr>
          <w:noProof/>
          <w:lang w:val="sl-SI"/>
        </w:rPr>
        <w:t>no</w:t>
      </w:r>
      <w:r w:rsidRPr="00ED197B">
        <w:rPr>
          <w:noProof/>
          <w:lang w:val="sl-SI"/>
        </w:rPr>
        <w:t xml:space="preserve"> </w:t>
      </w:r>
      <w:r w:rsidR="004103A7" w:rsidRPr="00ED197B">
        <w:rPr>
          <w:noProof/>
          <w:lang w:val="sl-SI"/>
        </w:rPr>
        <w:t>znižal</w:t>
      </w:r>
      <w:r w:rsidRPr="00ED197B">
        <w:rPr>
          <w:noProof/>
          <w:lang w:val="sl-SI"/>
        </w:rPr>
        <w:t xml:space="preserve"> HbA</w:t>
      </w:r>
      <w:r w:rsidRPr="00ED197B">
        <w:rPr>
          <w:noProof/>
          <w:vertAlign w:val="subscript"/>
          <w:lang w:val="sl-SI"/>
        </w:rPr>
        <w:t>1c</w:t>
      </w:r>
      <w:r w:rsidRPr="00ED197B">
        <w:rPr>
          <w:noProof/>
          <w:lang w:val="sl-SI"/>
        </w:rPr>
        <w:t xml:space="preserve"> v primerjavi s placebom, in sicer za </w:t>
      </w:r>
      <w:r w:rsidRPr="00ED197B">
        <w:rPr>
          <w:noProof/>
          <w:lang w:val="sl-SI"/>
        </w:rPr>
        <w:noBreakHyphen/>
        <w:t xml:space="preserve">0,47% pri uporabi 100 mg </w:t>
      </w:r>
      <w:r w:rsidR="00E21145" w:rsidRPr="00ED197B">
        <w:rPr>
          <w:noProof/>
          <w:lang w:val="sl-SI"/>
        </w:rPr>
        <w:t xml:space="preserve">kanagliflozina </w:t>
      </w:r>
      <w:r w:rsidRPr="00ED197B">
        <w:rPr>
          <w:noProof/>
          <w:lang w:val="sl-SI"/>
        </w:rPr>
        <w:t xml:space="preserve">in za </w:t>
      </w:r>
      <w:r w:rsidRPr="00ED197B">
        <w:rPr>
          <w:noProof/>
          <w:lang w:val="sl-SI"/>
        </w:rPr>
        <w:noBreakHyphen/>
        <w:t xml:space="preserve">0,52% pri uporabi </w:t>
      </w:r>
      <w:r w:rsidR="00E21145" w:rsidRPr="00ED197B">
        <w:rPr>
          <w:noProof/>
          <w:lang w:val="sl-SI"/>
        </w:rPr>
        <w:t>300 </w:t>
      </w:r>
      <w:r w:rsidRPr="00ED197B">
        <w:rPr>
          <w:noProof/>
          <w:lang w:val="sl-SI"/>
        </w:rPr>
        <w:t>mg</w:t>
      </w:r>
      <w:r w:rsidR="00E21145" w:rsidRPr="00ED197B">
        <w:rPr>
          <w:noProof/>
          <w:lang w:val="sl-SI"/>
        </w:rPr>
        <w:t xml:space="preserve"> kanagliflozina</w:t>
      </w:r>
      <w:r w:rsidRPr="00ED197B">
        <w:rPr>
          <w:noProof/>
          <w:lang w:val="sl-SI"/>
        </w:rPr>
        <w:t xml:space="preserve">. </w:t>
      </w:r>
      <w:r w:rsidR="00B65B40" w:rsidRPr="00ED197B">
        <w:rPr>
          <w:noProof/>
          <w:lang w:val="sl-SI"/>
        </w:rPr>
        <w:t xml:space="preserve">Pri bolnikih, ki so imeli izhodiščno ocenjeno </w:t>
      </w:r>
      <w:r w:rsidR="000B09B7" w:rsidRPr="00ED197B">
        <w:rPr>
          <w:noProof/>
          <w:lang w:val="sl-SI"/>
        </w:rPr>
        <w:t xml:space="preserve">glomerulno filtracijo </w:t>
      </w:r>
      <w:r w:rsidR="00B65B40" w:rsidRPr="00ED197B">
        <w:rPr>
          <w:noProof/>
          <w:lang w:val="sl-SI"/>
        </w:rPr>
        <w:t xml:space="preserve">od </w:t>
      </w:r>
      <w:r w:rsidR="000B09B7" w:rsidRPr="00ED197B">
        <w:rPr>
          <w:noProof/>
          <w:lang w:val="sl-SI"/>
        </w:rPr>
        <w:t>45 </w:t>
      </w:r>
      <w:r w:rsidR="00E21145" w:rsidRPr="00ED197B">
        <w:rPr>
          <w:noProof/>
          <w:lang w:val="sl-SI"/>
        </w:rPr>
        <w:t>ml/min/1,73 m</w:t>
      </w:r>
      <w:r w:rsidR="00E21145" w:rsidRPr="00ED197B">
        <w:rPr>
          <w:noProof/>
          <w:vertAlign w:val="superscript"/>
          <w:lang w:val="sl-SI"/>
        </w:rPr>
        <w:t>2</w:t>
      </w:r>
      <w:r w:rsidR="00E21145" w:rsidRPr="00ED197B">
        <w:rPr>
          <w:noProof/>
          <w:lang w:val="sl-SI"/>
        </w:rPr>
        <w:t xml:space="preserve"> </w:t>
      </w:r>
      <w:r w:rsidR="00F353AE" w:rsidRPr="00ED197B">
        <w:rPr>
          <w:noProof/>
          <w:lang w:val="sl-SI"/>
        </w:rPr>
        <w:t xml:space="preserve">do </w:t>
      </w:r>
      <w:r w:rsidR="00B65B40" w:rsidRPr="00ED197B">
        <w:rPr>
          <w:noProof/>
          <w:lang w:val="sl-SI"/>
        </w:rPr>
        <w:t>&lt; 60 ml/min/1,73 m</w:t>
      </w:r>
      <w:r w:rsidR="00B65B40" w:rsidRPr="00ED197B">
        <w:rPr>
          <w:noProof/>
          <w:vertAlign w:val="superscript"/>
          <w:lang w:val="sl-SI"/>
        </w:rPr>
        <w:t>2</w:t>
      </w:r>
      <w:r w:rsidR="00267552" w:rsidRPr="00ED197B">
        <w:rPr>
          <w:noProof/>
          <w:lang w:val="sl-SI"/>
        </w:rPr>
        <w:t xml:space="preserve"> </w:t>
      </w:r>
      <w:r w:rsidR="00B65B40" w:rsidRPr="00ED197B">
        <w:rPr>
          <w:noProof/>
          <w:lang w:val="sl-SI"/>
        </w:rPr>
        <w:t>in so prejemali 100 mg oziroma 300 mg</w:t>
      </w:r>
      <w:r w:rsidR="00F353AE" w:rsidRPr="00ED197B">
        <w:rPr>
          <w:noProof/>
          <w:lang w:val="sl-SI"/>
        </w:rPr>
        <w:t xml:space="preserve"> kanagliflozina</w:t>
      </w:r>
      <w:r w:rsidR="00B65B40" w:rsidRPr="00ED197B">
        <w:rPr>
          <w:noProof/>
          <w:lang w:val="sl-SI"/>
        </w:rPr>
        <w:t xml:space="preserve">, so </w:t>
      </w:r>
      <w:r w:rsidR="008515D3" w:rsidRPr="00ED197B">
        <w:rPr>
          <w:noProof/>
          <w:lang w:val="sl-SI"/>
        </w:rPr>
        <w:t>opazili</w:t>
      </w:r>
      <w:r w:rsidR="00B65B40" w:rsidRPr="00ED197B">
        <w:rPr>
          <w:noProof/>
          <w:lang w:val="sl-SI"/>
        </w:rPr>
        <w:t xml:space="preserve"> povprečno boljšo odstotno spremembo telesne mase v primerjavi </w:t>
      </w:r>
      <w:r w:rsidR="00F353AE" w:rsidRPr="00ED197B">
        <w:rPr>
          <w:noProof/>
          <w:lang w:val="sl-SI"/>
        </w:rPr>
        <w:t>s</w:t>
      </w:r>
      <w:r w:rsidR="00B65B40" w:rsidRPr="00ED197B">
        <w:rPr>
          <w:noProof/>
          <w:lang w:val="sl-SI"/>
        </w:rPr>
        <w:t xml:space="preserve"> </w:t>
      </w:r>
      <w:r w:rsidR="00F353AE" w:rsidRPr="00ED197B">
        <w:rPr>
          <w:noProof/>
          <w:lang w:val="sl-SI"/>
        </w:rPr>
        <w:t>placebom</w:t>
      </w:r>
      <w:r w:rsidR="00B65B40" w:rsidRPr="00ED197B">
        <w:rPr>
          <w:noProof/>
          <w:lang w:val="sl-SI"/>
        </w:rPr>
        <w:t xml:space="preserve">, in sicer za </w:t>
      </w:r>
      <w:r w:rsidR="00F622BE" w:rsidRPr="00ED197B">
        <w:rPr>
          <w:noProof/>
          <w:lang w:val="sl-SI"/>
        </w:rPr>
        <w:noBreakHyphen/>
      </w:r>
      <w:r w:rsidR="00B65B40" w:rsidRPr="00ED197B">
        <w:rPr>
          <w:noProof/>
          <w:lang w:val="sl-SI"/>
        </w:rPr>
        <w:t>1,</w:t>
      </w:r>
      <w:r w:rsidR="00EC590D" w:rsidRPr="00ED197B">
        <w:rPr>
          <w:noProof/>
          <w:lang w:val="sl-SI"/>
        </w:rPr>
        <w:t>8</w:t>
      </w:r>
      <w:r w:rsidR="001322DF" w:rsidRPr="00ED197B">
        <w:rPr>
          <w:noProof/>
          <w:lang w:val="sl-SI"/>
        </w:rPr>
        <w:t xml:space="preserve">% </w:t>
      </w:r>
      <w:r w:rsidR="00B65B40" w:rsidRPr="00ED197B">
        <w:rPr>
          <w:noProof/>
          <w:lang w:val="sl-SI"/>
        </w:rPr>
        <w:t xml:space="preserve">oziroma za </w:t>
      </w:r>
      <w:r w:rsidR="00F622BE" w:rsidRPr="00ED197B">
        <w:rPr>
          <w:noProof/>
          <w:lang w:val="sl-SI"/>
        </w:rPr>
        <w:noBreakHyphen/>
      </w:r>
      <w:r w:rsidR="00EC590D" w:rsidRPr="00ED197B">
        <w:rPr>
          <w:noProof/>
          <w:lang w:val="sl-SI"/>
        </w:rPr>
        <w:t>2</w:t>
      </w:r>
      <w:r w:rsidR="00B65B40" w:rsidRPr="00ED197B">
        <w:rPr>
          <w:noProof/>
          <w:lang w:val="sl-SI"/>
        </w:rPr>
        <w:t>,</w:t>
      </w:r>
      <w:r w:rsidR="00EC590D" w:rsidRPr="00ED197B">
        <w:rPr>
          <w:noProof/>
          <w:lang w:val="sl-SI"/>
        </w:rPr>
        <w:t>0</w:t>
      </w:r>
      <w:r w:rsidR="008279EA" w:rsidRPr="00ED197B">
        <w:rPr>
          <w:noProof/>
          <w:lang w:val="sl-SI"/>
        </w:rPr>
        <w:t>%</w:t>
      </w:r>
      <w:r w:rsidR="00B65B40" w:rsidRPr="00ED197B">
        <w:rPr>
          <w:noProof/>
          <w:lang w:val="sl-SI"/>
        </w:rPr>
        <w:t>.</w:t>
      </w:r>
    </w:p>
    <w:p w14:paraId="4E06E061" w14:textId="77777777" w:rsidR="00056DB3" w:rsidRPr="00ED197B" w:rsidRDefault="00056DB3" w:rsidP="00CA7B92">
      <w:pPr>
        <w:rPr>
          <w:noProof/>
          <w:lang w:val="sl-SI"/>
        </w:rPr>
      </w:pPr>
    </w:p>
    <w:p w14:paraId="79B08E56" w14:textId="1EF783EF" w:rsidR="00AB66CD" w:rsidRPr="00ED197B" w:rsidRDefault="00AB66CD" w:rsidP="00AB66CD">
      <w:pPr>
        <w:rPr>
          <w:noProof/>
          <w:lang w:val="sl-SI"/>
        </w:rPr>
      </w:pPr>
      <w:r w:rsidRPr="00ED197B">
        <w:rPr>
          <w:noProof/>
          <w:lang w:val="sl-SI"/>
        </w:rPr>
        <w:t>V analizi združenih podatkov</w:t>
      </w:r>
      <w:ins w:id="191" w:author="Slovene LOC 2" w:date="2025-07-16T10:02:00Z" w16du:dateUtc="2025-07-16T08:02:00Z">
        <w:r w:rsidR="008D2B76">
          <w:rPr>
            <w:noProof/>
            <w:lang w:val="sl-SI"/>
          </w:rPr>
          <w:t xml:space="preserve"> odraslih</w:t>
        </w:r>
      </w:ins>
      <w:r w:rsidRPr="00ED197B">
        <w:rPr>
          <w:noProof/>
          <w:lang w:val="sl-SI"/>
        </w:rPr>
        <w:t xml:space="preserve"> bolnikov (</w:t>
      </w:r>
      <w:r w:rsidR="001C52F2" w:rsidRPr="00ED197B">
        <w:rPr>
          <w:noProof/>
          <w:lang w:val="sl-SI"/>
        </w:rPr>
        <w:t>n</w:t>
      </w:r>
      <w:r w:rsidRPr="00ED197B">
        <w:rPr>
          <w:noProof/>
          <w:lang w:val="sl-SI"/>
        </w:rPr>
        <w:t xml:space="preserve"> = 348) z izhodiščno ocenjeno glomerulno filtracijo </w:t>
      </w:r>
      <w:r w:rsidR="008C7A70" w:rsidRPr="007131ED">
        <w:rPr>
          <w:lang w:val="sl-SI"/>
        </w:rPr>
        <w:t>&lt;</w:t>
      </w:r>
      <w:r w:rsidR="008C7A70" w:rsidRPr="00ED197B">
        <w:rPr>
          <w:noProof/>
          <w:lang w:val="sl-SI"/>
        </w:rPr>
        <w:t> </w:t>
      </w:r>
      <w:r w:rsidR="000F7453" w:rsidRPr="00ED197B">
        <w:rPr>
          <w:noProof/>
          <w:lang w:val="sl-SI"/>
        </w:rPr>
        <w:t>60</w:t>
      </w:r>
      <w:r w:rsidRPr="00ED197B">
        <w:rPr>
          <w:noProof/>
          <w:lang w:val="sl-SI"/>
        </w:rPr>
        <w:t> ml/min/1,73 m</w:t>
      </w:r>
      <w:r w:rsidRPr="00ED197B">
        <w:rPr>
          <w:noProof/>
          <w:vertAlign w:val="superscript"/>
          <w:lang w:val="sl-SI"/>
        </w:rPr>
        <w:t>2</w:t>
      </w:r>
      <w:r w:rsidRPr="00ED197B">
        <w:rPr>
          <w:noProof/>
          <w:lang w:val="sl-SI"/>
        </w:rPr>
        <w:t xml:space="preserve"> je kanagliflozin zmerno </w:t>
      </w:r>
      <w:r w:rsidR="004103A7" w:rsidRPr="00ED197B">
        <w:rPr>
          <w:noProof/>
          <w:lang w:val="sl-SI"/>
        </w:rPr>
        <w:t>znižal</w:t>
      </w:r>
      <w:r w:rsidRPr="00ED197B">
        <w:rPr>
          <w:noProof/>
          <w:lang w:val="sl-SI"/>
        </w:rPr>
        <w:t xml:space="preserve"> HbA</w:t>
      </w:r>
      <w:r w:rsidRPr="00ED197B">
        <w:rPr>
          <w:noProof/>
          <w:vertAlign w:val="subscript"/>
          <w:lang w:val="sl-SI"/>
        </w:rPr>
        <w:t>1c</w:t>
      </w:r>
      <w:r w:rsidRPr="00ED197B">
        <w:rPr>
          <w:noProof/>
          <w:lang w:val="sl-SI"/>
        </w:rPr>
        <w:t xml:space="preserve"> v primerjavi s placebom, in sicer za </w:t>
      </w:r>
      <w:r w:rsidRPr="00ED197B">
        <w:rPr>
          <w:noProof/>
          <w:lang w:val="sl-SI"/>
        </w:rPr>
        <w:noBreakHyphen/>
        <w:t xml:space="preserve">0,23% pri uporabi 100 mg kanagliflozina in za </w:t>
      </w:r>
      <w:r w:rsidRPr="00ED197B">
        <w:rPr>
          <w:noProof/>
          <w:lang w:val="sl-SI"/>
        </w:rPr>
        <w:noBreakHyphen/>
        <w:t>0,39% pri uporabi 300 mg kanagliflozina.</w:t>
      </w:r>
    </w:p>
    <w:p w14:paraId="545800AF" w14:textId="77777777" w:rsidR="00AB66CD" w:rsidRPr="00ED197B" w:rsidRDefault="00AB66CD" w:rsidP="00CA7B92">
      <w:pPr>
        <w:rPr>
          <w:noProof/>
          <w:lang w:val="sl-SI"/>
        </w:rPr>
      </w:pPr>
    </w:p>
    <w:p w14:paraId="78DAD13C" w14:textId="7C8F4576" w:rsidR="003B1C81" w:rsidRPr="00ED197B" w:rsidRDefault="00267552" w:rsidP="00CA7B92">
      <w:pPr>
        <w:rPr>
          <w:noProof/>
          <w:lang w:val="sl-SI"/>
        </w:rPr>
      </w:pPr>
      <w:r w:rsidRPr="00ED197B">
        <w:rPr>
          <w:noProof/>
          <w:lang w:val="sl-SI"/>
        </w:rPr>
        <w:t xml:space="preserve">Večina bolnikov z izhodiščno ocenjeno </w:t>
      </w:r>
      <w:r w:rsidR="000B09B7" w:rsidRPr="00ED197B">
        <w:rPr>
          <w:noProof/>
          <w:lang w:val="sl-SI"/>
        </w:rPr>
        <w:t xml:space="preserve">glomerulno filtracijo </w:t>
      </w:r>
      <w:r w:rsidRPr="00ED197B">
        <w:rPr>
          <w:noProof/>
          <w:lang w:val="sl-SI"/>
        </w:rPr>
        <w:t>&lt; 60 ml/min/1,73 m</w:t>
      </w:r>
      <w:r w:rsidRPr="00ED197B">
        <w:rPr>
          <w:noProof/>
          <w:vertAlign w:val="superscript"/>
          <w:lang w:val="sl-SI"/>
        </w:rPr>
        <w:t>2</w:t>
      </w:r>
      <w:r w:rsidRPr="00ED197B">
        <w:rPr>
          <w:noProof/>
          <w:lang w:val="sl-SI"/>
        </w:rPr>
        <w:t xml:space="preserve"> je prej</w:t>
      </w:r>
      <w:r w:rsidR="003E7040" w:rsidRPr="00ED197B">
        <w:rPr>
          <w:noProof/>
          <w:lang w:val="sl-SI"/>
        </w:rPr>
        <w:t>e</w:t>
      </w:r>
      <w:r w:rsidRPr="00ED197B">
        <w:rPr>
          <w:noProof/>
          <w:lang w:val="sl-SI"/>
        </w:rPr>
        <w:t xml:space="preserve">mala </w:t>
      </w:r>
      <w:r w:rsidR="008515D3" w:rsidRPr="00ED197B">
        <w:rPr>
          <w:noProof/>
          <w:lang w:val="sl-SI"/>
        </w:rPr>
        <w:t xml:space="preserve">insulin </w:t>
      </w:r>
      <w:r w:rsidRPr="00ED197B">
        <w:rPr>
          <w:noProof/>
          <w:lang w:val="sl-SI"/>
        </w:rPr>
        <w:t xml:space="preserve">in/ali </w:t>
      </w:r>
      <w:r w:rsidR="008515D3" w:rsidRPr="00ED197B">
        <w:rPr>
          <w:noProof/>
          <w:lang w:val="sl-SI"/>
        </w:rPr>
        <w:t>sulfonilsečnino</w:t>
      </w:r>
      <w:r w:rsidR="008279EA" w:rsidRPr="00ED197B">
        <w:rPr>
          <w:noProof/>
          <w:lang w:val="sl-SI"/>
        </w:rPr>
        <w:t>.</w:t>
      </w:r>
      <w:r w:rsidR="00385C70" w:rsidRPr="00ED197B">
        <w:rPr>
          <w:noProof/>
          <w:lang w:val="sl-SI"/>
        </w:rPr>
        <w:t xml:space="preserve"> </w:t>
      </w:r>
      <w:r w:rsidR="003A009C" w:rsidRPr="00ED197B">
        <w:rPr>
          <w:noProof/>
          <w:lang w:val="sl-SI"/>
        </w:rPr>
        <w:t xml:space="preserve">V skladu s pričakovanim povečanjem obsega hipoglikemij pri dodajanju zdravila, ki </w:t>
      </w:r>
      <w:r w:rsidR="00202110" w:rsidRPr="00ED197B">
        <w:rPr>
          <w:noProof/>
          <w:lang w:val="sl-SI"/>
        </w:rPr>
        <w:t xml:space="preserve">samo </w:t>
      </w:r>
      <w:r w:rsidR="003A009C" w:rsidRPr="00ED197B">
        <w:rPr>
          <w:noProof/>
          <w:lang w:val="sl-SI"/>
        </w:rPr>
        <w:t>sic</w:t>
      </w:r>
      <w:r w:rsidR="00202110" w:rsidRPr="00ED197B">
        <w:rPr>
          <w:noProof/>
          <w:lang w:val="sl-SI"/>
        </w:rPr>
        <w:t xml:space="preserve">er ne povzroča hipoglikemije, </w:t>
      </w:r>
      <w:r w:rsidR="000B09B7" w:rsidRPr="00ED197B">
        <w:rPr>
          <w:noProof/>
          <w:lang w:val="sl-SI"/>
        </w:rPr>
        <w:t xml:space="preserve">insulinu </w:t>
      </w:r>
      <w:r w:rsidR="003A009C" w:rsidRPr="00ED197B">
        <w:rPr>
          <w:noProof/>
          <w:lang w:val="sl-SI"/>
        </w:rPr>
        <w:t>in/ali sulfonil</w:t>
      </w:r>
      <w:r w:rsidR="000B09B7" w:rsidRPr="00ED197B">
        <w:rPr>
          <w:noProof/>
          <w:lang w:val="sl-SI"/>
        </w:rPr>
        <w:t>sečnini</w:t>
      </w:r>
      <w:r w:rsidR="00E772DD" w:rsidRPr="00ED197B">
        <w:rPr>
          <w:noProof/>
          <w:szCs w:val="22"/>
          <w:lang w:val="sl-SI"/>
        </w:rPr>
        <w:t xml:space="preserve">, </w:t>
      </w:r>
      <w:r w:rsidR="003A009C" w:rsidRPr="00ED197B">
        <w:rPr>
          <w:noProof/>
          <w:szCs w:val="22"/>
          <w:lang w:val="sl-SI"/>
        </w:rPr>
        <w:t>so pr</w:t>
      </w:r>
      <w:r w:rsidR="00202110" w:rsidRPr="00ED197B">
        <w:rPr>
          <w:noProof/>
          <w:szCs w:val="22"/>
          <w:lang w:val="sl-SI"/>
        </w:rPr>
        <w:t xml:space="preserve">i dodajanju </w:t>
      </w:r>
      <w:r w:rsidR="00F353AE" w:rsidRPr="00ED197B">
        <w:rPr>
          <w:noProof/>
          <w:szCs w:val="22"/>
          <w:lang w:val="sl-SI"/>
        </w:rPr>
        <w:t>kanagliflozina</w:t>
      </w:r>
      <w:r w:rsidR="00202110" w:rsidRPr="00ED197B">
        <w:rPr>
          <w:noProof/>
          <w:szCs w:val="22"/>
          <w:lang w:val="sl-SI"/>
        </w:rPr>
        <w:t xml:space="preserve"> </w:t>
      </w:r>
      <w:r w:rsidR="000B09B7" w:rsidRPr="00ED197B">
        <w:rPr>
          <w:noProof/>
          <w:szCs w:val="22"/>
          <w:lang w:val="sl-SI"/>
        </w:rPr>
        <w:t xml:space="preserve">insulinu </w:t>
      </w:r>
      <w:r w:rsidR="003A009C" w:rsidRPr="00ED197B">
        <w:rPr>
          <w:noProof/>
          <w:lang w:val="sl-SI"/>
        </w:rPr>
        <w:t xml:space="preserve">in/ali </w:t>
      </w:r>
      <w:r w:rsidR="000B09B7" w:rsidRPr="00ED197B">
        <w:rPr>
          <w:noProof/>
          <w:lang w:val="sl-SI"/>
        </w:rPr>
        <w:t>sulfonilsečnini</w:t>
      </w:r>
      <w:r w:rsidR="003A009C" w:rsidRPr="00ED197B">
        <w:rPr>
          <w:noProof/>
          <w:szCs w:val="22"/>
          <w:lang w:val="sl-SI"/>
        </w:rPr>
        <w:t xml:space="preserve"> opa</w:t>
      </w:r>
      <w:r w:rsidR="000B09B7" w:rsidRPr="00ED197B">
        <w:rPr>
          <w:noProof/>
          <w:szCs w:val="22"/>
          <w:lang w:val="sl-SI"/>
        </w:rPr>
        <w:t>zili</w:t>
      </w:r>
      <w:r w:rsidR="003A009C" w:rsidRPr="00ED197B">
        <w:rPr>
          <w:noProof/>
          <w:szCs w:val="22"/>
          <w:lang w:val="sl-SI"/>
        </w:rPr>
        <w:t xml:space="preserve"> povečan obseg hipoglikemij (glejte poglavje </w:t>
      </w:r>
      <w:r w:rsidR="001322DF" w:rsidRPr="00ED197B">
        <w:rPr>
          <w:noProof/>
          <w:lang w:val="sl-SI"/>
        </w:rPr>
        <w:t>4.8).</w:t>
      </w:r>
    </w:p>
    <w:p w14:paraId="7D99EF7E" w14:textId="77777777" w:rsidR="00186EE5" w:rsidRPr="00ED197B" w:rsidRDefault="00186EE5" w:rsidP="00CA7B92">
      <w:pPr>
        <w:rPr>
          <w:noProof/>
          <w:lang w:val="sl-SI"/>
        </w:rPr>
      </w:pPr>
    </w:p>
    <w:p w14:paraId="1585A8FD" w14:textId="77777777" w:rsidR="001322DF" w:rsidRPr="00ED197B" w:rsidRDefault="003E7040" w:rsidP="00F76BFA">
      <w:pPr>
        <w:keepNext/>
        <w:rPr>
          <w:i/>
          <w:noProof/>
          <w:u w:val="single"/>
          <w:lang w:val="sl-SI"/>
        </w:rPr>
      </w:pPr>
      <w:r w:rsidRPr="00ED197B">
        <w:rPr>
          <w:i/>
          <w:iCs/>
          <w:noProof/>
          <w:u w:val="single"/>
          <w:lang w:val="sl-SI"/>
        </w:rPr>
        <w:t>Glukoza v plazmi na tešče</w:t>
      </w:r>
    </w:p>
    <w:p w14:paraId="43B0C142" w14:textId="77777777" w:rsidR="00115A11" w:rsidRPr="00ED197B" w:rsidRDefault="00115A11" w:rsidP="000331BA">
      <w:pPr>
        <w:keepNext/>
        <w:rPr>
          <w:noProof/>
          <w:lang w:val="sl-SI"/>
        </w:rPr>
      </w:pPr>
    </w:p>
    <w:p w14:paraId="6EF2E886" w14:textId="3552625D" w:rsidR="001322DF" w:rsidRPr="00ED197B" w:rsidRDefault="003E7040" w:rsidP="00CA7B92">
      <w:pPr>
        <w:rPr>
          <w:noProof/>
          <w:lang w:val="sl-SI"/>
        </w:rPr>
      </w:pPr>
      <w:r w:rsidRPr="00ED197B">
        <w:rPr>
          <w:noProof/>
          <w:lang w:val="sl-SI"/>
        </w:rPr>
        <w:t>V štirih s place</w:t>
      </w:r>
      <w:r w:rsidR="00202110" w:rsidRPr="00ED197B">
        <w:rPr>
          <w:noProof/>
          <w:lang w:val="sl-SI"/>
        </w:rPr>
        <w:t>bo</w:t>
      </w:r>
      <w:r w:rsidRPr="00ED197B">
        <w:rPr>
          <w:noProof/>
          <w:lang w:val="sl-SI"/>
        </w:rPr>
        <w:t xml:space="preserve">m </w:t>
      </w:r>
      <w:r w:rsidR="000B09B7" w:rsidRPr="00ED197B">
        <w:rPr>
          <w:noProof/>
          <w:lang w:val="sl-SI"/>
        </w:rPr>
        <w:t xml:space="preserve">nadzorovanih </w:t>
      </w:r>
      <w:r w:rsidRPr="00ED197B">
        <w:rPr>
          <w:noProof/>
          <w:lang w:val="sl-SI"/>
        </w:rPr>
        <w:t xml:space="preserve">študijah </w:t>
      </w:r>
      <w:ins w:id="192" w:author="Slovene LOC 2" w:date="2025-07-16T10:02:00Z" w16du:dateUtc="2025-07-16T08:02:00Z">
        <w:r w:rsidR="008D2B76">
          <w:rPr>
            <w:noProof/>
            <w:lang w:val="sl-SI"/>
          </w:rPr>
          <w:t xml:space="preserve">pri odraslih </w:t>
        </w:r>
      </w:ins>
      <w:r w:rsidR="00202110" w:rsidRPr="00ED197B">
        <w:rPr>
          <w:noProof/>
          <w:lang w:val="sl-SI"/>
        </w:rPr>
        <w:t>je</w:t>
      </w:r>
      <w:r w:rsidRPr="00ED197B">
        <w:rPr>
          <w:noProof/>
          <w:lang w:val="sl-SI"/>
        </w:rPr>
        <w:t xml:space="preserve"> </w:t>
      </w:r>
      <w:r w:rsidR="005414E9" w:rsidRPr="00ED197B">
        <w:rPr>
          <w:noProof/>
          <w:lang w:val="sl-SI"/>
        </w:rPr>
        <w:t>kanagliflozin</w:t>
      </w:r>
      <w:r w:rsidRPr="00ED197B">
        <w:rPr>
          <w:noProof/>
          <w:lang w:val="sl-SI"/>
        </w:rPr>
        <w:t xml:space="preserve"> v monoterapiji ali kot dodatno zdravilo pri zdravljenju z enim ali dvema </w:t>
      </w:r>
      <w:r w:rsidR="00507E37" w:rsidRPr="00ED197B">
        <w:rPr>
          <w:noProof/>
          <w:lang w:val="sl-SI"/>
        </w:rPr>
        <w:t xml:space="preserve">peroralnima </w:t>
      </w:r>
      <w:r w:rsidRPr="00ED197B">
        <w:rPr>
          <w:noProof/>
          <w:lang w:val="sl-SI"/>
        </w:rPr>
        <w:t xml:space="preserve">antihiperglikemičnima zdraviloma povzročil povprečno spremembo </w:t>
      </w:r>
      <w:r w:rsidR="006C2E3A" w:rsidRPr="00ED197B">
        <w:rPr>
          <w:noProof/>
          <w:lang w:val="sl-SI"/>
        </w:rPr>
        <w:t xml:space="preserve">koncentracije </w:t>
      </w:r>
      <w:r w:rsidRPr="00ED197B">
        <w:rPr>
          <w:noProof/>
          <w:lang w:val="sl-SI"/>
        </w:rPr>
        <w:t xml:space="preserve">glukoze v plazmi na tešče glede na placebo od </w:t>
      </w:r>
      <w:r w:rsidR="00F622BE" w:rsidRPr="00ED197B">
        <w:rPr>
          <w:noProof/>
          <w:lang w:val="sl-SI"/>
        </w:rPr>
        <w:noBreakHyphen/>
      </w:r>
      <w:r w:rsidR="00BA1A8E" w:rsidRPr="00ED197B">
        <w:rPr>
          <w:noProof/>
          <w:lang w:val="sl-SI"/>
        </w:rPr>
        <w:t>1</w:t>
      </w:r>
      <w:r w:rsidRPr="00ED197B">
        <w:rPr>
          <w:noProof/>
          <w:lang w:val="sl-SI"/>
        </w:rPr>
        <w:t>,</w:t>
      </w:r>
      <w:r w:rsidR="00BA1A8E" w:rsidRPr="00ED197B">
        <w:rPr>
          <w:noProof/>
          <w:lang w:val="sl-SI"/>
        </w:rPr>
        <w:t>2</w:t>
      </w:r>
      <w:r w:rsidR="00D067AE" w:rsidRPr="00ED197B">
        <w:rPr>
          <w:noProof/>
          <w:lang w:val="sl-SI"/>
        </w:rPr>
        <w:t> </w:t>
      </w:r>
      <w:r w:rsidR="004C1091" w:rsidRPr="00ED197B">
        <w:rPr>
          <w:noProof/>
          <w:lang w:val="sl-SI"/>
        </w:rPr>
        <w:t>mmol/</w:t>
      </w:r>
      <w:r w:rsidRPr="00ED197B">
        <w:rPr>
          <w:noProof/>
          <w:lang w:val="sl-SI"/>
        </w:rPr>
        <w:t>l</w:t>
      </w:r>
      <w:r w:rsidR="00967C98" w:rsidRPr="00ED197B">
        <w:rPr>
          <w:noProof/>
          <w:lang w:val="sl-SI"/>
        </w:rPr>
        <w:t xml:space="preserve"> </w:t>
      </w:r>
      <w:r w:rsidRPr="00ED197B">
        <w:rPr>
          <w:noProof/>
          <w:lang w:val="sl-SI"/>
        </w:rPr>
        <w:t xml:space="preserve">do </w:t>
      </w:r>
      <w:r w:rsidR="00F622BE" w:rsidRPr="00ED197B">
        <w:rPr>
          <w:noProof/>
          <w:lang w:val="sl-SI"/>
        </w:rPr>
        <w:noBreakHyphen/>
      </w:r>
      <w:r w:rsidR="00BA1A8E" w:rsidRPr="00ED197B">
        <w:rPr>
          <w:noProof/>
          <w:lang w:val="sl-SI"/>
        </w:rPr>
        <w:t>1</w:t>
      </w:r>
      <w:r w:rsidRPr="00ED197B">
        <w:rPr>
          <w:noProof/>
          <w:lang w:val="sl-SI"/>
        </w:rPr>
        <w:t>,</w:t>
      </w:r>
      <w:r w:rsidR="00BA1A8E" w:rsidRPr="00ED197B">
        <w:rPr>
          <w:noProof/>
          <w:lang w:val="sl-SI"/>
        </w:rPr>
        <w:t>9</w:t>
      </w:r>
      <w:r w:rsidR="00D067AE" w:rsidRPr="00ED197B">
        <w:rPr>
          <w:noProof/>
          <w:lang w:val="sl-SI"/>
        </w:rPr>
        <w:t> </w:t>
      </w:r>
      <w:r w:rsidR="004C1091" w:rsidRPr="00ED197B">
        <w:rPr>
          <w:noProof/>
          <w:lang w:val="sl-SI"/>
        </w:rPr>
        <w:t>mmol/</w:t>
      </w:r>
      <w:r w:rsidRPr="00ED197B">
        <w:rPr>
          <w:noProof/>
          <w:lang w:val="sl-SI"/>
        </w:rPr>
        <w:t>l</w:t>
      </w:r>
      <w:r w:rsidR="00D067AE" w:rsidRPr="00ED197B">
        <w:rPr>
          <w:noProof/>
          <w:lang w:val="sl-SI"/>
        </w:rPr>
        <w:t xml:space="preserve"> </w:t>
      </w:r>
      <w:r w:rsidRPr="00ED197B">
        <w:rPr>
          <w:noProof/>
          <w:lang w:val="sl-SI"/>
        </w:rPr>
        <w:t>pri 1</w:t>
      </w:r>
      <w:r w:rsidR="00D067AE" w:rsidRPr="00ED197B">
        <w:rPr>
          <w:noProof/>
          <w:lang w:val="sl-SI"/>
        </w:rPr>
        <w:t>00 </w:t>
      </w:r>
      <w:r w:rsidR="00967C98" w:rsidRPr="00ED197B">
        <w:rPr>
          <w:noProof/>
          <w:lang w:val="sl-SI"/>
        </w:rPr>
        <w:t xml:space="preserve">mg </w:t>
      </w:r>
      <w:r w:rsidR="005414E9" w:rsidRPr="00ED197B">
        <w:rPr>
          <w:noProof/>
          <w:lang w:val="sl-SI"/>
        </w:rPr>
        <w:t xml:space="preserve">kanagliflozina </w:t>
      </w:r>
      <w:r w:rsidRPr="00ED197B">
        <w:rPr>
          <w:noProof/>
          <w:lang w:val="sl-SI"/>
        </w:rPr>
        <w:t xml:space="preserve">in od </w:t>
      </w:r>
      <w:r w:rsidR="00F622BE" w:rsidRPr="00ED197B">
        <w:rPr>
          <w:noProof/>
          <w:lang w:val="sl-SI"/>
        </w:rPr>
        <w:noBreakHyphen/>
      </w:r>
      <w:r w:rsidR="00BA1A8E" w:rsidRPr="00ED197B">
        <w:rPr>
          <w:noProof/>
          <w:lang w:val="sl-SI"/>
        </w:rPr>
        <w:t>1</w:t>
      </w:r>
      <w:r w:rsidRPr="00ED197B">
        <w:rPr>
          <w:noProof/>
          <w:lang w:val="sl-SI"/>
        </w:rPr>
        <w:t>,</w:t>
      </w:r>
      <w:r w:rsidR="00BA1A8E" w:rsidRPr="00ED197B">
        <w:rPr>
          <w:noProof/>
          <w:lang w:val="sl-SI"/>
        </w:rPr>
        <w:t>9 </w:t>
      </w:r>
      <w:r w:rsidR="004C1091" w:rsidRPr="00ED197B">
        <w:rPr>
          <w:noProof/>
          <w:lang w:val="sl-SI"/>
        </w:rPr>
        <w:t>mmol/</w:t>
      </w:r>
      <w:r w:rsidRPr="00ED197B">
        <w:rPr>
          <w:noProof/>
          <w:lang w:val="sl-SI"/>
        </w:rPr>
        <w:t>l</w:t>
      </w:r>
      <w:r w:rsidR="00BA1A8E" w:rsidRPr="00ED197B">
        <w:rPr>
          <w:noProof/>
          <w:lang w:val="sl-SI"/>
        </w:rPr>
        <w:t xml:space="preserve"> </w:t>
      </w:r>
      <w:r w:rsidRPr="00ED197B">
        <w:rPr>
          <w:noProof/>
          <w:lang w:val="sl-SI"/>
        </w:rPr>
        <w:t>d</w:t>
      </w:r>
      <w:r w:rsidR="00BA1A8E" w:rsidRPr="00ED197B">
        <w:rPr>
          <w:noProof/>
          <w:lang w:val="sl-SI"/>
        </w:rPr>
        <w:t xml:space="preserve">o </w:t>
      </w:r>
      <w:r w:rsidR="00F622BE" w:rsidRPr="00ED197B">
        <w:rPr>
          <w:noProof/>
          <w:lang w:val="sl-SI"/>
        </w:rPr>
        <w:noBreakHyphen/>
      </w:r>
      <w:r w:rsidR="00BA1A8E" w:rsidRPr="00ED197B">
        <w:rPr>
          <w:noProof/>
          <w:lang w:val="sl-SI"/>
        </w:rPr>
        <w:t>2</w:t>
      </w:r>
      <w:r w:rsidRPr="00ED197B">
        <w:rPr>
          <w:noProof/>
          <w:lang w:val="sl-SI"/>
        </w:rPr>
        <w:t>,</w:t>
      </w:r>
      <w:r w:rsidR="00BA1A8E" w:rsidRPr="00ED197B">
        <w:rPr>
          <w:noProof/>
          <w:lang w:val="sl-SI"/>
        </w:rPr>
        <w:t>4 </w:t>
      </w:r>
      <w:r w:rsidR="004C1091" w:rsidRPr="00ED197B">
        <w:rPr>
          <w:noProof/>
          <w:lang w:val="sl-SI"/>
        </w:rPr>
        <w:t>mmol/</w:t>
      </w:r>
      <w:r w:rsidRPr="00ED197B">
        <w:rPr>
          <w:noProof/>
          <w:lang w:val="sl-SI"/>
        </w:rPr>
        <w:t xml:space="preserve">l pri </w:t>
      </w:r>
      <w:r w:rsidR="00967C98" w:rsidRPr="00ED197B">
        <w:rPr>
          <w:noProof/>
          <w:lang w:val="sl-SI"/>
        </w:rPr>
        <w:t>300 mg</w:t>
      </w:r>
      <w:r w:rsidR="005414E9" w:rsidRPr="00ED197B">
        <w:rPr>
          <w:noProof/>
          <w:lang w:val="sl-SI"/>
        </w:rPr>
        <w:t xml:space="preserve"> kanagliflozina</w:t>
      </w:r>
      <w:r w:rsidR="00005C4C" w:rsidRPr="00ED197B">
        <w:rPr>
          <w:noProof/>
          <w:lang w:val="sl-SI"/>
        </w:rPr>
        <w:t xml:space="preserve">. Navedena znižanja so </w:t>
      </w:r>
      <w:r w:rsidR="00DA5BFB" w:rsidRPr="00ED197B">
        <w:rPr>
          <w:noProof/>
          <w:lang w:val="sl-SI"/>
        </w:rPr>
        <w:t xml:space="preserve">se ohranila </w:t>
      </w:r>
      <w:r w:rsidR="00005C4C" w:rsidRPr="00ED197B">
        <w:rPr>
          <w:noProof/>
          <w:lang w:val="sl-SI"/>
        </w:rPr>
        <w:t>v celotnem obdobju zdravljenj</w:t>
      </w:r>
      <w:r w:rsidR="00DA5BFB" w:rsidRPr="00ED197B">
        <w:rPr>
          <w:noProof/>
          <w:lang w:val="sl-SI"/>
        </w:rPr>
        <w:t>a in so dosegala skoraj največj</w:t>
      </w:r>
      <w:r w:rsidR="00005C4C" w:rsidRPr="00ED197B">
        <w:rPr>
          <w:noProof/>
          <w:lang w:val="sl-SI"/>
        </w:rPr>
        <w:t>i obseg po prvem dnevu zdravljenja.</w:t>
      </w:r>
    </w:p>
    <w:p w14:paraId="77CF5DEE" w14:textId="77777777" w:rsidR="001322DF" w:rsidRPr="00ED197B" w:rsidRDefault="001322DF" w:rsidP="00CA7B92">
      <w:pPr>
        <w:rPr>
          <w:noProof/>
          <w:lang w:val="sl-SI"/>
        </w:rPr>
      </w:pPr>
    </w:p>
    <w:p w14:paraId="69535A09" w14:textId="77777777" w:rsidR="001322DF" w:rsidRPr="00ED197B" w:rsidRDefault="006C2E3A" w:rsidP="00F76BFA">
      <w:pPr>
        <w:keepNext/>
        <w:rPr>
          <w:i/>
          <w:iCs/>
          <w:noProof/>
          <w:u w:val="single"/>
          <w:lang w:val="sl-SI"/>
        </w:rPr>
      </w:pPr>
      <w:r w:rsidRPr="00ED197B">
        <w:rPr>
          <w:i/>
          <w:iCs/>
          <w:noProof/>
          <w:u w:val="single"/>
          <w:lang w:val="sl-SI"/>
        </w:rPr>
        <w:t xml:space="preserve">Koncentracije </w:t>
      </w:r>
      <w:r w:rsidR="003D40EB" w:rsidRPr="00ED197B">
        <w:rPr>
          <w:i/>
          <w:iCs/>
          <w:noProof/>
          <w:u w:val="single"/>
          <w:lang w:val="sl-SI"/>
        </w:rPr>
        <w:t>glukoze po obroku</w:t>
      </w:r>
    </w:p>
    <w:p w14:paraId="3DB1FEBC" w14:textId="77777777" w:rsidR="00115A11" w:rsidRPr="00ED197B" w:rsidRDefault="00115A11" w:rsidP="000331BA">
      <w:pPr>
        <w:keepNext/>
        <w:rPr>
          <w:noProof/>
          <w:lang w:val="sl-SI"/>
        </w:rPr>
      </w:pPr>
    </w:p>
    <w:p w14:paraId="7086489D" w14:textId="1B30AD05" w:rsidR="001322DF" w:rsidRPr="00ED197B" w:rsidRDefault="003D40EB" w:rsidP="00CA7B92">
      <w:pPr>
        <w:rPr>
          <w:noProof/>
          <w:lang w:val="sl-SI"/>
        </w:rPr>
      </w:pPr>
      <w:r w:rsidRPr="00ED197B">
        <w:rPr>
          <w:noProof/>
          <w:lang w:val="sl-SI"/>
        </w:rPr>
        <w:t xml:space="preserve">Po stimulaciji z mešanim obrokom je </w:t>
      </w:r>
      <w:r w:rsidR="000F0A42" w:rsidRPr="00ED197B">
        <w:rPr>
          <w:noProof/>
          <w:lang w:val="sl-SI"/>
        </w:rPr>
        <w:t>kanagliflozin</w:t>
      </w:r>
      <w:r w:rsidR="00E772DD" w:rsidRPr="00ED197B">
        <w:rPr>
          <w:noProof/>
          <w:lang w:val="sl-SI"/>
        </w:rPr>
        <w:t xml:space="preserve"> </w:t>
      </w:r>
      <w:r w:rsidRPr="00ED197B">
        <w:rPr>
          <w:noProof/>
          <w:lang w:val="sl-SI"/>
        </w:rPr>
        <w:t xml:space="preserve">v monoterapiji ali kot </w:t>
      </w:r>
      <w:r w:rsidR="0027670A" w:rsidRPr="00ED197B">
        <w:rPr>
          <w:noProof/>
          <w:lang w:val="sl-SI"/>
        </w:rPr>
        <w:t xml:space="preserve">dodatno zdravilo </w:t>
      </w:r>
      <w:r w:rsidR="00866471" w:rsidRPr="00ED197B">
        <w:rPr>
          <w:noProof/>
          <w:lang w:val="sl-SI"/>
        </w:rPr>
        <w:t>v kombinaciji</w:t>
      </w:r>
      <w:r w:rsidR="0027670A" w:rsidRPr="00ED197B">
        <w:rPr>
          <w:noProof/>
          <w:lang w:val="sl-SI"/>
        </w:rPr>
        <w:t xml:space="preserve"> z enim ali dvema </w:t>
      </w:r>
      <w:r w:rsidR="00507E37" w:rsidRPr="00ED197B">
        <w:rPr>
          <w:noProof/>
          <w:lang w:val="sl-SI"/>
        </w:rPr>
        <w:t xml:space="preserve">peroralnima </w:t>
      </w:r>
      <w:r w:rsidR="0027670A" w:rsidRPr="00ED197B">
        <w:rPr>
          <w:noProof/>
          <w:lang w:val="sl-SI"/>
        </w:rPr>
        <w:t xml:space="preserve">antihiperglikemičnima zdraviloma zmanjšal </w:t>
      </w:r>
      <w:r w:rsidR="006C2E3A" w:rsidRPr="00ED197B">
        <w:rPr>
          <w:noProof/>
          <w:lang w:val="sl-SI"/>
        </w:rPr>
        <w:t xml:space="preserve">koncentracije </w:t>
      </w:r>
      <w:r w:rsidR="0027670A" w:rsidRPr="00ED197B">
        <w:rPr>
          <w:noProof/>
          <w:lang w:val="sl-SI"/>
        </w:rPr>
        <w:t>glukoze v krvi po obroku</w:t>
      </w:r>
      <w:r w:rsidR="00B80B8B" w:rsidRPr="00ED197B">
        <w:rPr>
          <w:noProof/>
          <w:lang w:val="sl-SI"/>
        </w:rPr>
        <w:t xml:space="preserve"> (PPG</w:t>
      </w:r>
      <w:r w:rsidR="00575DF6" w:rsidRPr="00ED197B">
        <w:rPr>
          <w:noProof/>
          <w:lang w:val="sl-SI"/>
        </w:rPr>
        <w:t xml:space="preserve"> </w:t>
      </w:r>
      <w:r w:rsidR="00B80B8B" w:rsidRPr="00ED197B">
        <w:rPr>
          <w:noProof/>
          <w:lang w:val="sl-SI"/>
        </w:rPr>
        <w:t>- postprandial glucose)</w:t>
      </w:r>
      <w:r w:rsidR="0027670A" w:rsidRPr="00ED197B">
        <w:rPr>
          <w:noProof/>
          <w:lang w:val="sl-SI"/>
        </w:rPr>
        <w:t xml:space="preserve"> od izhodišča </w:t>
      </w:r>
      <w:r w:rsidR="00B80B8B" w:rsidRPr="00ED197B">
        <w:rPr>
          <w:noProof/>
          <w:lang w:val="sl-SI"/>
        </w:rPr>
        <w:t>v primerjavi s</w:t>
      </w:r>
      <w:r w:rsidR="0027670A" w:rsidRPr="00ED197B">
        <w:rPr>
          <w:noProof/>
          <w:lang w:val="sl-SI"/>
        </w:rPr>
        <w:t xml:space="preserve"> </w:t>
      </w:r>
      <w:r w:rsidR="00B80B8B" w:rsidRPr="00ED197B">
        <w:rPr>
          <w:noProof/>
          <w:lang w:val="sl-SI"/>
        </w:rPr>
        <w:t>placeb</w:t>
      </w:r>
      <w:r w:rsidR="00C1372C" w:rsidRPr="00ED197B">
        <w:rPr>
          <w:noProof/>
          <w:lang w:val="sl-SI"/>
        </w:rPr>
        <w:t>o</w:t>
      </w:r>
      <w:r w:rsidR="00B80B8B" w:rsidRPr="00ED197B">
        <w:rPr>
          <w:noProof/>
          <w:lang w:val="sl-SI"/>
        </w:rPr>
        <w:t xml:space="preserve">m </w:t>
      </w:r>
      <w:r w:rsidR="0027670A" w:rsidRPr="00ED197B">
        <w:rPr>
          <w:noProof/>
          <w:lang w:val="sl-SI"/>
        </w:rPr>
        <w:t xml:space="preserve">za </w:t>
      </w:r>
      <w:r w:rsidR="00F622BE" w:rsidRPr="00ED197B">
        <w:rPr>
          <w:noProof/>
          <w:lang w:val="sl-SI"/>
        </w:rPr>
        <w:noBreakHyphen/>
      </w:r>
      <w:r w:rsidR="00DB71A6" w:rsidRPr="00ED197B">
        <w:rPr>
          <w:noProof/>
          <w:lang w:val="sl-SI"/>
        </w:rPr>
        <w:t>1</w:t>
      </w:r>
      <w:r w:rsidR="0027670A" w:rsidRPr="00ED197B">
        <w:rPr>
          <w:noProof/>
          <w:lang w:val="sl-SI"/>
        </w:rPr>
        <w:t>,</w:t>
      </w:r>
      <w:r w:rsidR="00DB71A6" w:rsidRPr="00ED197B">
        <w:rPr>
          <w:noProof/>
          <w:lang w:val="sl-SI"/>
        </w:rPr>
        <w:t>5</w:t>
      </w:r>
      <w:r w:rsidR="00271A2A" w:rsidRPr="00ED197B">
        <w:rPr>
          <w:noProof/>
          <w:lang w:val="sl-SI"/>
        </w:rPr>
        <w:t> </w:t>
      </w:r>
      <w:r w:rsidR="004C1091" w:rsidRPr="00ED197B">
        <w:rPr>
          <w:noProof/>
          <w:lang w:val="sl-SI"/>
        </w:rPr>
        <w:t>mmol/</w:t>
      </w:r>
      <w:r w:rsidR="0027670A" w:rsidRPr="00ED197B">
        <w:rPr>
          <w:noProof/>
          <w:lang w:val="sl-SI"/>
        </w:rPr>
        <w:t>l</w:t>
      </w:r>
      <w:r w:rsidR="002B06B2" w:rsidRPr="00ED197B">
        <w:rPr>
          <w:noProof/>
          <w:lang w:val="sl-SI"/>
        </w:rPr>
        <w:t xml:space="preserve"> </w:t>
      </w:r>
      <w:r w:rsidR="0027670A" w:rsidRPr="00ED197B">
        <w:rPr>
          <w:noProof/>
          <w:lang w:val="sl-SI"/>
        </w:rPr>
        <w:t>d</w:t>
      </w:r>
      <w:r w:rsidR="00DB71A6" w:rsidRPr="00ED197B">
        <w:rPr>
          <w:noProof/>
          <w:lang w:val="sl-SI"/>
        </w:rPr>
        <w:t xml:space="preserve">o </w:t>
      </w:r>
      <w:r w:rsidR="00F622BE" w:rsidRPr="00ED197B">
        <w:rPr>
          <w:noProof/>
          <w:lang w:val="sl-SI"/>
        </w:rPr>
        <w:noBreakHyphen/>
      </w:r>
      <w:r w:rsidR="00DB71A6" w:rsidRPr="00ED197B">
        <w:rPr>
          <w:noProof/>
          <w:lang w:val="sl-SI"/>
        </w:rPr>
        <w:t>2</w:t>
      </w:r>
      <w:r w:rsidR="0027670A" w:rsidRPr="00ED197B">
        <w:rPr>
          <w:noProof/>
          <w:lang w:val="sl-SI"/>
        </w:rPr>
        <w:t>,</w:t>
      </w:r>
      <w:r w:rsidR="00DB71A6" w:rsidRPr="00ED197B">
        <w:rPr>
          <w:noProof/>
          <w:lang w:val="sl-SI"/>
        </w:rPr>
        <w:t>7</w:t>
      </w:r>
      <w:r w:rsidR="00963EDE" w:rsidRPr="00ED197B">
        <w:rPr>
          <w:noProof/>
          <w:lang w:val="sl-SI"/>
        </w:rPr>
        <w:t> </w:t>
      </w:r>
      <w:r w:rsidR="004C1091" w:rsidRPr="00ED197B">
        <w:rPr>
          <w:noProof/>
          <w:lang w:val="sl-SI"/>
        </w:rPr>
        <w:t>mmol/</w:t>
      </w:r>
      <w:r w:rsidR="0027670A" w:rsidRPr="00ED197B">
        <w:rPr>
          <w:noProof/>
          <w:lang w:val="sl-SI"/>
        </w:rPr>
        <w:t>l</w:t>
      </w:r>
      <w:r w:rsidR="00D067AE" w:rsidRPr="00ED197B">
        <w:rPr>
          <w:noProof/>
          <w:lang w:val="sl-SI"/>
        </w:rPr>
        <w:t xml:space="preserve"> </w:t>
      </w:r>
      <w:r w:rsidR="0027670A" w:rsidRPr="00ED197B">
        <w:rPr>
          <w:noProof/>
          <w:lang w:val="sl-SI"/>
        </w:rPr>
        <w:t xml:space="preserve">pri 100 mg </w:t>
      </w:r>
      <w:r w:rsidR="00B80B8B" w:rsidRPr="00ED197B">
        <w:rPr>
          <w:noProof/>
          <w:lang w:val="sl-SI"/>
        </w:rPr>
        <w:t>kanagliflozina</w:t>
      </w:r>
      <w:r w:rsidR="00986D51" w:rsidRPr="00ED197B">
        <w:rPr>
          <w:noProof/>
          <w:lang w:val="sl-SI"/>
        </w:rPr>
        <w:t xml:space="preserve"> </w:t>
      </w:r>
      <w:r w:rsidR="0027670A" w:rsidRPr="00ED197B">
        <w:rPr>
          <w:noProof/>
          <w:lang w:val="sl-SI"/>
        </w:rPr>
        <w:t xml:space="preserve">in za </w:t>
      </w:r>
      <w:r w:rsidR="00F622BE" w:rsidRPr="00ED197B">
        <w:rPr>
          <w:noProof/>
          <w:lang w:val="sl-SI"/>
        </w:rPr>
        <w:noBreakHyphen/>
      </w:r>
      <w:r w:rsidR="00271A2A" w:rsidRPr="00ED197B">
        <w:rPr>
          <w:noProof/>
          <w:lang w:val="sl-SI"/>
        </w:rPr>
        <w:t>2</w:t>
      </w:r>
      <w:r w:rsidR="0027670A" w:rsidRPr="00ED197B">
        <w:rPr>
          <w:noProof/>
          <w:lang w:val="sl-SI"/>
        </w:rPr>
        <w:t>,</w:t>
      </w:r>
      <w:r w:rsidR="00271A2A" w:rsidRPr="00ED197B">
        <w:rPr>
          <w:noProof/>
          <w:lang w:val="sl-SI"/>
        </w:rPr>
        <w:t>1 </w:t>
      </w:r>
      <w:r w:rsidR="004C1091" w:rsidRPr="00ED197B">
        <w:rPr>
          <w:noProof/>
          <w:lang w:val="sl-SI"/>
        </w:rPr>
        <w:t>mmol/</w:t>
      </w:r>
      <w:r w:rsidR="0027670A" w:rsidRPr="00ED197B">
        <w:rPr>
          <w:noProof/>
          <w:lang w:val="sl-SI"/>
        </w:rPr>
        <w:t>l do</w:t>
      </w:r>
      <w:r w:rsidR="00DB71A6" w:rsidRPr="00ED197B">
        <w:rPr>
          <w:noProof/>
          <w:lang w:val="sl-SI"/>
        </w:rPr>
        <w:t xml:space="preserve"> </w:t>
      </w:r>
      <w:r w:rsidR="00F622BE" w:rsidRPr="00ED197B">
        <w:rPr>
          <w:noProof/>
          <w:lang w:val="sl-SI"/>
        </w:rPr>
        <w:noBreakHyphen/>
      </w:r>
      <w:r w:rsidR="00271A2A" w:rsidRPr="00ED197B">
        <w:rPr>
          <w:noProof/>
          <w:lang w:val="sl-SI"/>
        </w:rPr>
        <w:t>3</w:t>
      </w:r>
      <w:r w:rsidR="0027670A" w:rsidRPr="00ED197B">
        <w:rPr>
          <w:noProof/>
          <w:lang w:val="sl-SI"/>
        </w:rPr>
        <w:t>,</w:t>
      </w:r>
      <w:r w:rsidR="00271A2A" w:rsidRPr="00ED197B">
        <w:rPr>
          <w:noProof/>
          <w:lang w:val="sl-SI"/>
        </w:rPr>
        <w:t>5 </w:t>
      </w:r>
      <w:r w:rsidR="004C1091" w:rsidRPr="00ED197B">
        <w:rPr>
          <w:noProof/>
          <w:lang w:val="sl-SI"/>
        </w:rPr>
        <w:t>mmol/</w:t>
      </w:r>
      <w:r w:rsidR="0027670A" w:rsidRPr="00ED197B">
        <w:rPr>
          <w:noProof/>
          <w:lang w:val="sl-SI"/>
        </w:rPr>
        <w:t>l</w:t>
      </w:r>
      <w:r w:rsidR="00DB71A6" w:rsidRPr="00ED197B">
        <w:rPr>
          <w:noProof/>
          <w:lang w:val="sl-SI"/>
        </w:rPr>
        <w:t xml:space="preserve"> </w:t>
      </w:r>
      <w:r w:rsidR="0027670A" w:rsidRPr="00ED197B">
        <w:rPr>
          <w:noProof/>
          <w:lang w:val="sl-SI"/>
        </w:rPr>
        <w:t xml:space="preserve">pri </w:t>
      </w:r>
      <w:r w:rsidR="00967C98" w:rsidRPr="00ED197B">
        <w:rPr>
          <w:noProof/>
          <w:lang w:val="sl-SI"/>
        </w:rPr>
        <w:t>300 mg</w:t>
      </w:r>
      <w:r w:rsidR="00B80B8B" w:rsidRPr="00ED197B">
        <w:rPr>
          <w:noProof/>
          <w:lang w:val="sl-SI"/>
        </w:rPr>
        <w:t xml:space="preserve"> kanagliflozina.</w:t>
      </w:r>
      <w:r w:rsidR="006D54D1" w:rsidRPr="00ED197B">
        <w:rPr>
          <w:noProof/>
          <w:lang w:val="sl-SI"/>
        </w:rPr>
        <w:t xml:space="preserve"> </w:t>
      </w:r>
      <w:r w:rsidR="00B80B8B" w:rsidRPr="00ED197B">
        <w:rPr>
          <w:noProof/>
          <w:lang w:val="sl-SI"/>
        </w:rPr>
        <w:t xml:space="preserve">Kanagliflozin </w:t>
      </w:r>
      <w:r w:rsidR="0027670A" w:rsidRPr="00ED197B">
        <w:rPr>
          <w:noProof/>
          <w:lang w:val="sl-SI"/>
        </w:rPr>
        <w:t xml:space="preserve">je </w:t>
      </w:r>
      <w:r w:rsidR="00FE0103" w:rsidRPr="00ED197B">
        <w:rPr>
          <w:noProof/>
          <w:lang w:val="sl-SI"/>
        </w:rPr>
        <w:t>zmanjšal</w:t>
      </w:r>
      <w:r w:rsidR="0027670A" w:rsidRPr="00ED197B">
        <w:rPr>
          <w:noProof/>
          <w:lang w:val="sl-SI"/>
        </w:rPr>
        <w:t xml:space="preserve"> koncentracijo glukoze pred obrokom in zmanjšal obseg niha</w:t>
      </w:r>
      <w:r w:rsidR="00A07A02" w:rsidRPr="00ED197B">
        <w:rPr>
          <w:noProof/>
          <w:lang w:val="sl-SI"/>
        </w:rPr>
        <w:t xml:space="preserve">nj </w:t>
      </w:r>
      <w:r w:rsidR="006C2E3A" w:rsidRPr="00ED197B">
        <w:rPr>
          <w:noProof/>
          <w:lang w:val="sl-SI"/>
        </w:rPr>
        <w:t xml:space="preserve">koncentracij </w:t>
      </w:r>
      <w:r w:rsidR="00A07A02" w:rsidRPr="00ED197B">
        <w:rPr>
          <w:noProof/>
          <w:lang w:val="sl-SI"/>
        </w:rPr>
        <w:t>glukoze po obroku.</w:t>
      </w:r>
    </w:p>
    <w:p w14:paraId="6A9C9276" w14:textId="77777777" w:rsidR="001322DF" w:rsidRPr="00ED197B" w:rsidRDefault="001322DF" w:rsidP="00CA7B92">
      <w:pPr>
        <w:rPr>
          <w:noProof/>
          <w:lang w:val="sl-SI"/>
        </w:rPr>
      </w:pPr>
    </w:p>
    <w:p w14:paraId="13ABBA92" w14:textId="77777777" w:rsidR="00AC1304" w:rsidRPr="00ED197B" w:rsidRDefault="00485F84" w:rsidP="00F91673">
      <w:pPr>
        <w:keepNext/>
        <w:rPr>
          <w:i/>
          <w:noProof/>
          <w:u w:val="single"/>
          <w:lang w:val="sl-SI"/>
        </w:rPr>
      </w:pPr>
      <w:r w:rsidRPr="00ED197B">
        <w:rPr>
          <w:i/>
          <w:noProof/>
          <w:u w:val="single"/>
          <w:lang w:val="sl-SI"/>
        </w:rPr>
        <w:t>Telesna masa</w:t>
      </w:r>
    </w:p>
    <w:p w14:paraId="3E2136A0" w14:textId="77777777" w:rsidR="00115A11" w:rsidRPr="00ED197B" w:rsidRDefault="00115A11" w:rsidP="000331BA">
      <w:pPr>
        <w:keepNext/>
        <w:rPr>
          <w:noProof/>
          <w:lang w:val="sl-SI"/>
        </w:rPr>
      </w:pPr>
    </w:p>
    <w:p w14:paraId="1B396BD3" w14:textId="2E08E21E" w:rsidR="00AC1304" w:rsidRPr="00ED197B" w:rsidRDefault="00B80B8B" w:rsidP="00CA7B92">
      <w:pPr>
        <w:rPr>
          <w:noProof/>
          <w:lang w:val="sl-SI"/>
        </w:rPr>
      </w:pPr>
      <w:r w:rsidRPr="00ED197B">
        <w:rPr>
          <w:noProof/>
          <w:lang w:val="sl-SI"/>
        </w:rPr>
        <w:t>Kanagliflozin</w:t>
      </w:r>
      <w:r w:rsidR="00AC1304" w:rsidRPr="00ED197B">
        <w:rPr>
          <w:noProof/>
          <w:lang w:val="sl-SI"/>
        </w:rPr>
        <w:t xml:space="preserve"> </w:t>
      </w:r>
      <w:r w:rsidR="0098167D" w:rsidRPr="00ED197B">
        <w:rPr>
          <w:noProof/>
          <w:lang w:val="sl-SI"/>
        </w:rPr>
        <w:t xml:space="preserve">v monoterapiji ali kot dodatno zdravilo v okviru dvotirnega ali trotirnega zdravljenja je v odmerku 100 mg oziroma 300 mg po 26 tednih povzročil statistično značilno zmanjšanje telesne </w:t>
      </w:r>
      <w:r w:rsidR="00B43465" w:rsidRPr="00ED197B">
        <w:rPr>
          <w:noProof/>
          <w:lang w:val="sl-SI"/>
        </w:rPr>
        <w:lastRenderedPageBreak/>
        <w:t xml:space="preserve">mase </w:t>
      </w:r>
      <w:r w:rsidR="0098167D" w:rsidRPr="00ED197B">
        <w:rPr>
          <w:noProof/>
          <w:lang w:val="sl-SI"/>
        </w:rPr>
        <w:t>v primerjavi s placebom. V dveh 5</w:t>
      </w:r>
      <w:r w:rsidR="005168E8" w:rsidRPr="00ED197B">
        <w:rPr>
          <w:noProof/>
          <w:lang w:val="sl-SI"/>
        </w:rPr>
        <w:t>2</w:t>
      </w:r>
      <w:r w:rsidR="005168E8" w:rsidRPr="00ED197B">
        <w:rPr>
          <w:noProof/>
          <w:lang w:val="sl-SI"/>
        </w:rPr>
        <w:noBreakHyphen/>
      </w:r>
      <w:r w:rsidR="0098167D" w:rsidRPr="00ED197B">
        <w:rPr>
          <w:noProof/>
          <w:lang w:val="sl-SI"/>
        </w:rPr>
        <w:t xml:space="preserve">tedenskih aktivno </w:t>
      </w:r>
      <w:r w:rsidR="00B47204" w:rsidRPr="00ED197B">
        <w:rPr>
          <w:noProof/>
          <w:lang w:val="sl-SI"/>
        </w:rPr>
        <w:t xml:space="preserve">nadzorovanih </w:t>
      </w:r>
      <w:r w:rsidR="0098167D" w:rsidRPr="00ED197B">
        <w:rPr>
          <w:noProof/>
          <w:lang w:val="sl-SI"/>
        </w:rPr>
        <w:t>študijah</w:t>
      </w:r>
      <w:ins w:id="193" w:author="Slovene LOC 2" w:date="2025-07-16T10:02:00Z" w16du:dateUtc="2025-07-16T08:02:00Z">
        <w:r w:rsidR="008D2B76">
          <w:rPr>
            <w:noProof/>
            <w:lang w:val="sl-SI"/>
          </w:rPr>
          <w:t xml:space="preserve"> pri odraslih</w:t>
        </w:r>
      </w:ins>
      <w:r w:rsidR="0098167D" w:rsidRPr="00ED197B">
        <w:rPr>
          <w:noProof/>
          <w:lang w:val="sl-SI"/>
        </w:rPr>
        <w:t xml:space="preserve">, v katerih so </w:t>
      </w:r>
      <w:r w:rsidRPr="00ED197B">
        <w:rPr>
          <w:noProof/>
          <w:lang w:val="sl-SI"/>
        </w:rPr>
        <w:t>kanagliflozin</w:t>
      </w:r>
      <w:r w:rsidR="0098167D" w:rsidRPr="00ED197B">
        <w:rPr>
          <w:noProof/>
          <w:lang w:val="sl-SI"/>
        </w:rPr>
        <w:t xml:space="preserve"> primerjali z glimepiridom oziroma s sitagliptinom, </w:t>
      </w:r>
      <w:r w:rsidR="00924991" w:rsidRPr="00ED197B">
        <w:rPr>
          <w:noProof/>
          <w:lang w:val="sl-SI"/>
        </w:rPr>
        <w:t>je 100 mg oziroma 300 mg</w:t>
      </w:r>
      <w:r w:rsidRPr="00ED197B">
        <w:rPr>
          <w:noProof/>
          <w:lang w:val="sl-SI"/>
        </w:rPr>
        <w:t xml:space="preserve"> kanagliflozina</w:t>
      </w:r>
      <w:r w:rsidR="00924991" w:rsidRPr="00ED197B">
        <w:rPr>
          <w:noProof/>
          <w:lang w:val="sl-SI"/>
        </w:rPr>
        <w:t xml:space="preserve"> kot dodatno zdravilo pri zdravljenju z metforminom povzročilo trajno in statistično značilno </w:t>
      </w:r>
      <w:r w:rsidRPr="00ED197B">
        <w:rPr>
          <w:noProof/>
          <w:lang w:val="sl-SI"/>
        </w:rPr>
        <w:t xml:space="preserve">zmanjšanje </w:t>
      </w:r>
      <w:r w:rsidR="00BE3D32" w:rsidRPr="00ED197B">
        <w:rPr>
          <w:noProof/>
          <w:lang w:val="sl-SI"/>
        </w:rPr>
        <w:t>tele</w:t>
      </w:r>
      <w:r w:rsidR="00B43465" w:rsidRPr="00ED197B">
        <w:rPr>
          <w:noProof/>
          <w:lang w:val="sl-SI"/>
        </w:rPr>
        <w:t>s</w:t>
      </w:r>
      <w:r w:rsidR="00BE3D32" w:rsidRPr="00ED197B">
        <w:rPr>
          <w:noProof/>
          <w:lang w:val="sl-SI"/>
        </w:rPr>
        <w:t xml:space="preserve">ne mase s povprečno spremembo odstotka telesne mase </w:t>
      </w:r>
      <w:r w:rsidR="005168E8" w:rsidRPr="00ED197B">
        <w:rPr>
          <w:noProof/>
          <w:lang w:val="sl-SI"/>
        </w:rPr>
        <w:noBreakHyphen/>
      </w:r>
      <w:r w:rsidR="00AC1304" w:rsidRPr="00ED197B">
        <w:rPr>
          <w:noProof/>
          <w:lang w:val="sl-SI"/>
        </w:rPr>
        <w:t>4</w:t>
      </w:r>
      <w:r w:rsidR="00BE3D32" w:rsidRPr="00ED197B">
        <w:rPr>
          <w:noProof/>
          <w:lang w:val="sl-SI"/>
        </w:rPr>
        <w:t>,</w:t>
      </w:r>
      <w:r w:rsidR="00AC1304" w:rsidRPr="00ED197B">
        <w:rPr>
          <w:noProof/>
          <w:lang w:val="sl-SI"/>
        </w:rPr>
        <w:t>2</w:t>
      </w:r>
      <w:r w:rsidR="005168E8" w:rsidRPr="00ED197B">
        <w:rPr>
          <w:noProof/>
          <w:lang w:val="sl-SI"/>
        </w:rPr>
        <w:t>%</w:t>
      </w:r>
      <w:r w:rsidRPr="00ED197B">
        <w:rPr>
          <w:noProof/>
          <w:lang w:val="sl-SI"/>
        </w:rPr>
        <w:t xml:space="preserve"> </w:t>
      </w:r>
      <w:r w:rsidR="00BE3D32" w:rsidRPr="00ED197B">
        <w:rPr>
          <w:noProof/>
          <w:lang w:val="sl-SI"/>
        </w:rPr>
        <w:t xml:space="preserve">oziroma </w:t>
      </w:r>
      <w:r w:rsidR="005168E8" w:rsidRPr="00ED197B">
        <w:rPr>
          <w:noProof/>
          <w:lang w:val="sl-SI"/>
        </w:rPr>
        <w:noBreakHyphen/>
      </w:r>
      <w:r w:rsidR="00AC1304" w:rsidRPr="00ED197B">
        <w:rPr>
          <w:noProof/>
          <w:lang w:val="sl-SI"/>
        </w:rPr>
        <w:t>4</w:t>
      </w:r>
      <w:r w:rsidR="00BE3D32" w:rsidRPr="00ED197B">
        <w:rPr>
          <w:noProof/>
          <w:lang w:val="sl-SI"/>
        </w:rPr>
        <w:t>,</w:t>
      </w:r>
      <w:r w:rsidR="00AC1304" w:rsidRPr="00ED197B">
        <w:rPr>
          <w:noProof/>
          <w:lang w:val="sl-SI"/>
        </w:rPr>
        <w:t>7%</w:t>
      </w:r>
      <w:r w:rsidRPr="00ED197B">
        <w:rPr>
          <w:noProof/>
          <w:lang w:val="sl-SI"/>
        </w:rPr>
        <w:t xml:space="preserve"> </w:t>
      </w:r>
      <w:r w:rsidR="00BE3D32" w:rsidRPr="00ED197B">
        <w:rPr>
          <w:noProof/>
          <w:lang w:val="sl-SI"/>
        </w:rPr>
        <w:t>v primerjavi z uporabo kombinacije glimepirida in metformina</w:t>
      </w:r>
      <w:r w:rsidR="00AC1304" w:rsidRPr="00ED197B">
        <w:rPr>
          <w:noProof/>
          <w:lang w:val="sl-SI"/>
        </w:rPr>
        <w:t xml:space="preserve"> (1</w:t>
      </w:r>
      <w:r w:rsidR="00BE3D32" w:rsidRPr="00ED197B">
        <w:rPr>
          <w:noProof/>
          <w:lang w:val="sl-SI"/>
        </w:rPr>
        <w:t>,</w:t>
      </w:r>
      <w:r w:rsidR="00AC1304" w:rsidRPr="00ED197B">
        <w:rPr>
          <w:noProof/>
          <w:lang w:val="sl-SI"/>
        </w:rPr>
        <w:t>0%)</w:t>
      </w:r>
      <w:r w:rsidR="00BE3D32" w:rsidRPr="00ED197B">
        <w:rPr>
          <w:noProof/>
          <w:lang w:val="sl-SI"/>
        </w:rPr>
        <w:t>.</w:t>
      </w:r>
      <w:r w:rsidR="00B43465" w:rsidRPr="00ED197B">
        <w:rPr>
          <w:noProof/>
          <w:lang w:val="sl-SI"/>
        </w:rPr>
        <w:t xml:space="preserve"> </w:t>
      </w:r>
      <w:r w:rsidR="00BE3D32" w:rsidRPr="00ED197B">
        <w:rPr>
          <w:noProof/>
          <w:lang w:val="sl-SI"/>
        </w:rPr>
        <w:t xml:space="preserve">300 mg </w:t>
      </w:r>
      <w:r w:rsidRPr="00ED197B">
        <w:rPr>
          <w:noProof/>
          <w:lang w:val="sl-SI"/>
        </w:rPr>
        <w:t>kanagliflozina</w:t>
      </w:r>
      <w:r w:rsidR="00B43465" w:rsidRPr="00ED197B">
        <w:rPr>
          <w:noProof/>
          <w:lang w:val="sl-SI"/>
        </w:rPr>
        <w:t xml:space="preserve"> v kombinaciji z metforminom in s </w:t>
      </w:r>
      <w:r w:rsidR="008515D3" w:rsidRPr="00ED197B">
        <w:rPr>
          <w:noProof/>
          <w:lang w:val="sl-SI"/>
        </w:rPr>
        <w:t xml:space="preserve">sulfonilsečnino </w:t>
      </w:r>
      <w:r w:rsidR="00B43465" w:rsidRPr="00ED197B">
        <w:rPr>
          <w:noProof/>
          <w:lang w:val="sl-SI"/>
        </w:rPr>
        <w:t>je v povprečju spremenil</w:t>
      </w:r>
      <w:r w:rsidRPr="00ED197B">
        <w:rPr>
          <w:noProof/>
          <w:lang w:val="sl-SI"/>
        </w:rPr>
        <w:t>o</w:t>
      </w:r>
      <w:r w:rsidR="00B43465" w:rsidRPr="00ED197B">
        <w:rPr>
          <w:noProof/>
          <w:lang w:val="sl-SI"/>
        </w:rPr>
        <w:t xml:space="preserve"> telesno maso za </w:t>
      </w:r>
      <w:r w:rsidR="00B43465" w:rsidRPr="00ED197B">
        <w:rPr>
          <w:noProof/>
          <w:lang w:val="sl-SI"/>
        </w:rPr>
        <w:noBreakHyphen/>
        <w:t>2,</w:t>
      </w:r>
      <w:r w:rsidR="008279EA" w:rsidRPr="00ED197B">
        <w:rPr>
          <w:noProof/>
          <w:lang w:val="sl-SI"/>
        </w:rPr>
        <w:t>5%</w:t>
      </w:r>
      <w:r w:rsidRPr="00ED197B">
        <w:rPr>
          <w:noProof/>
          <w:lang w:val="sl-SI"/>
        </w:rPr>
        <w:t xml:space="preserve"> </w:t>
      </w:r>
      <w:r w:rsidR="00B43465" w:rsidRPr="00ED197B">
        <w:rPr>
          <w:noProof/>
          <w:lang w:val="sl-SI"/>
        </w:rPr>
        <w:t>v primerjavi s sitagliptinom v kombinaciji z metforminom in s sulfonil</w:t>
      </w:r>
      <w:r w:rsidR="00E03376" w:rsidRPr="00ED197B">
        <w:rPr>
          <w:noProof/>
          <w:lang w:val="sl-SI"/>
        </w:rPr>
        <w:t>sečnino</w:t>
      </w:r>
      <w:r w:rsidR="00B43465" w:rsidRPr="00ED197B">
        <w:rPr>
          <w:noProof/>
          <w:lang w:val="sl-SI"/>
        </w:rPr>
        <w:t xml:space="preserve"> (za </w:t>
      </w:r>
      <w:r w:rsidR="00727E28" w:rsidRPr="00ED197B">
        <w:rPr>
          <w:noProof/>
          <w:lang w:val="sl-SI"/>
        </w:rPr>
        <w:t>0</w:t>
      </w:r>
      <w:r w:rsidR="00B43465" w:rsidRPr="00ED197B">
        <w:rPr>
          <w:noProof/>
          <w:lang w:val="sl-SI"/>
        </w:rPr>
        <w:t>,</w:t>
      </w:r>
      <w:r w:rsidR="00727E28" w:rsidRPr="00ED197B">
        <w:rPr>
          <w:noProof/>
          <w:lang w:val="sl-SI"/>
        </w:rPr>
        <w:t>3%).</w:t>
      </w:r>
    </w:p>
    <w:p w14:paraId="04EA2D03" w14:textId="77777777" w:rsidR="00AC1304" w:rsidRPr="00ED197B" w:rsidRDefault="00AC1304" w:rsidP="00CA7B92">
      <w:pPr>
        <w:rPr>
          <w:noProof/>
          <w:lang w:val="sl-SI"/>
        </w:rPr>
      </w:pPr>
    </w:p>
    <w:p w14:paraId="26CD77C6" w14:textId="60DD6102" w:rsidR="00F03B1F" w:rsidRPr="00ED197B" w:rsidRDefault="00691102" w:rsidP="00CA7B92">
      <w:pPr>
        <w:rPr>
          <w:noProof/>
          <w:lang w:val="sl-SI"/>
        </w:rPr>
      </w:pPr>
      <w:r w:rsidRPr="00ED197B">
        <w:rPr>
          <w:noProof/>
          <w:lang w:val="sl-SI"/>
        </w:rPr>
        <w:t>Pri podskupini</w:t>
      </w:r>
      <w:ins w:id="194" w:author="Slovene LOC 2" w:date="2025-07-16T10:02:00Z" w16du:dateUtc="2025-07-16T08:02:00Z">
        <w:r w:rsidR="008D2B76">
          <w:rPr>
            <w:noProof/>
            <w:lang w:val="sl-SI"/>
          </w:rPr>
          <w:t xml:space="preserve"> odraslih</w:t>
        </w:r>
      </w:ins>
      <w:r w:rsidRPr="00ED197B">
        <w:rPr>
          <w:noProof/>
          <w:lang w:val="sl-SI"/>
        </w:rPr>
        <w:t xml:space="preserve"> bolnikov </w:t>
      </w:r>
      <w:r w:rsidR="00F03B1F" w:rsidRPr="00ED197B">
        <w:rPr>
          <w:noProof/>
          <w:lang w:val="sl-SI"/>
        </w:rPr>
        <w:t>(</w:t>
      </w:r>
      <w:r w:rsidR="00E56959" w:rsidRPr="00ED197B">
        <w:rPr>
          <w:noProof/>
          <w:lang w:val="sl-SI"/>
        </w:rPr>
        <w:t>n</w:t>
      </w:r>
      <w:r w:rsidR="005E6371" w:rsidRPr="00ED197B">
        <w:rPr>
          <w:noProof/>
          <w:lang w:val="sl-SI"/>
        </w:rPr>
        <w:t> = </w:t>
      </w:r>
      <w:r w:rsidR="00F03B1F" w:rsidRPr="00ED197B">
        <w:rPr>
          <w:noProof/>
          <w:lang w:val="sl-SI"/>
        </w:rPr>
        <w:t>208)</w:t>
      </w:r>
      <w:r w:rsidR="009D4FF7" w:rsidRPr="00ED197B">
        <w:rPr>
          <w:noProof/>
          <w:lang w:val="sl-SI"/>
        </w:rPr>
        <w:t xml:space="preserve">, ki je bila del aktivno </w:t>
      </w:r>
      <w:r w:rsidR="00E03376" w:rsidRPr="00ED197B">
        <w:rPr>
          <w:noProof/>
          <w:lang w:val="sl-SI"/>
        </w:rPr>
        <w:t xml:space="preserve">nadzorovane </w:t>
      </w:r>
      <w:r w:rsidR="009D4FF7" w:rsidRPr="00ED197B">
        <w:rPr>
          <w:noProof/>
          <w:lang w:val="sl-SI"/>
        </w:rPr>
        <w:t>štud</w:t>
      </w:r>
      <w:r w:rsidR="005332EC" w:rsidRPr="00ED197B">
        <w:rPr>
          <w:noProof/>
          <w:lang w:val="sl-SI"/>
        </w:rPr>
        <w:t>i</w:t>
      </w:r>
      <w:r w:rsidR="009D4FF7" w:rsidRPr="00ED197B">
        <w:rPr>
          <w:noProof/>
          <w:lang w:val="sl-SI"/>
        </w:rPr>
        <w:t xml:space="preserve">je dvotirnega zdravljenja z metforminom, so </w:t>
      </w:r>
      <w:r w:rsidR="00F95BC0" w:rsidRPr="00ED197B">
        <w:rPr>
          <w:noProof/>
          <w:lang w:val="sl-SI"/>
        </w:rPr>
        <w:t xml:space="preserve">bolnikom </w:t>
      </w:r>
      <w:r w:rsidR="00775A43" w:rsidRPr="00ED197B">
        <w:rPr>
          <w:noProof/>
          <w:lang w:val="sl-SI"/>
        </w:rPr>
        <w:t xml:space="preserve">opravili preiskavo z metodo DEXA </w:t>
      </w:r>
      <w:r w:rsidR="00E56959" w:rsidRPr="00ED197B">
        <w:rPr>
          <w:noProof/>
          <w:lang w:val="sl-SI"/>
        </w:rPr>
        <w:t>(</w:t>
      </w:r>
      <w:r w:rsidR="00507E37" w:rsidRPr="00ED197B">
        <w:rPr>
          <w:noProof/>
          <w:lang w:val="sl-SI"/>
        </w:rPr>
        <w:t>DEXA - D</w:t>
      </w:r>
      <w:r w:rsidR="00E56959" w:rsidRPr="00ED197B">
        <w:rPr>
          <w:noProof/>
          <w:lang w:val="sl-SI"/>
        </w:rPr>
        <w:t xml:space="preserve">ual </w:t>
      </w:r>
      <w:r w:rsidR="00507E37" w:rsidRPr="00ED197B">
        <w:rPr>
          <w:noProof/>
          <w:lang w:val="sl-SI"/>
        </w:rPr>
        <w:t xml:space="preserve">Energy </w:t>
      </w:r>
      <w:r w:rsidR="00E56959" w:rsidRPr="00ED197B">
        <w:rPr>
          <w:noProof/>
          <w:lang w:val="sl-SI"/>
        </w:rPr>
        <w:t>X</w:t>
      </w:r>
      <w:r w:rsidR="00E56959" w:rsidRPr="00ED197B">
        <w:rPr>
          <w:noProof/>
          <w:lang w:val="sl-SI"/>
        </w:rPr>
        <w:noBreakHyphen/>
        <w:t xml:space="preserve">ray densitometry) </w:t>
      </w:r>
      <w:r w:rsidR="009D4FF7" w:rsidRPr="00ED197B">
        <w:rPr>
          <w:noProof/>
          <w:lang w:val="sl-SI"/>
        </w:rPr>
        <w:t xml:space="preserve">in </w:t>
      </w:r>
      <w:r w:rsidR="00E56959" w:rsidRPr="00ED197B">
        <w:rPr>
          <w:noProof/>
          <w:lang w:val="sl-SI"/>
        </w:rPr>
        <w:t xml:space="preserve">opravili računalniško </w:t>
      </w:r>
      <w:r w:rsidR="00507E37" w:rsidRPr="00ED197B">
        <w:rPr>
          <w:noProof/>
          <w:lang w:val="sl-SI"/>
        </w:rPr>
        <w:t xml:space="preserve">tomografijo </w:t>
      </w:r>
      <w:r w:rsidR="00775A43" w:rsidRPr="00ED197B">
        <w:rPr>
          <w:noProof/>
          <w:lang w:val="sl-SI"/>
        </w:rPr>
        <w:t>trebuha</w:t>
      </w:r>
      <w:r w:rsidR="009D4FF7" w:rsidRPr="00ED197B">
        <w:rPr>
          <w:noProof/>
          <w:lang w:val="sl-SI"/>
        </w:rPr>
        <w:t xml:space="preserve"> za oceno sestave telesa. </w:t>
      </w:r>
      <w:r w:rsidR="00F95BC0" w:rsidRPr="00ED197B">
        <w:rPr>
          <w:noProof/>
          <w:lang w:val="sl-SI"/>
        </w:rPr>
        <w:t xml:space="preserve">Rezultati so pokazali, da je približno dve tretjini zmanjšanja telesne mase ob uporabi kanagliflozina mogoče pripisati izgubi telesne maščobe, pri čemer </w:t>
      </w:r>
      <w:r w:rsidR="005332EC" w:rsidRPr="00ED197B">
        <w:rPr>
          <w:noProof/>
          <w:lang w:val="sl-SI"/>
        </w:rPr>
        <w:t>je bila količina izgubljene visceralne maščobe približno enaka količini podkožne trebušne maščobe.</w:t>
      </w:r>
    </w:p>
    <w:p w14:paraId="3378BCCC" w14:textId="77777777" w:rsidR="00F03B1F" w:rsidRPr="00ED197B" w:rsidRDefault="00F03B1F" w:rsidP="00CA7B92">
      <w:pPr>
        <w:rPr>
          <w:noProof/>
          <w:lang w:val="sl-SI"/>
        </w:rPr>
      </w:pPr>
    </w:p>
    <w:p w14:paraId="39EFBE18" w14:textId="77777777" w:rsidR="00B077FC" w:rsidRPr="00ED197B" w:rsidRDefault="00E155D1" w:rsidP="00CA7B92">
      <w:pPr>
        <w:rPr>
          <w:noProof/>
          <w:lang w:val="sl-SI"/>
        </w:rPr>
      </w:pPr>
      <w:r w:rsidRPr="00ED197B">
        <w:rPr>
          <w:noProof/>
          <w:lang w:val="sl-SI"/>
        </w:rPr>
        <w:t xml:space="preserve">Dvestoenajst </w:t>
      </w:r>
      <w:r w:rsidR="008279EA" w:rsidRPr="00ED197B">
        <w:rPr>
          <w:noProof/>
          <w:lang w:val="sl-SI"/>
        </w:rPr>
        <w:t>(211) </w:t>
      </w:r>
      <w:r w:rsidRPr="00ED197B">
        <w:rPr>
          <w:noProof/>
          <w:lang w:val="sl-SI"/>
        </w:rPr>
        <w:t xml:space="preserve">bolnikov iz klinične </w:t>
      </w:r>
      <w:r w:rsidR="001D6A16" w:rsidRPr="00ED197B">
        <w:rPr>
          <w:noProof/>
          <w:lang w:val="sl-SI"/>
        </w:rPr>
        <w:t xml:space="preserve">študije s starejšimi bolniki je </w:t>
      </w:r>
      <w:r w:rsidR="00A34E4A" w:rsidRPr="00ED197B">
        <w:rPr>
          <w:noProof/>
          <w:lang w:val="sl-SI"/>
        </w:rPr>
        <w:t xml:space="preserve">sodelovalo v podskupini, v kateri so bolnikom </w:t>
      </w:r>
      <w:r w:rsidR="00775A43" w:rsidRPr="00ED197B">
        <w:rPr>
          <w:noProof/>
          <w:lang w:val="sl-SI"/>
        </w:rPr>
        <w:t xml:space="preserve">analizirali </w:t>
      </w:r>
      <w:r w:rsidR="00A34E4A" w:rsidRPr="00ED197B">
        <w:rPr>
          <w:noProof/>
          <w:lang w:val="sl-SI"/>
        </w:rPr>
        <w:t xml:space="preserve">sestavo telesa </w:t>
      </w:r>
      <w:r w:rsidR="00775A43" w:rsidRPr="00ED197B">
        <w:rPr>
          <w:noProof/>
          <w:lang w:val="sl-SI"/>
        </w:rPr>
        <w:t xml:space="preserve">z metodo DEXA. </w:t>
      </w:r>
      <w:r w:rsidR="00952959" w:rsidRPr="00ED197B">
        <w:rPr>
          <w:noProof/>
          <w:lang w:val="sl-SI"/>
        </w:rPr>
        <w:t xml:space="preserve">Analiza je pokazala, da je </w:t>
      </w:r>
      <w:r w:rsidR="00844E2C" w:rsidRPr="00ED197B">
        <w:rPr>
          <w:noProof/>
          <w:lang w:val="sl-SI"/>
        </w:rPr>
        <w:t xml:space="preserve">v primerjavi s placebom </w:t>
      </w:r>
      <w:r w:rsidR="00952959" w:rsidRPr="00ED197B">
        <w:rPr>
          <w:noProof/>
          <w:lang w:val="sl-SI"/>
        </w:rPr>
        <w:t xml:space="preserve">približno dve tretjini zmanjšanja telesne mase zaradi </w:t>
      </w:r>
      <w:r w:rsidR="00E56959" w:rsidRPr="00ED197B">
        <w:rPr>
          <w:noProof/>
          <w:lang w:val="sl-SI"/>
        </w:rPr>
        <w:t>kanagliflozin</w:t>
      </w:r>
      <w:r w:rsidR="00844E2C" w:rsidRPr="00ED197B">
        <w:rPr>
          <w:noProof/>
          <w:lang w:val="sl-SI"/>
        </w:rPr>
        <w:t>a</w:t>
      </w:r>
      <w:r w:rsidR="00952959" w:rsidRPr="00ED197B">
        <w:rPr>
          <w:noProof/>
          <w:lang w:val="sl-SI"/>
        </w:rPr>
        <w:t xml:space="preserve"> mogoče pripisati izgubi telesne maščobe. Pomembnih sprememb kostne gostote v trabekularni in kortikalni kostnini ni bilo.</w:t>
      </w:r>
    </w:p>
    <w:p w14:paraId="3D5C6C58" w14:textId="77777777" w:rsidR="00B077FC" w:rsidRPr="00ED197B" w:rsidRDefault="00B077FC" w:rsidP="00CA7B92">
      <w:pPr>
        <w:rPr>
          <w:noProof/>
          <w:lang w:val="sl-SI"/>
        </w:rPr>
      </w:pPr>
    </w:p>
    <w:p w14:paraId="1DB54CB4" w14:textId="77777777" w:rsidR="00090E16" w:rsidRPr="00ED197B" w:rsidRDefault="00090E16" w:rsidP="00090E16">
      <w:pPr>
        <w:keepNext/>
        <w:rPr>
          <w:i/>
          <w:noProof/>
          <w:u w:val="single"/>
          <w:lang w:val="sl-SI"/>
        </w:rPr>
      </w:pPr>
      <w:r w:rsidRPr="00ED197B">
        <w:rPr>
          <w:i/>
          <w:noProof/>
          <w:u w:val="single"/>
          <w:lang w:val="sl-SI"/>
        </w:rPr>
        <w:t>Krvni tlak</w:t>
      </w:r>
    </w:p>
    <w:p w14:paraId="4F4C5BF9" w14:textId="77777777" w:rsidR="00090E16" w:rsidRPr="00ED197B" w:rsidRDefault="00090E16" w:rsidP="00090E16">
      <w:pPr>
        <w:keepNext/>
        <w:rPr>
          <w:noProof/>
          <w:lang w:val="sl-SI"/>
        </w:rPr>
      </w:pPr>
    </w:p>
    <w:p w14:paraId="3F713D58" w14:textId="24718A00" w:rsidR="00090E16" w:rsidRPr="00ED197B" w:rsidRDefault="00090E16" w:rsidP="00090E16">
      <w:pPr>
        <w:rPr>
          <w:noProof/>
          <w:lang w:val="sl-SI"/>
        </w:rPr>
      </w:pPr>
      <w:bookmarkStart w:id="195" w:name="_Hlk519850581"/>
      <w:r w:rsidRPr="00ED197B">
        <w:rPr>
          <w:iCs/>
          <w:noProof/>
          <w:lang w:val="sl-SI"/>
        </w:rPr>
        <w:t xml:space="preserve">V s placebom nadzorovanih študijah </w:t>
      </w:r>
      <w:ins w:id="196" w:author="Slovene LOC 2" w:date="2025-07-16T10:03:00Z" w16du:dateUtc="2025-07-16T08:03:00Z">
        <w:r w:rsidR="008D2B76">
          <w:rPr>
            <w:iCs/>
            <w:noProof/>
            <w:lang w:val="sl-SI"/>
          </w:rPr>
          <w:t xml:space="preserve">pri odraslih </w:t>
        </w:r>
      </w:ins>
      <w:r w:rsidRPr="00ED197B">
        <w:rPr>
          <w:iCs/>
          <w:noProof/>
          <w:lang w:val="sl-SI"/>
        </w:rPr>
        <w:t>je zdravljenje s k</w:t>
      </w:r>
      <w:r w:rsidRPr="00ED197B">
        <w:rPr>
          <w:noProof/>
          <w:lang w:val="sl-SI"/>
        </w:rPr>
        <w:t xml:space="preserve">anagliflozinom v odmerku 100 mg oziroma 300 mg povzročilo povprečno znižanje sistoličnega krvnega tlaka za </w:t>
      </w:r>
      <w:r w:rsidRPr="00ED197B">
        <w:rPr>
          <w:noProof/>
          <w:lang w:val="sl-SI"/>
        </w:rPr>
        <w:noBreakHyphen/>
        <w:t xml:space="preserve">3,9 mmHg oziroma za </w:t>
      </w:r>
      <w:r w:rsidRPr="00ED197B">
        <w:rPr>
          <w:noProof/>
          <w:lang w:val="sl-SI"/>
        </w:rPr>
        <w:noBreakHyphen/>
        <w:t xml:space="preserve">5,3 mmHg v primerjavi </w:t>
      </w:r>
      <w:r w:rsidR="000F16B6" w:rsidRPr="00ED197B">
        <w:rPr>
          <w:noProof/>
          <w:lang w:val="sl-SI"/>
        </w:rPr>
        <w:t>s placebom</w:t>
      </w:r>
      <w:r w:rsidRPr="00ED197B">
        <w:rPr>
          <w:noProof/>
          <w:lang w:val="sl-SI"/>
        </w:rPr>
        <w:t xml:space="preserve"> (</w:t>
      </w:r>
      <w:r w:rsidRPr="00ED197B">
        <w:rPr>
          <w:noProof/>
          <w:lang w:val="sl-SI"/>
        </w:rPr>
        <w:noBreakHyphen/>
        <w:t xml:space="preserve">0,1 mmHg), </w:t>
      </w:r>
      <w:r w:rsidR="000F16B6" w:rsidRPr="00ED197B">
        <w:rPr>
          <w:noProof/>
          <w:lang w:val="sl-SI"/>
        </w:rPr>
        <w:t>manj</w:t>
      </w:r>
      <w:r w:rsidRPr="00ED197B">
        <w:rPr>
          <w:noProof/>
          <w:lang w:val="sl-SI"/>
        </w:rPr>
        <w:t xml:space="preserve"> pa je zdravljenje </w:t>
      </w:r>
      <w:r w:rsidR="000F16B6" w:rsidRPr="00ED197B">
        <w:rPr>
          <w:noProof/>
          <w:lang w:val="sl-SI"/>
        </w:rPr>
        <w:t>vplivalo</w:t>
      </w:r>
      <w:r w:rsidRPr="00ED197B">
        <w:rPr>
          <w:noProof/>
          <w:lang w:val="sl-SI"/>
        </w:rPr>
        <w:t xml:space="preserve"> na diastolični krvni tlak s povprečnimi spremembami pri uporabi kanagliflozina 100 mg oziroma 300 mg </w:t>
      </w:r>
      <w:r w:rsidRPr="00ED197B">
        <w:rPr>
          <w:noProof/>
          <w:lang w:val="sl-SI"/>
        </w:rPr>
        <w:noBreakHyphen/>
        <w:t>2,1 mmHg in</w:t>
      </w:r>
      <w:r w:rsidRPr="00ED197B">
        <w:rPr>
          <w:noProof/>
          <w:lang w:val="sl-SI"/>
        </w:rPr>
        <w:noBreakHyphen/>
        <w:t xml:space="preserve">2,5 mmHg v primerjavi </w:t>
      </w:r>
      <w:r w:rsidR="000F16B6" w:rsidRPr="00ED197B">
        <w:rPr>
          <w:noProof/>
          <w:lang w:val="sl-SI"/>
        </w:rPr>
        <w:t>s placebom</w:t>
      </w:r>
      <w:r w:rsidRPr="00ED197B">
        <w:rPr>
          <w:noProof/>
          <w:lang w:val="sl-SI"/>
        </w:rPr>
        <w:t xml:space="preserve"> (</w:t>
      </w:r>
      <w:r w:rsidRPr="00ED197B">
        <w:rPr>
          <w:noProof/>
          <w:lang w:val="sl-SI"/>
        </w:rPr>
        <w:noBreakHyphen/>
        <w:t>0,3 mmHg). Pri tem ni prišlo do opazne spremembe srčne frekvence.</w:t>
      </w:r>
    </w:p>
    <w:p w14:paraId="764B234B" w14:textId="77777777" w:rsidR="00090E16" w:rsidRPr="00ED197B" w:rsidRDefault="00090E16" w:rsidP="00090E16">
      <w:pPr>
        <w:rPr>
          <w:noProof/>
          <w:lang w:val="sl-SI"/>
        </w:rPr>
      </w:pPr>
    </w:p>
    <w:p w14:paraId="3B95FBA4" w14:textId="77777777" w:rsidR="00090E16" w:rsidRPr="00ED197B" w:rsidRDefault="00090E16" w:rsidP="00090E16">
      <w:pPr>
        <w:keepNext/>
        <w:rPr>
          <w:i/>
          <w:noProof/>
          <w:u w:val="single"/>
          <w:lang w:val="sl-SI"/>
        </w:rPr>
      </w:pPr>
      <w:bookmarkStart w:id="197" w:name="_Hlk519850594"/>
      <w:bookmarkEnd w:id="195"/>
      <w:r w:rsidRPr="00ED197B">
        <w:rPr>
          <w:i/>
          <w:noProof/>
          <w:u w:val="single"/>
          <w:lang w:val="sl-SI"/>
        </w:rPr>
        <w:t xml:space="preserve">Bolniki z izhodiščno </w:t>
      </w:r>
      <w:r w:rsidR="000F16B6" w:rsidRPr="00ED197B">
        <w:rPr>
          <w:i/>
          <w:noProof/>
          <w:u w:val="single"/>
          <w:lang w:val="sl-SI"/>
        </w:rPr>
        <w:t>koncentracijo</w:t>
      </w:r>
      <w:r w:rsidRPr="00ED197B">
        <w:rPr>
          <w:i/>
          <w:noProof/>
          <w:u w:val="single"/>
          <w:lang w:val="sl-SI"/>
        </w:rPr>
        <w:t xml:space="preserve"> HbA1c od &gt; 10% do ≤ 12%</w:t>
      </w:r>
    </w:p>
    <w:p w14:paraId="03E3A51D" w14:textId="77777777" w:rsidR="00090E16" w:rsidRPr="00ED197B" w:rsidRDefault="00090E16" w:rsidP="00090E16">
      <w:pPr>
        <w:keepNext/>
        <w:rPr>
          <w:noProof/>
          <w:lang w:val="sl-SI"/>
        </w:rPr>
      </w:pPr>
      <w:bookmarkStart w:id="198" w:name="_Hlk519850606"/>
    </w:p>
    <w:bookmarkEnd w:id="197"/>
    <w:p w14:paraId="4F41F78A" w14:textId="125D6862" w:rsidR="00090E16" w:rsidRPr="00ED197B" w:rsidRDefault="00090E16" w:rsidP="00090E16">
      <w:pPr>
        <w:rPr>
          <w:noProof/>
          <w:lang w:val="sl-SI"/>
        </w:rPr>
      </w:pPr>
      <w:r w:rsidRPr="00ED197B">
        <w:rPr>
          <w:noProof/>
          <w:lang w:val="sl-SI"/>
        </w:rPr>
        <w:t>V podštudiji pri</w:t>
      </w:r>
      <w:ins w:id="199" w:author="Slovene LOC 2" w:date="2025-07-16T10:03:00Z" w16du:dateUtc="2025-07-16T08:03:00Z">
        <w:r w:rsidR="008D2B76">
          <w:rPr>
            <w:noProof/>
            <w:lang w:val="sl-SI"/>
          </w:rPr>
          <w:t xml:space="preserve"> odraslih</w:t>
        </w:r>
      </w:ins>
      <w:r w:rsidRPr="00ED197B">
        <w:rPr>
          <w:noProof/>
          <w:lang w:val="sl-SI"/>
        </w:rPr>
        <w:t xml:space="preserve"> bolnikih z izhodiščnimi </w:t>
      </w:r>
      <w:r w:rsidR="000F16B6" w:rsidRPr="00ED197B">
        <w:rPr>
          <w:noProof/>
          <w:lang w:val="sl-SI"/>
        </w:rPr>
        <w:t>koncentracijami</w:t>
      </w:r>
      <w:r w:rsidRPr="00ED197B">
        <w:rPr>
          <w:noProof/>
          <w:lang w:val="sl-SI"/>
        </w:rPr>
        <w:t xml:space="preserve"> HbA</w:t>
      </w:r>
      <w:r w:rsidRPr="00ED197B">
        <w:rPr>
          <w:noProof/>
          <w:vertAlign w:val="subscript"/>
          <w:lang w:val="sl-SI"/>
        </w:rPr>
        <w:t>1c</w:t>
      </w:r>
      <w:r w:rsidRPr="00ED197B">
        <w:rPr>
          <w:noProof/>
          <w:lang w:val="sl-SI"/>
        </w:rPr>
        <w:t xml:space="preserve"> od </w:t>
      </w:r>
      <w:r w:rsidRPr="00ED197B">
        <w:rPr>
          <w:b/>
          <w:noProof/>
          <w:lang w:val="sl-SI"/>
        </w:rPr>
        <w:t>&gt; </w:t>
      </w:r>
      <w:r w:rsidRPr="00ED197B">
        <w:rPr>
          <w:noProof/>
          <w:lang w:val="sl-SI"/>
        </w:rPr>
        <w:t>10% do ≤ 12% je zdravljenje s kanagliflozinom v monoterapiji povzročilo znižanje vrednosti HbA</w:t>
      </w:r>
      <w:r w:rsidRPr="00ED197B">
        <w:rPr>
          <w:noProof/>
          <w:vertAlign w:val="subscript"/>
          <w:lang w:val="sl-SI"/>
        </w:rPr>
        <w:t>1c</w:t>
      </w:r>
      <w:r w:rsidRPr="00ED197B">
        <w:rPr>
          <w:noProof/>
          <w:lang w:val="sl-SI"/>
        </w:rPr>
        <w:t xml:space="preserve"> od izhodiščne (brez prilagajanja na placebo) za </w:t>
      </w:r>
      <w:r w:rsidRPr="00ED197B">
        <w:rPr>
          <w:noProof/>
          <w:lang w:val="sl-SI"/>
        </w:rPr>
        <w:noBreakHyphen/>
        <w:t xml:space="preserve">2,13% in za </w:t>
      </w:r>
      <w:r w:rsidRPr="00ED197B">
        <w:rPr>
          <w:noProof/>
          <w:lang w:val="sl-SI"/>
        </w:rPr>
        <w:noBreakHyphen/>
        <w:t>2,56% pri uporabi kanagliflozina 100 mg oziroma 300 mg.</w:t>
      </w:r>
    </w:p>
    <w:p w14:paraId="30C25734" w14:textId="77777777" w:rsidR="00090E16" w:rsidRPr="00ED197B" w:rsidRDefault="00090E16" w:rsidP="00090E16">
      <w:pPr>
        <w:rPr>
          <w:i/>
          <w:noProof/>
          <w:u w:val="single"/>
          <w:lang w:val="sl-SI"/>
        </w:rPr>
      </w:pPr>
    </w:p>
    <w:bookmarkEnd w:id="198"/>
    <w:p w14:paraId="2A983936" w14:textId="77777777" w:rsidR="00090E16" w:rsidRPr="00ED197B" w:rsidRDefault="00090E16" w:rsidP="00090E16">
      <w:pPr>
        <w:keepNext/>
        <w:rPr>
          <w:i/>
          <w:noProof/>
          <w:u w:val="single"/>
          <w:lang w:val="sl-SI"/>
        </w:rPr>
      </w:pPr>
      <w:r w:rsidRPr="00ED197B">
        <w:rPr>
          <w:i/>
          <w:noProof/>
          <w:u w:val="single"/>
          <w:lang w:val="sl-SI"/>
        </w:rPr>
        <w:t>Kardiovaskularni izidi</w:t>
      </w:r>
      <w:r w:rsidR="009A0E96" w:rsidRPr="00ED197B">
        <w:rPr>
          <w:i/>
          <w:noProof/>
          <w:u w:val="single"/>
          <w:lang w:val="sl-SI"/>
        </w:rPr>
        <w:t xml:space="preserve"> v programu CANVAS</w:t>
      </w:r>
    </w:p>
    <w:p w14:paraId="2CD7A5DC" w14:textId="77777777" w:rsidR="00090E16" w:rsidRPr="00ED197B" w:rsidRDefault="00090E16" w:rsidP="00090E16">
      <w:pPr>
        <w:keepNext/>
        <w:rPr>
          <w:noProof/>
          <w:lang w:val="sl-SI"/>
        </w:rPr>
      </w:pPr>
      <w:bookmarkStart w:id="200" w:name="_Hlk519850635"/>
    </w:p>
    <w:p w14:paraId="6802A935" w14:textId="77777777" w:rsidR="00090E16" w:rsidRPr="00ED197B" w:rsidRDefault="00090E16" w:rsidP="00090E16">
      <w:pPr>
        <w:rPr>
          <w:i/>
          <w:noProof/>
          <w:u w:val="single"/>
          <w:lang w:val="sl-SI"/>
        </w:rPr>
      </w:pPr>
      <w:r w:rsidRPr="00ED197B">
        <w:rPr>
          <w:noProof/>
          <w:lang w:val="sl-SI"/>
        </w:rPr>
        <w:t xml:space="preserve">Učinek kanagliflozina na pojav kardiovaskularnih dogodkov pri odraslih s sladkorno boleznijo tipa 2 in z ugotovljeno kardiovaskularno boleznijo ali s povečanim tveganjem za razvoj kardiovaskularne bolezni (s prisotnima najmanj dvema kardiovaskularnima dejavnikoma tveganja), so </w:t>
      </w:r>
      <w:r w:rsidR="000F16B6" w:rsidRPr="00ED197B">
        <w:rPr>
          <w:noProof/>
          <w:lang w:val="sl-SI"/>
        </w:rPr>
        <w:t>ocenili</w:t>
      </w:r>
      <w:r w:rsidRPr="00ED197B">
        <w:rPr>
          <w:noProof/>
          <w:lang w:val="sl-SI"/>
        </w:rPr>
        <w:t xml:space="preserve"> v programu CANVAS (z integrirano analizo združenih podatkov študij CANVAS in CANVAS-R). Gre za multicentrični, mednarodni, randomizirani, dvojno slepi študiji z vzporedno primerjavo zdravljenih skupin, ki imata med seboj podobne vključitvene in izključitvene kriterije in zajemata podobni populaciji bolnikov. V programu CANVAS so primerjali tveganje</w:t>
      </w:r>
      <w:r w:rsidR="000F16B6" w:rsidRPr="00ED197B">
        <w:rPr>
          <w:noProof/>
          <w:lang w:val="sl-SI"/>
        </w:rPr>
        <w:t xml:space="preserve"> za pojav</w:t>
      </w:r>
      <w:r w:rsidRPr="00ED197B">
        <w:rPr>
          <w:noProof/>
          <w:lang w:val="sl-SI"/>
        </w:rPr>
        <w:t xml:space="preserve"> pomembnega kardiovaskularnega neželenega dogodka (MACE, </w:t>
      </w:r>
      <w:r w:rsidRPr="00ED197B">
        <w:rPr>
          <w:i/>
          <w:noProof/>
          <w:lang w:val="sl-SI"/>
        </w:rPr>
        <w:t>Major Adverse Cardiovascular Event</w:t>
      </w:r>
      <w:r w:rsidRPr="00ED197B">
        <w:rPr>
          <w:noProof/>
          <w:lang w:val="sl-SI"/>
        </w:rPr>
        <w:t>), ki ga sestavljajo kardiovaskularna smrt, preživetje miokardnega infarkta in preživetje možganske kapi, in sicer so primerjali tveganje pri uporabi kanagliflozina s tveganjem pri uporabi placeba poleg osnovnega zdravljenja v okviru standardne oskrbe pri sladkorni bolezni in aterosklerotični kardiovaskularni bolezni.</w:t>
      </w:r>
    </w:p>
    <w:p w14:paraId="4922509D" w14:textId="77777777" w:rsidR="00090E16" w:rsidRPr="00ED197B" w:rsidRDefault="00090E16" w:rsidP="00090E16">
      <w:pPr>
        <w:rPr>
          <w:noProof/>
          <w:lang w:val="sl-SI"/>
        </w:rPr>
      </w:pPr>
      <w:bookmarkStart w:id="201" w:name="_Hlk519850653"/>
    </w:p>
    <w:bookmarkEnd w:id="200"/>
    <w:p w14:paraId="447B6243" w14:textId="1F68C338" w:rsidR="00090E16" w:rsidRPr="00ED197B" w:rsidRDefault="00090E16" w:rsidP="00090E16">
      <w:pPr>
        <w:rPr>
          <w:noProof/>
          <w:lang w:val="sl-SI"/>
        </w:rPr>
      </w:pPr>
      <w:r w:rsidRPr="00ED197B">
        <w:rPr>
          <w:noProof/>
          <w:lang w:val="sl-SI"/>
        </w:rPr>
        <w:t xml:space="preserve">V študiji CANVAS so </w:t>
      </w:r>
      <w:r w:rsidR="0010566A" w:rsidRPr="00ED197B">
        <w:rPr>
          <w:noProof/>
          <w:lang w:val="sl-SI"/>
        </w:rPr>
        <w:t xml:space="preserve">bili </w:t>
      </w:r>
      <w:r w:rsidRPr="00ED197B">
        <w:rPr>
          <w:noProof/>
          <w:lang w:val="sl-SI"/>
        </w:rPr>
        <w:t>preiskovanc</w:t>
      </w:r>
      <w:r w:rsidR="0010566A" w:rsidRPr="00ED197B">
        <w:rPr>
          <w:noProof/>
          <w:lang w:val="sl-SI"/>
        </w:rPr>
        <w:t>i</w:t>
      </w:r>
      <w:r w:rsidRPr="00ED197B">
        <w:rPr>
          <w:noProof/>
          <w:lang w:val="sl-SI"/>
        </w:rPr>
        <w:t xml:space="preserve"> v razmerju 1:1:1 </w:t>
      </w:r>
      <w:r w:rsidR="000F16B6" w:rsidRPr="00ED197B">
        <w:rPr>
          <w:noProof/>
          <w:lang w:val="sl-SI"/>
        </w:rPr>
        <w:t>randomizira</w:t>
      </w:r>
      <w:r w:rsidR="0010566A" w:rsidRPr="00ED197B">
        <w:rPr>
          <w:noProof/>
          <w:lang w:val="sl-SI"/>
        </w:rPr>
        <w:t xml:space="preserve">ni </w:t>
      </w:r>
      <w:r w:rsidRPr="00ED197B">
        <w:rPr>
          <w:noProof/>
          <w:lang w:val="sl-SI"/>
        </w:rPr>
        <w:t xml:space="preserve">na prejemanje </w:t>
      </w:r>
      <w:r w:rsidR="0010566A" w:rsidRPr="00ED197B">
        <w:rPr>
          <w:noProof/>
          <w:lang w:val="sl-SI"/>
        </w:rPr>
        <w:t xml:space="preserve">100 mg </w:t>
      </w:r>
      <w:r w:rsidRPr="00ED197B">
        <w:rPr>
          <w:noProof/>
          <w:lang w:val="sl-SI"/>
        </w:rPr>
        <w:t>kanagliflozina</w:t>
      </w:r>
      <w:r w:rsidR="0010566A" w:rsidRPr="00ED197B">
        <w:rPr>
          <w:noProof/>
          <w:lang w:val="sl-SI"/>
        </w:rPr>
        <w:t>,</w:t>
      </w:r>
      <w:r w:rsidRPr="00ED197B">
        <w:rPr>
          <w:noProof/>
          <w:lang w:val="sl-SI"/>
        </w:rPr>
        <w:t xml:space="preserve"> </w:t>
      </w:r>
      <w:r w:rsidR="0010566A" w:rsidRPr="00ED197B">
        <w:rPr>
          <w:noProof/>
          <w:lang w:val="sl-SI"/>
        </w:rPr>
        <w:t xml:space="preserve">300 mg </w:t>
      </w:r>
      <w:r w:rsidRPr="00ED197B">
        <w:rPr>
          <w:noProof/>
          <w:lang w:val="sl-SI"/>
        </w:rPr>
        <w:t>kanagliflozina ali placeb</w:t>
      </w:r>
      <w:r w:rsidR="0010566A" w:rsidRPr="00ED197B">
        <w:rPr>
          <w:noProof/>
          <w:lang w:val="sl-SI"/>
        </w:rPr>
        <w:t>o</w:t>
      </w:r>
      <w:r w:rsidRPr="00ED197B">
        <w:rPr>
          <w:noProof/>
          <w:lang w:val="sl-SI"/>
        </w:rPr>
        <w:t>. V študiji CANVAS-R so</w:t>
      </w:r>
      <w:r w:rsidR="0010566A" w:rsidRPr="00ED197B">
        <w:rPr>
          <w:noProof/>
          <w:lang w:val="sl-SI"/>
        </w:rPr>
        <w:t xml:space="preserve"> bili</w:t>
      </w:r>
      <w:r w:rsidRPr="00ED197B">
        <w:rPr>
          <w:noProof/>
          <w:lang w:val="sl-SI"/>
        </w:rPr>
        <w:t xml:space="preserve"> preiskovanc</w:t>
      </w:r>
      <w:r w:rsidR="0010566A" w:rsidRPr="00ED197B">
        <w:rPr>
          <w:noProof/>
          <w:lang w:val="sl-SI"/>
        </w:rPr>
        <w:t>i</w:t>
      </w:r>
      <w:r w:rsidRPr="00ED197B">
        <w:rPr>
          <w:noProof/>
          <w:lang w:val="sl-SI"/>
        </w:rPr>
        <w:t xml:space="preserve"> v razmerju 1:1 </w:t>
      </w:r>
      <w:r w:rsidR="0010566A" w:rsidRPr="00ED197B">
        <w:rPr>
          <w:noProof/>
          <w:lang w:val="sl-SI"/>
        </w:rPr>
        <w:t xml:space="preserve">randomizirani </w:t>
      </w:r>
      <w:r w:rsidRPr="00ED197B">
        <w:rPr>
          <w:noProof/>
          <w:lang w:val="sl-SI"/>
        </w:rPr>
        <w:t xml:space="preserve">na prejemanje </w:t>
      </w:r>
      <w:r w:rsidR="0010566A" w:rsidRPr="00ED197B">
        <w:rPr>
          <w:noProof/>
          <w:lang w:val="sl-SI"/>
        </w:rPr>
        <w:t xml:space="preserve">100 mg </w:t>
      </w:r>
      <w:r w:rsidRPr="00ED197B">
        <w:rPr>
          <w:noProof/>
          <w:lang w:val="sl-SI"/>
        </w:rPr>
        <w:t xml:space="preserve">kanagliflozina ali </w:t>
      </w:r>
      <w:r w:rsidR="0010566A" w:rsidRPr="00ED197B">
        <w:rPr>
          <w:noProof/>
          <w:lang w:val="sl-SI"/>
        </w:rPr>
        <w:t>na</w:t>
      </w:r>
      <w:r w:rsidRPr="00ED197B">
        <w:rPr>
          <w:noProof/>
          <w:lang w:val="sl-SI"/>
        </w:rPr>
        <w:t xml:space="preserve"> placeb</w:t>
      </w:r>
      <w:r w:rsidR="0010566A" w:rsidRPr="00ED197B">
        <w:rPr>
          <w:noProof/>
          <w:lang w:val="sl-SI"/>
        </w:rPr>
        <w:t>o</w:t>
      </w:r>
      <w:r w:rsidRPr="00ED197B">
        <w:rPr>
          <w:noProof/>
          <w:lang w:val="sl-SI"/>
        </w:rPr>
        <w:t xml:space="preserve">, po 13. tednu pa je bilo dovoljeno titriranje odmerka do 300 mg (na osnovi prenašanja in glikemičnih potreb). </w:t>
      </w:r>
      <w:r w:rsidR="0010566A" w:rsidRPr="00ED197B">
        <w:rPr>
          <w:noProof/>
          <w:lang w:val="sl-SI"/>
        </w:rPr>
        <w:t>Sočasno o</w:t>
      </w:r>
      <w:r w:rsidRPr="00ED197B">
        <w:rPr>
          <w:noProof/>
          <w:lang w:val="sl-SI"/>
        </w:rPr>
        <w:t xml:space="preserve">dmerjanje antidiabetikov in zdravil za aterosklerozo so smeli prilagoditi </w:t>
      </w:r>
      <w:r w:rsidR="0010566A" w:rsidRPr="00ED197B">
        <w:rPr>
          <w:noProof/>
          <w:lang w:val="sl-SI"/>
        </w:rPr>
        <w:t>skladno</w:t>
      </w:r>
      <w:r w:rsidRPr="00ED197B">
        <w:rPr>
          <w:noProof/>
          <w:lang w:val="sl-SI"/>
        </w:rPr>
        <w:t xml:space="preserve"> z načeli standardne oskrbe pri teh dveh boleznih.</w:t>
      </w:r>
    </w:p>
    <w:p w14:paraId="4C758C44" w14:textId="77777777" w:rsidR="00090E16" w:rsidRPr="00ED197B" w:rsidRDefault="00090E16" w:rsidP="00090E16">
      <w:pPr>
        <w:rPr>
          <w:noProof/>
          <w:lang w:val="sl-SI"/>
        </w:rPr>
      </w:pPr>
    </w:p>
    <w:bookmarkEnd w:id="201"/>
    <w:p w14:paraId="5492E412" w14:textId="504C10F9" w:rsidR="00090E16" w:rsidRPr="00ED197B" w:rsidRDefault="00090E16" w:rsidP="00090E16">
      <w:pPr>
        <w:rPr>
          <w:noProof/>
          <w:lang w:val="sl-SI"/>
        </w:rPr>
      </w:pPr>
      <w:r w:rsidRPr="00ED197B">
        <w:rPr>
          <w:noProof/>
          <w:lang w:val="sl-SI"/>
        </w:rPr>
        <w:t>Skupno so zdravili 10.134 </w:t>
      </w:r>
      <w:ins w:id="202" w:author="Slovene LOC 2" w:date="2025-07-16T10:03:00Z" w16du:dateUtc="2025-07-16T08:03:00Z">
        <w:r w:rsidR="008D2B76">
          <w:rPr>
            <w:noProof/>
            <w:lang w:val="sl-SI"/>
          </w:rPr>
          <w:t xml:space="preserve">odraslih </w:t>
        </w:r>
      </w:ins>
      <w:r w:rsidRPr="00ED197B">
        <w:rPr>
          <w:noProof/>
          <w:lang w:val="sl-SI"/>
        </w:rPr>
        <w:t>bolnikov (4.327 v študiji CANVAS in 5.807 v študiji CANVAS-R; skupaj 4.344 bolnikov</w:t>
      </w:r>
      <w:r w:rsidR="00901E8A" w:rsidRPr="00ED197B">
        <w:rPr>
          <w:noProof/>
          <w:lang w:val="sl-SI"/>
        </w:rPr>
        <w:t xml:space="preserve"> </w:t>
      </w:r>
      <w:r w:rsidRPr="00ED197B">
        <w:rPr>
          <w:noProof/>
          <w:lang w:val="sl-SI"/>
        </w:rPr>
        <w:t>z naključno dodeljenim prejemanjem placeba in 5.790 s prejemanjem kanagliflozina)</w:t>
      </w:r>
      <w:r w:rsidR="009A0E96" w:rsidRPr="00ED197B">
        <w:rPr>
          <w:noProof/>
          <w:lang w:val="sl-SI"/>
        </w:rPr>
        <w:t xml:space="preserve"> s povprečnim trajanjem izpostavljenosti </w:t>
      </w:r>
      <w:r w:rsidRPr="00ED197B">
        <w:rPr>
          <w:noProof/>
          <w:lang w:val="sl-SI"/>
        </w:rPr>
        <w:t>149 tednov (v študiji CANVAS v povprečju 223 tednov, v študiji CANVAS</w:t>
      </w:r>
      <w:r w:rsidRPr="00ED197B">
        <w:rPr>
          <w:noProof/>
          <w:lang w:val="sl-SI"/>
        </w:rPr>
        <w:noBreakHyphen/>
        <w:t>R pa 94 tednov). Podatke o vitalnem statusu so v okviru obeh študij pridobili pri 99,6% preiskovancev. Povprečna starost je bila 63 let, 64% je bilo moških. Šestinšestdeset odstotkov preiskovancev je imelo v anamnezi ugotovljeno kardiovaskularno bolezen, pri čemer jih je imelo 56% v anamnezi koronarno bolezen, 19% cerebrovaskularno bolezen in 21% bolezen perifernega žilja, 14% pa jih je imelo v anamnezi srčno popuščanje.</w:t>
      </w:r>
    </w:p>
    <w:p w14:paraId="22445870" w14:textId="77777777" w:rsidR="00090E16" w:rsidRPr="00ED197B" w:rsidRDefault="00090E16" w:rsidP="00090E16">
      <w:pPr>
        <w:rPr>
          <w:noProof/>
          <w:lang w:val="sl-SI"/>
        </w:rPr>
      </w:pPr>
    </w:p>
    <w:p w14:paraId="3301889F" w14:textId="77777777" w:rsidR="00090E16" w:rsidRPr="00ED197B" w:rsidRDefault="00090E16" w:rsidP="00090E16">
      <w:pPr>
        <w:rPr>
          <w:noProof/>
          <w:lang w:val="sl-SI"/>
        </w:rPr>
      </w:pPr>
      <w:bookmarkStart w:id="203" w:name="_Hlk519850733"/>
      <w:r w:rsidRPr="00ED197B">
        <w:rPr>
          <w:noProof/>
          <w:lang w:val="sl-SI"/>
        </w:rPr>
        <w:t xml:space="preserve">Povprečna </w:t>
      </w:r>
      <w:r w:rsidR="0010566A" w:rsidRPr="00ED197B">
        <w:rPr>
          <w:noProof/>
          <w:lang w:val="sl-SI"/>
        </w:rPr>
        <w:t>koncentracija</w:t>
      </w:r>
      <w:r w:rsidRPr="00ED197B">
        <w:rPr>
          <w:noProof/>
          <w:lang w:val="sl-SI"/>
        </w:rPr>
        <w:t xml:space="preserve"> HbA</w:t>
      </w:r>
      <w:r w:rsidRPr="00ED197B">
        <w:rPr>
          <w:noProof/>
          <w:vertAlign w:val="subscript"/>
          <w:lang w:val="sl-SI"/>
        </w:rPr>
        <w:t>1c</w:t>
      </w:r>
      <w:r w:rsidRPr="00ED197B">
        <w:rPr>
          <w:noProof/>
          <w:lang w:val="sl-SI"/>
        </w:rPr>
        <w:t xml:space="preserve"> ob izhodišču je bila 8,2%, povprečno trajanje sladkorne bolezni pa je bilo 13,5 let.</w:t>
      </w:r>
    </w:p>
    <w:p w14:paraId="5CE2FD9F" w14:textId="77777777" w:rsidR="00090E16" w:rsidRPr="00ED197B" w:rsidRDefault="00090E16" w:rsidP="00090E16">
      <w:pPr>
        <w:rPr>
          <w:noProof/>
          <w:lang w:val="sl-SI"/>
        </w:rPr>
      </w:pPr>
    </w:p>
    <w:p w14:paraId="0B28B001" w14:textId="3F100118" w:rsidR="00090E16" w:rsidRPr="00ED197B" w:rsidRDefault="00371D7C" w:rsidP="00090E16">
      <w:pPr>
        <w:rPr>
          <w:noProof/>
          <w:lang w:val="sl-SI"/>
        </w:rPr>
      </w:pPr>
      <w:r w:rsidRPr="00ED197B">
        <w:rPr>
          <w:noProof/>
          <w:lang w:val="sl-SI"/>
        </w:rPr>
        <w:t>O</w:t>
      </w:r>
      <w:r w:rsidR="00AB66CD" w:rsidRPr="00ED197B">
        <w:rPr>
          <w:noProof/>
          <w:lang w:val="sl-SI"/>
        </w:rPr>
        <w:t xml:space="preserve">b vstopu v študijo </w:t>
      </w:r>
      <w:r w:rsidRPr="00ED197B">
        <w:rPr>
          <w:noProof/>
          <w:lang w:val="sl-SI"/>
        </w:rPr>
        <w:t xml:space="preserve">so bolniki </w:t>
      </w:r>
      <w:r w:rsidR="00AB66CD" w:rsidRPr="00ED197B">
        <w:rPr>
          <w:noProof/>
          <w:lang w:val="sl-SI"/>
        </w:rPr>
        <w:t>morali imeti ocenjeno glomerulno filtracijo</w:t>
      </w:r>
      <w:r w:rsidR="00575DF6" w:rsidRPr="00ED197B">
        <w:rPr>
          <w:noProof/>
          <w:lang w:val="sl-SI"/>
        </w:rPr>
        <w:t xml:space="preserve"> (eGFR)</w:t>
      </w:r>
      <w:r w:rsidR="00575DF6" w:rsidRPr="00ED197B">
        <w:rPr>
          <w:rFonts w:eastAsia="Arial Unicode MS"/>
          <w:noProof/>
          <w:lang w:val="sl-SI"/>
        </w:rPr>
        <w:t> </w:t>
      </w:r>
      <w:r w:rsidR="00AB66CD" w:rsidRPr="00ED197B">
        <w:rPr>
          <w:noProof/>
          <w:lang w:val="sl-SI"/>
        </w:rPr>
        <w:t>&gt;</w:t>
      </w:r>
      <w:r w:rsidR="00AB66CD" w:rsidRPr="00ED197B">
        <w:rPr>
          <w:rFonts w:eastAsia="Arial Unicode MS"/>
          <w:noProof/>
          <w:lang w:val="sl-SI"/>
        </w:rPr>
        <w:t> </w:t>
      </w:r>
      <w:r w:rsidR="00AB66CD" w:rsidRPr="00ED197B">
        <w:rPr>
          <w:noProof/>
          <w:lang w:val="sl-SI"/>
        </w:rPr>
        <w:t>30</w:t>
      </w:r>
      <w:r w:rsidR="00AB66CD" w:rsidRPr="00ED197B">
        <w:rPr>
          <w:rFonts w:eastAsia="Arial Unicode MS"/>
          <w:noProof/>
          <w:lang w:val="sl-SI"/>
        </w:rPr>
        <w:t> </w:t>
      </w:r>
      <w:r w:rsidR="00AB66CD" w:rsidRPr="00ED197B">
        <w:rPr>
          <w:noProof/>
          <w:lang w:val="sl-SI"/>
        </w:rPr>
        <w:t>mL/min/1</w:t>
      </w:r>
      <w:r w:rsidRPr="00ED197B">
        <w:rPr>
          <w:noProof/>
          <w:lang w:val="sl-SI"/>
        </w:rPr>
        <w:t>,</w:t>
      </w:r>
      <w:r w:rsidR="00AB66CD" w:rsidRPr="00ED197B">
        <w:rPr>
          <w:noProof/>
          <w:lang w:val="sl-SI"/>
        </w:rPr>
        <w:t xml:space="preserve">73 m2. </w:t>
      </w:r>
      <w:r w:rsidR="00090E16" w:rsidRPr="00ED197B">
        <w:rPr>
          <w:noProof/>
          <w:lang w:val="sl-SI"/>
        </w:rPr>
        <w:t>Ob izhodišču je imelo normalno ali blago zmanjšano ledvično funkcijo 80% bolnikov, zmerno zmanjšano ledvično funkcijo pa 20% bolnikov (</w:t>
      </w:r>
      <w:r w:rsidR="00370A00" w:rsidRPr="00ED197B">
        <w:rPr>
          <w:noProof/>
          <w:lang w:val="sl-SI"/>
        </w:rPr>
        <w:t xml:space="preserve">s </w:t>
      </w:r>
      <w:r w:rsidR="00090E16" w:rsidRPr="00ED197B">
        <w:rPr>
          <w:noProof/>
          <w:lang w:val="sl-SI"/>
        </w:rPr>
        <w:t>povprečn</w:t>
      </w:r>
      <w:r w:rsidR="00370A00" w:rsidRPr="00ED197B">
        <w:rPr>
          <w:noProof/>
          <w:lang w:val="sl-SI"/>
        </w:rPr>
        <w:t>o</w:t>
      </w:r>
      <w:r w:rsidR="00090E16" w:rsidRPr="00ED197B">
        <w:rPr>
          <w:noProof/>
          <w:lang w:val="sl-SI"/>
        </w:rPr>
        <w:t xml:space="preserve"> eGFR 77 ml/min/1,73 m</w:t>
      </w:r>
      <w:r w:rsidR="00090E16" w:rsidRPr="00ED197B">
        <w:rPr>
          <w:noProof/>
          <w:vertAlign w:val="superscript"/>
          <w:lang w:val="sl-SI"/>
        </w:rPr>
        <w:t>2</w:t>
      </w:r>
      <w:r w:rsidR="00090E16" w:rsidRPr="00ED197B">
        <w:rPr>
          <w:noProof/>
          <w:lang w:val="sl-SI"/>
        </w:rPr>
        <w:t>). Ob izhodišču so bolniki prejemali enega ali več antidiabeti</w:t>
      </w:r>
      <w:r w:rsidR="009A0E96" w:rsidRPr="00ED197B">
        <w:rPr>
          <w:noProof/>
          <w:lang w:val="sl-SI"/>
        </w:rPr>
        <w:t>čnih zdravil</w:t>
      </w:r>
      <w:r w:rsidR="00090E16" w:rsidRPr="00ED197B">
        <w:rPr>
          <w:noProof/>
          <w:lang w:val="sl-SI"/>
        </w:rPr>
        <w:t xml:space="preserve">, </w:t>
      </w:r>
      <w:r w:rsidR="0010566A" w:rsidRPr="00ED197B">
        <w:rPr>
          <w:noProof/>
          <w:lang w:val="sl-SI"/>
        </w:rPr>
        <w:t>vključno z</w:t>
      </w:r>
      <w:r w:rsidR="00090E16" w:rsidRPr="00ED197B">
        <w:rPr>
          <w:noProof/>
          <w:lang w:val="sl-SI"/>
        </w:rPr>
        <w:t xml:space="preserve"> metformin</w:t>
      </w:r>
      <w:r w:rsidR="0010566A" w:rsidRPr="00ED197B">
        <w:rPr>
          <w:noProof/>
          <w:lang w:val="sl-SI"/>
        </w:rPr>
        <w:t>om</w:t>
      </w:r>
      <w:r w:rsidR="00090E16" w:rsidRPr="00ED197B">
        <w:rPr>
          <w:noProof/>
          <w:lang w:val="sl-SI"/>
        </w:rPr>
        <w:t xml:space="preserve"> (77%), insulin</w:t>
      </w:r>
      <w:r w:rsidR="0010566A" w:rsidRPr="00ED197B">
        <w:rPr>
          <w:noProof/>
          <w:lang w:val="sl-SI"/>
        </w:rPr>
        <w:t>om</w:t>
      </w:r>
      <w:r w:rsidR="00090E16" w:rsidRPr="00ED197B">
        <w:rPr>
          <w:noProof/>
          <w:lang w:val="sl-SI"/>
        </w:rPr>
        <w:t xml:space="preserve"> (50%) in sulfonilsečnino (43%).</w:t>
      </w:r>
    </w:p>
    <w:p w14:paraId="32F4D7C7" w14:textId="77777777" w:rsidR="00090E16" w:rsidRPr="00ED197B" w:rsidRDefault="00090E16" w:rsidP="00090E16">
      <w:pPr>
        <w:rPr>
          <w:noProof/>
          <w:lang w:val="sl-SI"/>
        </w:rPr>
      </w:pPr>
    </w:p>
    <w:bookmarkEnd w:id="203"/>
    <w:p w14:paraId="7606B6B8" w14:textId="77777777" w:rsidR="00090E16" w:rsidRPr="00ED197B" w:rsidRDefault="00090E16" w:rsidP="00090E16">
      <w:pPr>
        <w:rPr>
          <w:noProof/>
          <w:lang w:val="sl-SI"/>
        </w:rPr>
      </w:pPr>
      <w:r w:rsidRPr="00ED197B">
        <w:rPr>
          <w:noProof/>
          <w:lang w:val="sl-SI"/>
        </w:rPr>
        <w:t xml:space="preserve">Primarni </w:t>
      </w:r>
      <w:r w:rsidR="00FF1D51" w:rsidRPr="00ED197B">
        <w:rPr>
          <w:noProof/>
          <w:lang w:val="sl-SI"/>
        </w:rPr>
        <w:t>opazovani dogodek</w:t>
      </w:r>
      <w:r w:rsidRPr="00ED197B">
        <w:rPr>
          <w:noProof/>
          <w:lang w:val="sl-SI"/>
        </w:rPr>
        <w:t xml:space="preserve"> v programu CANVAS je bil čas do prvega pojava pomembnega kardiovaskularnega neželenega dogodka (MACE). Sekundarna </w:t>
      </w:r>
      <w:r w:rsidR="00FF1D51" w:rsidRPr="00ED197B">
        <w:rPr>
          <w:noProof/>
          <w:lang w:val="sl-SI"/>
        </w:rPr>
        <w:t>opazovana dogodka</w:t>
      </w:r>
      <w:r w:rsidRPr="00ED197B">
        <w:rPr>
          <w:noProof/>
          <w:lang w:val="sl-SI"/>
        </w:rPr>
        <w:t xml:space="preserve"> s sekvenčnim pogojnim testiranjem hipotez sta bila umrljivost iz kateregakoli vzroka in kardiovaskularna umrljivost.</w:t>
      </w:r>
    </w:p>
    <w:p w14:paraId="7A9CB158" w14:textId="77777777" w:rsidR="00090E16" w:rsidRPr="00ED197B" w:rsidRDefault="00090E16" w:rsidP="00090E16">
      <w:pPr>
        <w:rPr>
          <w:noProof/>
          <w:lang w:val="sl-SI"/>
        </w:rPr>
      </w:pPr>
    </w:p>
    <w:p w14:paraId="684C6A96" w14:textId="77777777" w:rsidR="00090E16" w:rsidRPr="00ED197B" w:rsidRDefault="00090E16" w:rsidP="00090E16">
      <w:pPr>
        <w:rPr>
          <w:noProof/>
          <w:lang w:val="sl-SI"/>
        </w:rPr>
      </w:pPr>
      <w:r w:rsidRPr="00ED197B">
        <w:rPr>
          <w:noProof/>
          <w:lang w:val="sl-SI"/>
        </w:rPr>
        <w:t>Po združenih podatkih bolnikov iz skupin s kanagliflozinom (združena analiza za kanagliflozin 100 mg, kanagliflozin 300 mg</w:t>
      </w:r>
      <w:r w:rsidR="00370A00" w:rsidRPr="00ED197B">
        <w:rPr>
          <w:noProof/>
          <w:lang w:val="sl-SI"/>
        </w:rPr>
        <w:t xml:space="preserve"> in</w:t>
      </w:r>
      <w:r w:rsidRPr="00ED197B">
        <w:rPr>
          <w:noProof/>
          <w:lang w:val="sl-SI"/>
        </w:rPr>
        <w:t xml:space="preserve"> kanagliflozin</w:t>
      </w:r>
      <w:bookmarkStart w:id="204" w:name="_Hlk505338376"/>
      <w:r w:rsidRPr="00ED197B">
        <w:rPr>
          <w:noProof/>
          <w:lang w:val="sl-SI"/>
        </w:rPr>
        <w:t xml:space="preserve"> s titriranjem odmerka s 100 mg na 300 mg</w:t>
      </w:r>
      <w:bookmarkEnd w:id="204"/>
      <w:r w:rsidRPr="00ED197B">
        <w:rPr>
          <w:noProof/>
          <w:lang w:val="sl-SI"/>
        </w:rPr>
        <w:t xml:space="preserve">) je bila pri teh bolnikih </w:t>
      </w:r>
      <w:r w:rsidR="007E17D7" w:rsidRPr="00ED197B">
        <w:rPr>
          <w:noProof/>
          <w:lang w:val="sl-SI"/>
        </w:rPr>
        <w:t xml:space="preserve">stopnja pogostnosti </w:t>
      </w:r>
      <w:r w:rsidRPr="00ED197B">
        <w:rPr>
          <w:noProof/>
          <w:lang w:val="sl-SI"/>
        </w:rPr>
        <w:t>pomembnih kardiovaskularnih neželenih dogodkov manjša kot pri bolnikih, ki so prejemali placebo: 2,69 v primerjavi s</w:t>
      </w:r>
      <w:r w:rsidRPr="00ED197B">
        <w:rPr>
          <w:i/>
          <w:noProof/>
          <w:lang w:val="sl-SI"/>
        </w:rPr>
        <w:t xml:space="preserve"> </w:t>
      </w:r>
      <w:r w:rsidRPr="00ED197B">
        <w:rPr>
          <w:noProof/>
          <w:lang w:val="sl-SI"/>
        </w:rPr>
        <w:t>3,15 bolniki na 100 bolnikov</w:t>
      </w:r>
      <w:r w:rsidRPr="00ED197B">
        <w:rPr>
          <w:noProof/>
          <w:lang w:val="sl-SI"/>
        </w:rPr>
        <w:noBreakHyphen/>
        <w:t>let (razmerje ogroženosti v tej združeni analizi: 0,86; 95</w:t>
      </w:r>
      <w:r w:rsidRPr="00ED197B">
        <w:rPr>
          <w:noProof/>
          <w:lang w:val="sl-SI"/>
        </w:rPr>
        <w:noBreakHyphen/>
        <w:t>odstotni IZ (0,75, 0,97).</w:t>
      </w:r>
    </w:p>
    <w:p w14:paraId="56A1F2CE" w14:textId="77777777" w:rsidR="00090E16" w:rsidRPr="00ED197B" w:rsidRDefault="00090E16" w:rsidP="00090E16">
      <w:pPr>
        <w:rPr>
          <w:noProof/>
          <w:lang w:val="sl-SI"/>
        </w:rPr>
      </w:pPr>
    </w:p>
    <w:p w14:paraId="1DEC9B69" w14:textId="77777777" w:rsidR="00090E16" w:rsidRPr="00ED197B" w:rsidRDefault="00090E16" w:rsidP="00090E16">
      <w:pPr>
        <w:rPr>
          <w:noProof/>
          <w:lang w:val="sl-SI"/>
        </w:rPr>
      </w:pPr>
      <w:bookmarkStart w:id="205" w:name="_Hlk519850748"/>
      <w:r w:rsidRPr="00ED197B">
        <w:rPr>
          <w:noProof/>
          <w:lang w:val="sl-SI"/>
        </w:rPr>
        <w:t>Na osnovi Kaplan-Meierjeve krivulje, ki prikazuje prvi pojav pomembnega kardiovaskularnega neželenega dogodka, so zmanjšano pogostnost pojavljanja pomembnih kardiovaskularnih neželenih dogodkov v skupinah s kanagliflozinom opa</w:t>
      </w:r>
      <w:r w:rsidR="00A357D6" w:rsidRPr="00ED197B">
        <w:rPr>
          <w:noProof/>
          <w:lang w:val="sl-SI"/>
        </w:rPr>
        <w:t>zili</w:t>
      </w:r>
      <w:r w:rsidRPr="00ED197B">
        <w:rPr>
          <w:noProof/>
          <w:lang w:val="sl-SI"/>
        </w:rPr>
        <w:t xml:space="preserve"> že v 26. tednu, razlika pa se je ohranila tudi </w:t>
      </w:r>
      <w:r w:rsidR="007E17D7" w:rsidRPr="00ED197B">
        <w:rPr>
          <w:noProof/>
          <w:lang w:val="sl-SI"/>
        </w:rPr>
        <w:t xml:space="preserve">v </w:t>
      </w:r>
      <w:r w:rsidR="00A357D6" w:rsidRPr="00ED197B">
        <w:rPr>
          <w:noProof/>
          <w:lang w:val="sl-SI"/>
        </w:rPr>
        <w:t>nadaljevanju</w:t>
      </w:r>
      <w:r w:rsidRPr="00ED197B">
        <w:rPr>
          <w:noProof/>
          <w:lang w:val="sl-SI"/>
        </w:rPr>
        <w:t xml:space="preserve"> študije (glejte sliko 1).</w:t>
      </w:r>
    </w:p>
    <w:p w14:paraId="1912C511" w14:textId="77777777" w:rsidR="00090E16" w:rsidRPr="00ED197B" w:rsidRDefault="00090E16" w:rsidP="00090E16">
      <w:pPr>
        <w:rPr>
          <w:noProof/>
          <w:lang w:val="sl-SI"/>
        </w:rPr>
      </w:pPr>
    </w:p>
    <w:bookmarkEnd w:id="205"/>
    <w:p w14:paraId="001EE051" w14:textId="77777777" w:rsidR="00090E16" w:rsidRPr="00ED197B" w:rsidRDefault="00090E16" w:rsidP="00066D0E">
      <w:pPr>
        <w:keepNext/>
        <w:rPr>
          <w:b/>
          <w:bCs/>
          <w:noProof/>
          <w:sz w:val="20"/>
          <w:lang w:val="sl-SI"/>
        </w:rPr>
      </w:pPr>
      <w:r w:rsidRPr="00ED197B">
        <w:rPr>
          <w:b/>
          <w:bCs/>
          <w:noProof/>
          <w:sz w:val="20"/>
          <w:lang w:val="sl-SI"/>
        </w:rPr>
        <w:t>Slika 1:</w:t>
      </w:r>
      <w:r w:rsidRPr="00ED197B">
        <w:rPr>
          <w:b/>
          <w:bCs/>
          <w:noProof/>
          <w:sz w:val="20"/>
          <w:lang w:val="sl-SI"/>
        </w:rPr>
        <w:tab/>
        <w:t>Čas do prvega pojava pomembnega kardiovaskularnega neželenega dogodka</w:t>
      </w:r>
    </w:p>
    <w:p w14:paraId="3B902D50" w14:textId="77777777" w:rsidR="00CA614C" w:rsidRPr="00ED197B" w:rsidRDefault="003A0149" w:rsidP="00090E16">
      <w:pPr>
        <w:rPr>
          <w:noProof/>
          <w:lang w:val="sl-SI"/>
        </w:rPr>
      </w:pPr>
      <w:bookmarkStart w:id="206" w:name="_Hlk519850897"/>
      <w:r w:rsidRPr="00ED197B">
        <w:rPr>
          <w:noProof/>
          <w:lang w:val="sl-SI" w:eastAsia="sl-SI"/>
        </w:rPr>
        <w:drawing>
          <wp:inline distT="0" distB="0" distL="0" distR="0" wp14:anchorId="1C39E30D" wp14:editId="73C81853">
            <wp:extent cx="5762625" cy="3533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3533775"/>
                    </a:xfrm>
                    <a:prstGeom prst="rect">
                      <a:avLst/>
                    </a:prstGeom>
                    <a:noFill/>
                    <a:ln>
                      <a:noFill/>
                    </a:ln>
                  </pic:spPr>
                </pic:pic>
              </a:graphicData>
            </a:graphic>
          </wp:inline>
        </w:drawing>
      </w:r>
      <w:bookmarkEnd w:id="206"/>
    </w:p>
    <w:p w14:paraId="25271E26" w14:textId="77777777" w:rsidR="00CA614C" w:rsidRPr="00ED197B" w:rsidRDefault="00CA614C" w:rsidP="00090E16">
      <w:pPr>
        <w:rPr>
          <w:noProof/>
          <w:lang w:val="sl-SI"/>
        </w:rPr>
      </w:pPr>
    </w:p>
    <w:p w14:paraId="68BC4FA0" w14:textId="5C885E88" w:rsidR="00090E16" w:rsidRPr="00ED197B" w:rsidRDefault="00090E16" w:rsidP="00090E16">
      <w:pPr>
        <w:rPr>
          <w:noProof/>
          <w:lang w:val="sl-SI"/>
        </w:rPr>
      </w:pPr>
      <w:r w:rsidRPr="00ED197B">
        <w:rPr>
          <w:noProof/>
          <w:lang w:val="sl-SI"/>
        </w:rPr>
        <w:t>2.011 </w:t>
      </w:r>
      <w:ins w:id="207" w:author="Slovene LOC 2" w:date="2025-07-16T10:03:00Z" w16du:dateUtc="2025-07-16T08:03:00Z">
        <w:r w:rsidR="008D2B76">
          <w:rPr>
            <w:noProof/>
            <w:lang w:val="sl-SI"/>
          </w:rPr>
          <w:t xml:space="preserve">odraslih </w:t>
        </w:r>
      </w:ins>
      <w:r w:rsidRPr="00ED197B">
        <w:rPr>
          <w:noProof/>
          <w:lang w:val="sl-SI"/>
        </w:rPr>
        <w:t>bolnikov je imelo eGFR od 30 do &lt; 60 ml/min/1,73 m</w:t>
      </w:r>
      <w:r w:rsidRPr="00ED197B">
        <w:rPr>
          <w:noProof/>
          <w:vertAlign w:val="superscript"/>
          <w:lang w:val="sl-SI"/>
        </w:rPr>
        <w:t>2</w:t>
      </w:r>
      <w:r w:rsidRPr="00ED197B">
        <w:rPr>
          <w:noProof/>
          <w:lang w:val="sl-SI"/>
        </w:rPr>
        <w:t>. Ugotovitve glede pojavljanja pomembnih kardiovaskularnih neželenih dogodkov v podskupin</w:t>
      </w:r>
      <w:r w:rsidR="00DD319B" w:rsidRPr="00ED197B">
        <w:rPr>
          <w:noProof/>
          <w:lang w:val="sl-SI"/>
        </w:rPr>
        <w:t>ah od 30 do &lt; 60 ml/min/1,73 m</w:t>
      </w:r>
      <w:r w:rsidR="00DD319B" w:rsidRPr="00ED197B">
        <w:rPr>
          <w:noProof/>
          <w:vertAlign w:val="superscript"/>
          <w:lang w:val="sl-SI"/>
        </w:rPr>
        <w:t>2</w:t>
      </w:r>
      <w:r w:rsidR="00DD319B" w:rsidRPr="00ED197B">
        <w:rPr>
          <w:noProof/>
          <w:lang w:val="sl-SI"/>
        </w:rPr>
        <w:t>, od 30 do &lt; 45 ml/min/1,73 m</w:t>
      </w:r>
      <w:r w:rsidR="00DD319B" w:rsidRPr="00ED197B">
        <w:rPr>
          <w:noProof/>
          <w:vertAlign w:val="superscript"/>
          <w:lang w:val="sl-SI"/>
        </w:rPr>
        <w:t>2</w:t>
      </w:r>
      <w:r w:rsidR="00DD319B" w:rsidRPr="00ED197B">
        <w:rPr>
          <w:noProof/>
          <w:lang w:val="sl-SI"/>
        </w:rPr>
        <w:t xml:space="preserve"> in od 45 do &lt; 60 ml/min/1,73 m</w:t>
      </w:r>
      <w:r w:rsidR="00DD319B" w:rsidRPr="00ED197B">
        <w:rPr>
          <w:noProof/>
          <w:vertAlign w:val="superscript"/>
          <w:lang w:val="sl-SI"/>
        </w:rPr>
        <w:t>2</w:t>
      </w:r>
      <w:r w:rsidRPr="00ED197B">
        <w:rPr>
          <w:noProof/>
          <w:lang w:val="sl-SI"/>
        </w:rPr>
        <w:t xml:space="preserve"> so se ujemale z ugotovitvami pri celotni populaciji.</w:t>
      </w:r>
    </w:p>
    <w:p w14:paraId="1B479354" w14:textId="77777777" w:rsidR="00090E16" w:rsidRPr="00ED197B" w:rsidRDefault="00090E16" w:rsidP="00090E16">
      <w:pPr>
        <w:rPr>
          <w:noProof/>
          <w:lang w:val="sl-SI"/>
        </w:rPr>
      </w:pPr>
    </w:p>
    <w:p w14:paraId="23EBCE11" w14:textId="77777777" w:rsidR="00090E16" w:rsidRPr="00ED197B" w:rsidRDefault="00090E16" w:rsidP="00090E16">
      <w:pPr>
        <w:rPr>
          <w:noProof/>
          <w:lang w:val="sl-SI"/>
        </w:rPr>
      </w:pPr>
      <w:r w:rsidRPr="00ED197B">
        <w:rPr>
          <w:noProof/>
          <w:lang w:val="sl-SI"/>
        </w:rPr>
        <w:t>Vsak od neželenih dogodkov v okviru pomembnih kardiovaskularnih neželenih dogodkov je pozitivno prispeval k skupnemu razmerju ogroženosti, kot je prikazano na sliki 2. Rezultati pri uporabi odmerka 100 mg in pri uporabi odmerka 300 mg kanagliflozina se ujemajo z rezultati pri skupinah bolnikov s kombinacijo obeh odmerkov.</w:t>
      </w:r>
    </w:p>
    <w:p w14:paraId="284D1FC5" w14:textId="77777777" w:rsidR="00090E16" w:rsidRPr="00ED197B" w:rsidRDefault="00090E16" w:rsidP="00090E16">
      <w:pPr>
        <w:rPr>
          <w:b/>
          <w:noProof/>
          <w:lang w:val="sl-SI"/>
        </w:rPr>
      </w:pPr>
    </w:p>
    <w:p w14:paraId="31C887E2" w14:textId="431FB063" w:rsidR="00090E16" w:rsidRPr="00ED197B" w:rsidRDefault="00090E16" w:rsidP="00066D0E">
      <w:pPr>
        <w:keepNext/>
        <w:rPr>
          <w:b/>
          <w:noProof/>
          <w:sz w:val="20"/>
          <w:lang w:val="sl-SI"/>
        </w:rPr>
      </w:pPr>
      <w:r w:rsidRPr="00ED197B">
        <w:rPr>
          <w:b/>
          <w:noProof/>
          <w:sz w:val="20"/>
          <w:lang w:val="sl-SI"/>
        </w:rPr>
        <w:t>Slika 2:</w:t>
      </w:r>
      <w:r w:rsidR="009A0E96" w:rsidRPr="00ED197B">
        <w:rPr>
          <w:b/>
          <w:noProof/>
          <w:sz w:val="20"/>
          <w:lang w:val="sl-SI"/>
        </w:rPr>
        <w:tab/>
      </w:r>
      <w:r w:rsidRPr="00ED197B">
        <w:rPr>
          <w:b/>
          <w:noProof/>
          <w:sz w:val="20"/>
          <w:lang w:val="sl-SI"/>
        </w:rPr>
        <w:t xml:space="preserve">Učinek zdravljenja na primarni sestavljeni </w:t>
      </w:r>
      <w:r w:rsidR="00FF1D51" w:rsidRPr="00ED197B">
        <w:rPr>
          <w:b/>
          <w:noProof/>
          <w:sz w:val="20"/>
          <w:lang w:val="sl-SI"/>
        </w:rPr>
        <w:t>opazovani dogodek</w:t>
      </w:r>
      <w:r w:rsidRPr="00ED197B">
        <w:rPr>
          <w:b/>
          <w:noProof/>
          <w:sz w:val="20"/>
          <w:lang w:val="sl-SI"/>
        </w:rPr>
        <w:t xml:space="preserve"> in na posamezne neželene dogodke, ki ga sestavljajo</w:t>
      </w:r>
    </w:p>
    <w:p w14:paraId="7511AF3B" w14:textId="77777777" w:rsidR="00090E16" w:rsidRPr="00ED197B" w:rsidRDefault="00090E16" w:rsidP="00066D0E">
      <w:pPr>
        <w:keepNext/>
        <w:rPr>
          <w:noProof/>
          <w:lang w:val="sl-SI"/>
        </w:rPr>
      </w:pPr>
      <w:bookmarkStart w:id="208" w:name="_Hlk519850960"/>
    </w:p>
    <w:p w14:paraId="427C6B3C" w14:textId="77777777" w:rsidR="00407136" w:rsidRPr="00ED197B" w:rsidRDefault="003A0149" w:rsidP="00090E16">
      <w:pPr>
        <w:rPr>
          <w:noProof/>
          <w:lang w:val="sl-SI"/>
        </w:rPr>
      </w:pPr>
      <w:r w:rsidRPr="00ED197B">
        <w:rPr>
          <w:noProof/>
          <w:lang w:val="sl-SI" w:eastAsia="sl-SI"/>
        </w:rPr>
        <w:drawing>
          <wp:inline distT="0" distB="0" distL="0" distR="0" wp14:anchorId="5E5A279B" wp14:editId="43AE3E19">
            <wp:extent cx="5762625" cy="2228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2228850"/>
                    </a:xfrm>
                    <a:prstGeom prst="rect">
                      <a:avLst/>
                    </a:prstGeom>
                    <a:noFill/>
                    <a:ln>
                      <a:noFill/>
                    </a:ln>
                  </pic:spPr>
                </pic:pic>
              </a:graphicData>
            </a:graphic>
          </wp:inline>
        </w:drawing>
      </w:r>
    </w:p>
    <w:p w14:paraId="3A2ABFED" w14:textId="77777777" w:rsidR="00407136" w:rsidRPr="00ED197B" w:rsidRDefault="00407136" w:rsidP="00090E16">
      <w:pPr>
        <w:rPr>
          <w:noProof/>
          <w:lang w:val="sl-SI"/>
        </w:rPr>
      </w:pPr>
    </w:p>
    <w:bookmarkEnd w:id="208"/>
    <w:p w14:paraId="1511CCDA" w14:textId="77777777" w:rsidR="00090E16" w:rsidRPr="00ED197B" w:rsidRDefault="00090E16" w:rsidP="00066D0E">
      <w:pPr>
        <w:keepNext/>
        <w:rPr>
          <w:i/>
          <w:noProof/>
          <w:u w:val="single"/>
          <w:lang w:val="sl-SI"/>
        </w:rPr>
      </w:pPr>
      <w:r w:rsidRPr="00ED197B">
        <w:rPr>
          <w:i/>
          <w:noProof/>
          <w:u w:val="single"/>
          <w:lang w:val="sl-SI"/>
        </w:rPr>
        <w:t>Umrljivost iz kateregakoli vzroka</w:t>
      </w:r>
      <w:r w:rsidR="009A0E96" w:rsidRPr="00ED197B">
        <w:rPr>
          <w:i/>
          <w:noProof/>
          <w:u w:val="single"/>
          <w:lang w:val="sl-SI"/>
        </w:rPr>
        <w:t xml:space="preserve"> v programu CANVAS</w:t>
      </w:r>
    </w:p>
    <w:p w14:paraId="66EC944B" w14:textId="77777777" w:rsidR="00090E16" w:rsidRPr="00ED197B" w:rsidRDefault="00090E16" w:rsidP="00066D0E">
      <w:pPr>
        <w:keepNext/>
        <w:rPr>
          <w:noProof/>
          <w:lang w:val="sl-SI"/>
        </w:rPr>
      </w:pPr>
    </w:p>
    <w:p w14:paraId="1D01FDEE" w14:textId="77777777" w:rsidR="00090E16" w:rsidRPr="00ED197B" w:rsidRDefault="00090E16" w:rsidP="00090E16">
      <w:pPr>
        <w:rPr>
          <w:noProof/>
          <w:lang w:val="sl-SI"/>
        </w:rPr>
      </w:pPr>
      <w:r w:rsidRPr="00ED197B">
        <w:rPr>
          <w:noProof/>
          <w:lang w:val="sl-SI"/>
        </w:rPr>
        <w:t>V združeni skupini bolnikov s kanagliflozinom je bilo razmerje ogroženosti za umrljivost iz kateregakoli vzroka v primerjavi s placebom 0,87</w:t>
      </w:r>
      <w:r w:rsidR="00B17987" w:rsidRPr="00ED197B">
        <w:rPr>
          <w:noProof/>
          <w:lang w:val="sl-SI"/>
        </w:rPr>
        <w:t>; 95</w:t>
      </w:r>
      <w:r w:rsidR="00B17987" w:rsidRPr="00ED197B">
        <w:rPr>
          <w:noProof/>
          <w:lang w:val="sl-SI"/>
        </w:rPr>
        <w:noBreakHyphen/>
        <w:t>odstotni IZ</w:t>
      </w:r>
      <w:r w:rsidRPr="00ED197B">
        <w:rPr>
          <w:noProof/>
          <w:lang w:val="sl-SI"/>
        </w:rPr>
        <w:t xml:space="preserve"> (0,74, 1,01).</w:t>
      </w:r>
    </w:p>
    <w:p w14:paraId="70775086" w14:textId="77777777" w:rsidR="00090E16" w:rsidRPr="00ED197B" w:rsidRDefault="00090E16" w:rsidP="00090E16">
      <w:pPr>
        <w:rPr>
          <w:noProof/>
          <w:lang w:val="sl-SI"/>
        </w:rPr>
      </w:pPr>
    </w:p>
    <w:p w14:paraId="2C59264F" w14:textId="77777777" w:rsidR="00090E16" w:rsidRPr="00ED197B" w:rsidRDefault="00090E16" w:rsidP="00066D0E">
      <w:pPr>
        <w:keepNext/>
        <w:rPr>
          <w:i/>
          <w:noProof/>
          <w:u w:val="single"/>
          <w:lang w:val="sl-SI"/>
        </w:rPr>
      </w:pPr>
      <w:r w:rsidRPr="00ED197B">
        <w:rPr>
          <w:i/>
          <w:noProof/>
          <w:u w:val="single"/>
          <w:lang w:val="sl-SI"/>
        </w:rPr>
        <w:t>Srčno popuščanje, zaradi katerega je potreben sprejem v bolnišnico</w:t>
      </w:r>
      <w:r w:rsidR="00B17987" w:rsidRPr="00ED197B">
        <w:rPr>
          <w:i/>
          <w:noProof/>
          <w:u w:val="single"/>
          <w:lang w:val="sl-SI"/>
        </w:rPr>
        <w:t>, v programu CANVAS</w:t>
      </w:r>
    </w:p>
    <w:p w14:paraId="731F6177" w14:textId="77777777" w:rsidR="00090E16" w:rsidRPr="00ED197B" w:rsidRDefault="00090E16" w:rsidP="00066D0E">
      <w:pPr>
        <w:keepNext/>
        <w:rPr>
          <w:noProof/>
          <w:lang w:val="sl-SI"/>
        </w:rPr>
      </w:pPr>
    </w:p>
    <w:p w14:paraId="15EAF7FC" w14:textId="77777777" w:rsidR="00090E16" w:rsidRPr="00ED197B" w:rsidRDefault="00090E16" w:rsidP="00090E16">
      <w:pPr>
        <w:rPr>
          <w:noProof/>
          <w:lang w:val="sl-SI"/>
        </w:rPr>
      </w:pPr>
      <w:r w:rsidRPr="00ED197B">
        <w:rPr>
          <w:noProof/>
          <w:lang w:val="sl-SI"/>
        </w:rPr>
        <w:t>Kanagliflozin je v primerjavi s placebom zmanjšal tveganje za srčno popuščanje, zaradi katerega je potreben sprejem v bolnišnico (razmerje ogroženosti: 0,67; 95</w:t>
      </w:r>
      <w:r w:rsidRPr="00ED197B">
        <w:rPr>
          <w:noProof/>
          <w:lang w:val="sl-SI"/>
        </w:rPr>
        <w:noBreakHyphen/>
        <w:t>odstotni IZ (0,52, 0,87)).</w:t>
      </w:r>
    </w:p>
    <w:p w14:paraId="72384BCC" w14:textId="77777777" w:rsidR="00090E16" w:rsidRPr="00ED197B" w:rsidRDefault="00090E16" w:rsidP="00090E16">
      <w:pPr>
        <w:rPr>
          <w:noProof/>
          <w:lang w:val="sl-SI"/>
        </w:rPr>
      </w:pPr>
    </w:p>
    <w:p w14:paraId="74C0B55C" w14:textId="77777777" w:rsidR="00090E16" w:rsidRPr="00ED197B" w:rsidRDefault="00FF1D51" w:rsidP="00066D0E">
      <w:pPr>
        <w:keepNext/>
        <w:rPr>
          <w:i/>
          <w:noProof/>
          <w:u w:val="single"/>
          <w:lang w:val="sl-SI"/>
        </w:rPr>
      </w:pPr>
      <w:r w:rsidRPr="00ED197B">
        <w:rPr>
          <w:i/>
          <w:noProof/>
          <w:u w:val="single"/>
          <w:lang w:val="sl-SI"/>
        </w:rPr>
        <w:t>Opazovani dogodki v povezavi z delovanjem ledvic</w:t>
      </w:r>
      <w:r w:rsidR="00B17987" w:rsidRPr="00ED197B">
        <w:rPr>
          <w:i/>
          <w:noProof/>
          <w:u w:val="single"/>
          <w:lang w:val="sl-SI"/>
        </w:rPr>
        <w:t xml:space="preserve"> v programu CANVAS</w:t>
      </w:r>
    </w:p>
    <w:p w14:paraId="1FFA8C20" w14:textId="77777777" w:rsidR="00090E16" w:rsidRPr="00ED197B" w:rsidRDefault="00090E16" w:rsidP="00066D0E">
      <w:pPr>
        <w:keepNext/>
        <w:rPr>
          <w:noProof/>
          <w:lang w:val="sl-SI"/>
        </w:rPr>
      </w:pPr>
      <w:bookmarkStart w:id="209" w:name="_Hlk519851007"/>
    </w:p>
    <w:p w14:paraId="69DE6B48" w14:textId="634367D2" w:rsidR="00A96A71" w:rsidRPr="00ED197B" w:rsidRDefault="00B17987" w:rsidP="00CA7B92">
      <w:pPr>
        <w:rPr>
          <w:noProof/>
          <w:lang w:val="sl-SI"/>
        </w:rPr>
      </w:pPr>
      <w:r w:rsidRPr="00ED197B">
        <w:rPr>
          <w:noProof/>
          <w:lang w:val="sl-SI"/>
        </w:rPr>
        <w:t>R</w:t>
      </w:r>
      <w:r w:rsidR="007A486C" w:rsidRPr="00ED197B">
        <w:rPr>
          <w:noProof/>
          <w:lang w:val="sl-SI"/>
        </w:rPr>
        <w:t>azmerje ogroženosti</w:t>
      </w:r>
      <w:r w:rsidR="00934A80" w:rsidRPr="00ED197B">
        <w:rPr>
          <w:noProof/>
          <w:lang w:val="sl-SI"/>
        </w:rPr>
        <w:t xml:space="preserve"> </w:t>
      </w:r>
      <w:r w:rsidR="007A486C" w:rsidRPr="00ED197B">
        <w:rPr>
          <w:noProof/>
          <w:lang w:val="sl-SI"/>
        </w:rPr>
        <w:t xml:space="preserve">za </w:t>
      </w:r>
      <w:r w:rsidR="00934A80" w:rsidRPr="00ED197B">
        <w:rPr>
          <w:noProof/>
          <w:lang w:val="sl-SI"/>
        </w:rPr>
        <w:t xml:space="preserve">čas do prvega </w:t>
      </w:r>
      <w:r w:rsidR="007A486C" w:rsidRPr="00ED197B">
        <w:rPr>
          <w:noProof/>
          <w:lang w:val="sl-SI"/>
        </w:rPr>
        <w:t>ovrednotenega</w:t>
      </w:r>
      <w:r w:rsidR="00934A80" w:rsidRPr="00ED197B">
        <w:rPr>
          <w:noProof/>
          <w:lang w:val="sl-SI"/>
        </w:rPr>
        <w:t xml:space="preserve"> dogodka nefropatije (podvojitev konce</w:t>
      </w:r>
      <w:r w:rsidRPr="00ED197B">
        <w:rPr>
          <w:noProof/>
          <w:lang w:val="sl-SI"/>
        </w:rPr>
        <w:t>n</w:t>
      </w:r>
      <w:r w:rsidR="00934A80" w:rsidRPr="00ED197B">
        <w:rPr>
          <w:noProof/>
          <w:lang w:val="sl-SI"/>
        </w:rPr>
        <w:t xml:space="preserve">tracije serumskega kreatinina, potreba po zamenjavi ledvic in </w:t>
      </w:r>
      <w:r w:rsidR="007A486C" w:rsidRPr="00ED197B">
        <w:rPr>
          <w:noProof/>
          <w:lang w:val="sl-SI"/>
        </w:rPr>
        <w:t>smrt</w:t>
      </w:r>
      <w:r w:rsidR="00FF1D51" w:rsidRPr="00ED197B">
        <w:rPr>
          <w:noProof/>
          <w:lang w:val="sl-SI"/>
        </w:rPr>
        <w:t xml:space="preserve"> zaradi odpovedi ledvic</w:t>
      </w:r>
      <w:r w:rsidR="007A486C" w:rsidRPr="00ED197B">
        <w:rPr>
          <w:noProof/>
          <w:lang w:val="sl-SI"/>
        </w:rPr>
        <w:t xml:space="preserve">) </w:t>
      </w:r>
      <w:r w:rsidRPr="00ED197B">
        <w:rPr>
          <w:noProof/>
          <w:lang w:val="sl-SI"/>
        </w:rPr>
        <w:t xml:space="preserve">je bilo </w:t>
      </w:r>
      <w:r w:rsidR="007A486C" w:rsidRPr="00ED197B">
        <w:rPr>
          <w:noProof/>
          <w:lang w:val="sl-SI"/>
        </w:rPr>
        <w:t>0,53 (95% IZ: 0,33; 0,84) za kanagliflozin (0,15 dogodkov na 100 bolnikov</w:t>
      </w:r>
      <w:r w:rsidR="007A486C" w:rsidRPr="00ED197B">
        <w:rPr>
          <w:noProof/>
          <w:lang w:val="sl-SI"/>
        </w:rPr>
        <w:noBreakHyphen/>
        <w:t>let) v primerjavi s placebom (0,28 dogodkov na 100 bolnikov</w:t>
      </w:r>
      <w:r w:rsidR="007A486C" w:rsidRPr="00ED197B">
        <w:rPr>
          <w:noProof/>
          <w:lang w:val="sl-SI"/>
        </w:rPr>
        <w:noBreakHyphen/>
        <w:t xml:space="preserve">let). Kanagliflozin je </w:t>
      </w:r>
      <w:r w:rsidR="00CB02E2" w:rsidRPr="00ED197B">
        <w:rPr>
          <w:noProof/>
          <w:lang w:val="sl-SI"/>
        </w:rPr>
        <w:t xml:space="preserve">pri bolnikih z normalno ali mikro albuminurijo tudi za 25,8% </w:t>
      </w:r>
      <w:r w:rsidR="007A486C" w:rsidRPr="00ED197B">
        <w:rPr>
          <w:noProof/>
          <w:lang w:val="sl-SI"/>
        </w:rPr>
        <w:t>zmanjšal napredovanje albuminurije</w:t>
      </w:r>
      <w:r w:rsidR="00CB02E2" w:rsidRPr="00ED197B">
        <w:rPr>
          <w:noProof/>
          <w:lang w:val="sl-SI"/>
        </w:rPr>
        <w:t xml:space="preserve"> </w:t>
      </w:r>
      <w:r w:rsidR="007A486C" w:rsidRPr="00ED197B">
        <w:rPr>
          <w:noProof/>
          <w:lang w:val="sl-SI"/>
        </w:rPr>
        <w:t>v primerjavi s placebom</w:t>
      </w:r>
      <w:r w:rsidR="00CB02E2" w:rsidRPr="00ED197B">
        <w:rPr>
          <w:noProof/>
          <w:lang w:val="sl-SI"/>
        </w:rPr>
        <w:t>, kjer je bila 29,2% (razmerje ogroženosti 0,73; 95% IZ: 0,6; 0,79).</w:t>
      </w:r>
    </w:p>
    <w:bookmarkEnd w:id="209"/>
    <w:p w14:paraId="14C6AA30" w14:textId="77777777" w:rsidR="00D73372" w:rsidRPr="00ED197B" w:rsidRDefault="00D73372" w:rsidP="006F0B12">
      <w:pPr>
        <w:rPr>
          <w:noProof/>
          <w:lang w:val="sl-SI"/>
        </w:rPr>
      </w:pPr>
    </w:p>
    <w:p w14:paraId="247B9EAC" w14:textId="77777777" w:rsidR="00B17987" w:rsidRPr="00ED197B" w:rsidRDefault="009C1108" w:rsidP="006F0B12">
      <w:pPr>
        <w:keepNext/>
        <w:rPr>
          <w:noProof/>
          <w:u w:val="single"/>
          <w:lang w:val="sl-SI"/>
        </w:rPr>
      </w:pPr>
      <w:bookmarkStart w:id="210" w:name="_Hlk13561076"/>
      <w:r w:rsidRPr="00ED197B">
        <w:rPr>
          <w:noProof/>
          <w:u w:val="single"/>
          <w:lang w:val="sl-SI"/>
        </w:rPr>
        <w:t xml:space="preserve">Ledvični izidi v študiji </w:t>
      </w:r>
      <w:r w:rsidR="00B17987" w:rsidRPr="00ED197B">
        <w:rPr>
          <w:noProof/>
          <w:u w:val="single"/>
          <w:lang w:val="sl-SI"/>
        </w:rPr>
        <w:t>CREDEN</w:t>
      </w:r>
      <w:r w:rsidRPr="00ED197B">
        <w:rPr>
          <w:noProof/>
          <w:u w:val="single"/>
          <w:lang w:val="sl-SI"/>
        </w:rPr>
        <w:t>CE</w:t>
      </w:r>
      <w:bookmarkEnd w:id="210"/>
    </w:p>
    <w:p w14:paraId="3582FEE8" w14:textId="77777777" w:rsidR="00B17987" w:rsidRPr="00ED197B" w:rsidRDefault="00B17987" w:rsidP="006F0B12">
      <w:pPr>
        <w:keepNext/>
        <w:rPr>
          <w:noProof/>
          <w:szCs w:val="22"/>
          <w:lang w:val="sl-SI"/>
        </w:rPr>
      </w:pPr>
    </w:p>
    <w:p w14:paraId="7D79DCA0" w14:textId="5E3EE00C" w:rsidR="00B17987" w:rsidRPr="00ED197B" w:rsidRDefault="009C1108" w:rsidP="00B17987">
      <w:pPr>
        <w:rPr>
          <w:noProof/>
          <w:szCs w:val="22"/>
          <w:lang w:val="sl-SI"/>
        </w:rPr>
      </w:pPr>
      <w:r w:rsidRPr="00ED197B">
        <w:rPr>
          <w:noProof/>
          <w:szCs w:val="22"/>
          <w:lang w:val="sl-SI"/>
        </w:rPr>
        <w:t>Učinek k</w:t>
      </w:r>
      <w:r w:rsidR="00B17987" w:rsidRPr="00ED197B">
        <w:rPr>
          <w:noProof/>
          <w:szCs w:val="22"/>
          <w:lang w:val="sl-SI"/>
        </w:rPr>
        <w:t>anagliflozin</w:t>
      </w:r>
      <w:r w:rsidRPr="00ED197B">
        <w:rPr>
          <w:noProof/>
          <w:szCs w:val="22"/>
          <w:lang w:val="sl-SI"/>
        </w:rPr>
        <w:t>a</w:t>
      </w:r>
      <w:r w:rsidR="00B17987" w:rsidRPr="00ED197B">
        <w:rPr>
          <w:noProof/>
          <w:szCs w:val="22"/>
          <w:lang w:val="sl-SI"/>
        </w:rPr>
        <w:t xml:space="preserve"> 100 mg </w:t>
      </w:r>
      <w:r w:rsidRPr="00ED197B">
        <w:rPr>
          <w:noProof/>
          <w:szCs w:val="22"/>
          <w:lang w:val="sl-SI"/>
        </w:rPr>
        <w:t xml:space="preserve">na ledvične dogodke pri odraslih s sladkorno boleznijo tipa 2 in diabetično </w:t>
      </w:r>
      <w:r w:rsidR="00EE0662" w:rsidRPr="00ED197B">
        <w:rPr>
          <w:noProof/>
          <w:szCs w:val="22"/>
          <w:lang w:val="sl-SI"/>
        </w:rPr>
        <w:t>boleznijo ledvic</w:t>
      </w:r>
      <w:r w:rsidRPr="00ED197B">
        <w:rPr>
          <w:noProof/>
          <w:szCs w:val="22"/>
          <w:lang w:val="sl-SI"/>
        </w:rPr>
        <w:t xml:space="preserve"> z ocenjeno glomerulno filtracijo </w:t>
      </w:r>
      <w:r w:rsidR="00B17987" w:rsidRPr="00ED197B">
        <w:rPr>
          <w:noProof/>
          <w:szCs w:val="22"/>
          <w:lang w:val="sl-SI"/>
        </w:rPr>
        <w:t xml:space="preserve">(eGFR) </w:t>
      </w:r>
      <w:r w:rsidRPr="00ED197B">
        <w:rPr>
          <w:noProof/>
          <w:szCs w:val="22"/>
          <w:lang w:val="sl-SI"/>
        </w:rPr>
        <w:t xml:space="preserve">od </w:t>
      </w:r>
      <w:r w:rsidR="00B17987" w:rsidRPr="00ED197B">
        <w:rPr>
          <w:noProof/>
          <w:szCs w:val="22"/>
          <w:lang w:val="sl-SI"/>
        </w:rPr>
        <w:t xml:space="preserve">30 </w:t>
      </w:r>
      <w:r w:rsidRPr="00ED197B">
        <w:rPr>
          <w:noProof/>
          <w:szCs w:val="22"/>
          <w:lang w:val="sl-SI"/>
        </w:rPr>
        <w:t>d</w:t>
      </w:r>
      <w:r w:rsidR="00B17987" w:rsidRPr="00ED197B">
        <w:rPr>
          <w:noProof/>
          <w:szCs w:val="22"/>
          <w:lang w:val="sl-SI"/>
        </w:rPr>
        <w:t>o &lt; 90 m</w:t>
      </w:r>
      <w:r w:rsidRPr="00ED197B">
        <w:rPr>
          <w:noProof/>
          <w:szCs w:val="22"/>
          <w:lang w:val="sl-SI"/>
        </w:rPr>
        <w:t>l/min/1,</w:t>
      </w:r>
      <w:r w:rsidR="00B17987" w:rsidRPr="00ED197B">
        <w:rPr>
          <w:noProof/>
          <w:szCs w:val="22"/>
          <w:lang w:val="sl-SI"/>
        </w:rPr>
        <w:t>73 m</w:t>
      </w:r>
      <w:r w:rsidR="00B17987" w:rsidRPr="00ED197B">
        <w:rPr>
          <w:noProof/>
          <w:szCs w:val="22"/>
          <w:vertAlign w:val="superscript"/>
          <w:lang w:val="sl-SI"/>
        </w:rPr>
        <w:t>2</w:t>
      </w:r>
      <w:r w:rsidR="00B17987" w:rsidRPr="00ED197B">
        <w:rPr>
          <w:noProof/>
          <w:szCs w:val="22"/>
          <w:lang w:val="sl-SI"/>
        </w:rPr>
        <w:t xml:space="preserve"> </w:t>
      </w:r>
      <w:r w:rsidRPr="00ED197B">
        <w:rPr>
          <w:noProof/>
          <w:szCs w:val="22"/>
          <w:lang w:val="sl-SI"/>
        </w:rPr>
        <w:t xml:space="preserve">in </w:t>
      </w:r>
      <w:bookmarkStart w:id="211" w:name="_Hlk13561352"/>
      <w:r w:rsidR="00B17987" w:rsidRPr="00ED197B">
        <w:rPr>
          <w:noProof/>
          <w:szCs w:val="22"/>
          <w:lang w:val="sl-SI"/>
        </w:rPr>
        <w:t>albuminuri</w:t>
      </w:r>
      <w:r w:rsidRPr="00ED197B">
        <w:rPr>
          <w:noProof/>
          <w:szCs w:val="22"/>
          <w:lang w:val="sl-SI"/>
        </w:rPr>
        <w:t>jo</w:t>
      </w:r>
      <w:r w:rsidR="00B17987" w:rsidRPr="00ED197B">
        <w:rPr>
          <w:noProof/>
          <w:szCs w:val="22"/>
          <w:lang w:val="sl-SI"/>
        </w:rPr>
        <w:t xml:space="preserve"> (˃ 300 </w:t>
      </w:r>
      <w:r w:rsidRPr="00ED197B">
        <w:rPr>
          <w:noProof/>
          <w:szCs w:val="22"/>
          <w:lang w:val="sl-SI"/>
        </w:rPr>
        <w:t>d</w:t>
      </w:r>
      <w:r w:rsidR="00B17987" w:rsidRPr="00ED197B">
        <w:rPr>
          <w:noProof/>
          <w:szCs w:val="22"/>
          <w:lang w:val="sl-SI"/>
        </w:rPr>
        <w:t xml:space="preserve">o 5000 mg/g </w:t>
      </w:r>
      <w:r w:rsidRPr="00ED197B">
        <w:rPr>
          <w:noProof/>
          <w:szCs w:val="22"/>
          <w:lang w:val="sl-SI"/>
        </w:rPr>
        <w:t>kreatinina</w:t>
      </w:r>
      <w:r w:rsidR="00B17987" w:rsidRPr="00ED197B">
        <w:rPr>
          <w:noProof/>
          <w:szCs w:val="22"/>
          <w:lang w:val="sl-SI"/>
        </w:rPr>
        <w:t>)</w:t>
      </w:r>
      <w:bookmarkEnd w:id="211"/>
      <w:r w:rsidRPr="00ED197B">
        <w:rPr>
          <w:noProof/>
          <w:szCs w:val="22"/>
          <w:lang w:val="sl-SI"/>
        </w:rPr>
        <w:t xml:space="preserve"> so </w:t>
      </w:r>
      <w:r w:rsidR="00C14B40" w:rsidRPr="00ED197B">
        <w:rPr>
          <w:noProof/>
          <w:szCs w:val="22"/>
          <w:lang w:val="sl-SI"/>
        </w:rPr>
        <w:t>ocenjevali v študiji z naslovom Kanagliflozin in ledvični dogodki pri sladkorni bolezni z ugotovljeno nefropatijo - klinična ocenjevalna študija (</w:t>
      </w:r>
      <w:r w:rsidR="00B17987" w:rsidRPr="00ED197B">
        <w:rPr>
          <w:noProof/>
          <w:szCs w:val="22"/>
          <w:lang w:val="sl-SI"/>
        </w:rPr>
        <w:t>Canagliflozin and Renal Events in Diabetes with Established Nephropathy C</w:t>
      </w:r>
      <w:r w:rsidR="00C14B40" w:rsidRPr="00ED197B">
        <w:rPr>
          <w:noProof/>
          <w:szCs w:val="22"/>
          <w:lang w:val="sl-SI"/>
        </w:rPr>
        <w:t xml:space="preserve">linical Evaluation Trial, </w:t>
      </w:r>
      <w:r w:rsidR="008C3D7F" w:rsidRPr="00ED197B">
        <w:rPr>
          <w:noProof/>
          <w:szCs w:val="22"/>
          <w:lang w:val="sl-SI"/>
        </w:rPr>
        <w:t>CREDENCE)</w:t>
      </w:r>
      <w:r w:rsidR="00E052B6" w:rsidRPr="00ED197B">
        <w:rPr>
          <w:noProof/>
          <w:szCs w:val="22"/>
          <w:lang w:val="sl-SI"/>
        </w:rPr>
        <w:t>.</w:t>
      </w:r>
      <w:r w:rsidR="00970D6F" w:rsidRPr="00ED197B">
        <w:rPr>
          <w:noProof/>
          <w:szCs w:val="22"/>
          <w:lang w:val="sl-SI"/>
        </w:rPr>
        <w:t xml:space="preserve"> Študija</w:t>
      </w:r>
      <w:r w:rsidR="008C3D7F" w:rsidRPr="00ED197B">
        <w:rPr>
          <w:noProof/>
          <w:szCs w:val="22"/>
          <w:lang w:val="sl-SI"/>
        </w:rPr>
        <w:t xml:space="preserve"> je bila multicentrična, </w:t>
      </w:r>
      <w:r w:rsidR="008C3D7F" w:rsidRPr="00ED197B">
        <w:rPr>
          <w:noProof/>
          <w:lang w:val="sl-SI"/>
        </w:rPr>
        <w:t xml:space="preserve">mednarodna, randomizirana, dvojno slepa, dogodkovno vodena, s placebom nadzorovana študija z vzporedno primerjavo zdravljenih skupin. V študiji </w:t>
      </w:r>
      <w:r w:rsidR="00B17987" w:rsidRPr="00ED197B">
        <w:rPr>
          <w:noProof/>
          <w:lang w:val="sl-SI"/>
        </w:rPr>
        <w:lastRenderedPageBreak/>
        <w:t xml:space="preserve">CREDENCE </w:t>
      </w:r>
      <w:r w:rsidR="008C3D7F" w:rsidRPr="00ED197B">
        <w:rPr>
          <w:noProof/>
          <w:lang w:val="sl-SI"/>
        </w:rPr>
        <w:t xml:space="preserve">so primerjali tveganje za pojav diabetične </w:t>
      </w:r>
      <w:r w:rsidR="00EE0662" w:rsidRPr="00ED197B">
        <w:rPr>
          <w:noProof/>
          <w:lang w:val="sl-SI"/>
        </w:rPr>
        <w:t>bolezni ledvic</w:t>
      </w:r>
      <w:r w:rsidR="00CF6B2D" w:rsidRPr="00ED197B">
        <w:rPr>
          <w:noProof/>
          <w:lang w:val="sl-SI"/>
        </w:rPr>
        <w:t xml:space="preserve">, ki je bila opredeljena z naslednjimi dogodki: končna </w:t>
      </w:r>
      <w:r w:rsidR="007941FE" w:rsidRPr="00ED197B">
        <w:rPr>
          <w:noProof/>
          <w:lang w:val="sl-SI"/>
        </w:rPr>
        <w:t xml:space="preserve">ledvična </w:t>
      </w:r>
      <w:r w:rsidR="0000252B" w:rsidRPr="00ED197B">
        <w:rPr>
          <w:noProof/>
          <w:lang w:val="sl-SI"/>
        </w:rPr>
        <w:t>odpoved</w:t>
      </w:r>
      <w:r w:rsidR="00CF6B2D" w:rsidRPr="00ED197B">
        <w:rPr>
          <w:noProof/>
          <w:lang w:val="sl-SI"/>
        </w:rPr>
        <w:t>, podvoj</w:t>
      </w:r>
      <w:r w:rsidR="00D25A53" w:rsidRPr="00ED197B">
        <w:rPr>
          <w:noProof/>
          <w:lang w:val="sl-SI"/>
        </w:rPr>
        <w:t xml:space="preserve">itev koncentracije </w:t>
      </w:r>
      <w:r w:rsidR="007941FE" w:rsidRPr="00ED197B">
        <w:rPr>
          <w:noProof/>
          <w:lang w:val="sl-SI"/>
        </w:rPr>
        <w:t>kreatinina v serumu in smrt zaradi ledvične bolezni ali kardiovaskularna smrt, in sicer so navedeno tveganj</w:t>
      </w:r>
      <w:r w:rsidR="00005E4F" w:rsidRPr="00ED197B">
        <w:rPr>
          <w:noProof/>
          <w:lang w:val="sl-SI"/>
        </w:rPr>
        <w:t>e</w:t>
      </w:r>
      <w:r w:rsidR="007941FE" w:rsidRPr="00ED197B">
        <w:rPr>
          <w:noProof/>
          <w:lang w:val="sl-SI"/>
        </w:rPr>
        <w:t xml:space="preserve"> primerjali med </w:t>
      </w:r>
      <w:r w:rsidR="00005E4F" w:rsidRPr="00ED197B">
        <w:rPr>
          <w:noProof/>
          <w:lang w:val="sl-SI"/>
        </w:rPr>
        <w:t xml:space="preserve">skupino s kanagliflozinom 100 mg in skupino s placebom, kar so bolniki prejemali poleg standardne oskrbe pri diabetični </w:t>
      </w:r>
      <w:r w:rsidR="00EE0662" w:rsidRPr="00ED197B">
        <w:rPr>
          <w:noProof/>
          <w:lang w:val="sl-SI"/>
        </w:rPr>
        <w:t>bolezni ledvic</w:t>
      </w:r>
      <w:r w:rsidR="00005E4F" w:rsidRPr="00ED197B">
        <w:rPr>
          <w:noProof/>
          <w:lang w:val="sl-SI"/>
        </w:rPr>
        <w:t xml:space="preserve">, ki je vključevala zaviralec konvertaze angiotenzina (zaviralec ACE) ali zaviralec angiotenzinskih receptorjev </w:t>
      </w:r>
      <w:r w:rsidR="00B17987" w:rsidRPr="00ED197B">
        <w:rPr>
          <w:noProof/>
          <w:szCs w:val="22"/>
          <w:lang w:val="sl-SI"/>
        </w:rPr>
        <w:t>(ARB)</w:t>
      </w:r>
      <w:r w:rsidR="00B17987" w:rsidRPr="00ED197B">
        <w:rPr>
          <w:noProof/>
          <w:lang w:val="sl-SI"/>
        </w:rPr>
        <w:t xml:space="preserve">. </w:t>
      </w:r>
      <w:r w:rsidR="00005E4F" w:rsidRPr="00ED197B">
        <w:rPr>
          <w:noProof/>
          <w:lang w:val="sl-SI"/>
        </w:rPr>
        <w:t xml:space="preserve">V tej študiji niso proučevali uporabe odmerka </w:t>
      </w:r>
      <w:r w:rsidR="00B17987" w:rsidRPr="00ED197B">
        <w:rPr>
          <w:noProof/>
          <w:szCs w:val="22"/>
          <w:lang w:val="sl-SI"/>
        </w:rPr>
        <w:t xml:space="preserve">300 mg </w:t>
      </w:r>
      <w:r w:rsidR="00005E4F" w:rsidRPr="00ED197B">
        <w:rPr>
          <w:noProof/>
          <w:szCs w:val="22"/>
          <w:lang w:val="sl-SI"/>
        </w:rPr>
        <w:t>kanagliflozina.</w:t>
      </w:r>
    </w:p>
    <w:p w14:paraId="4711D7DE" w14:textId="77777777" w:rsidR="00B17987" w:rsidRPr="00ED197B" w:rsidRDefault="00B17987" w:rsidP="00B17987">
      <w:pPr>
        <w:rPr>
          <w:noProof/>
          <w:szCs w:val="22"/>
          <w:lang w:val="sl-SI"/>
        </w:rPr>
      </w:pPr>
    </w:p>
    <w:p w14:paraId="12932F4D" w14:textId="77777777" w:rsidR="00B17987" w:rsidRPr="00ED197B" w:rsidRDefault="00C82763" w:rsidP="00B17987">
      <w:pPr>
        <w:rPr>
          <w:noProof/>
          <w:szCs w:val="22"/>
          <w:lang w:val="sl-SI"/>
        </w:rPr>
      </w:pPr>
      <w:r w:rsidRPr="00ED197B">
        <w:rPr>
          <w:noProof/>
          <w:szCs w:val="22"/>
          <w:lang w:val="sl-SI"/>
        </w:rPr>
        <w:t xml:space="preserve">V študiji </w:t>
      </w:r>
      <w:r w:rsidR="00B17987" w:rsidRPr="00ED197B">
        <w:rPr>
          <w:noProof/>
          <w:szCs w:val="22"/>
          <w:lang w:val="sl-SI"/>
        </w:rPr>
        <w:t>CREDENCE</w:t>
      </w:r>
      <w:r w:rsidRPr="00ED197B">
        <w:rPr>
          <w:noProof/>
          <w:szCs w:val="22"/>
          <w:lang w:val="sl-SI"/>
        </w:rPr>
        <w:t xml:space="preserve"> so bili preiskovanci v razmerju 1:1 randomizirani na prejemanje 100 mg kanagliflozina ali placeba s stratifikacijo glede na </w:t>
      </w:r>
      <w:r w:rsidR="00B17987" w:rsidRPr="00ED197B">
        <w:rPr>
          <w:noProof/>
          <w:szCs w:val="22"/>
          <w:lang w:val="sl-SI"/>
        </w:rPr>
        <w:t xml:space="preserve">eGFR </w:t>
      </w:r>
      <w:r w:rsidRPr="00ED197B">
        <w:rPr>
          <w:noProof/>
          <w:szCs w:val="22"/>
          <w:lang w:val="sl-SI"/>
        </w:rPr>
        <w:t>v času presejanja: od 30 d</w:t>
      </w:r>
      <w:r w:rsidR="00B17987" w:rsidRPr="00ED197B">
        <w:rPr>
          <w:noProof/>
          <w:szCs w:val="22"/>
          <w:lang w:val="sl-SI"/>
        </w:rPr>
        <w:t xml:space="preserve">o &lt;45, </w:t>
      </w:r>
      <w:r w:rsidRPr="00ED197B">
        <w:rPr>
          <w:noProof/>
          <w:szCs w:val="22"/>
          <w:lang w:val="sl-SI"/>
        </w:rPr>
        <w:t xml:space="preserve">od 45 do &lt;60 oziroma od </w:t>
      </w:r>
      <w:r w:rsidR="00B17987" w:rsidRPr="00ED197B">
        <w:rPr>
          <w:noProof/>
          <w:szCs w:val="22"/>
          <w:lang w:val="sl-SI"/>
        </w:rPr>
        <w:t>60 </w:t>
      </w:r>
      <w:r w:rsidRPr="00ED197B">
        <w:rPr>
          <w:noProof/>
          <w:szCs w:val="22"/>
          <w:lang w:val="sl-SI"/>
        </w:rPr>
        <w:t>do &lt;90 ml/min/1,</w:t>
      </w:r>
      <w:r w:rsidR="00B17987" w:rsidRPr="00ED197B">
        <w:rPr>
          <w:noProof/>
          <w:szCs w:val="22"/>
          <w:lang w:val="sl-SI"/>
        </w:rPr>
        <w:t>73 m</w:t>
      </w:r>
      <w:r w:rsidR="00B17987" w:rsidRPr="00ED197B">
        <w:rPr>
          <w:noProof/>
          <w:szCs w:val="22"/>
          <w:vertAlign w:val="superscript"/>
          <w:lang w:val="sl-SI"/>
        </w:rPr>
        <w:t>2</w:t>
      </w:r>
      <w:r w:rsidR="00B17987" w:rsidRPr="00ED197B">
        <w:rPr>
          <w:noProof/>
          <w:szCs w:val="22"/>
          <w:lang w:val="sl-SI"/>
        </w:rPr>
        <w:t xml:space="preserve">. </w:t>
      </w:r>
      <w:r w:rsidRPr="00ED197B">
        <w:rPr>
          <w:noProof/>
          <w:szCs w:val="22"/>
          <w:lang w:val="sl-SI"/>
        </w:rPr>
        <w:t>Zdravljenje s k</w:t>
      </w:r>
      <w:r w:rsidR="00B17987" w:rsidRPr="00ED197B">
        <w:rPr>
          <w:noProof/>
          <w:szCs w:val="22"/>
          <w:lang w:val="sl-SI"/>
        </w:rPr>
        <w:t>anagliflozin</w:t>
      </w:r>
      <w:r w:rsidRPr="00ED197B">
        <w:rPr>
          <w:noProof/>
          <w:szCs w:val="22"/>
          <w:lang w:val="sl-SI"/>
        </w:rPr>
        <w:t>om</w:t>
      </w:r>
      <w:r w:rsidR="00B17987" w:rsidRPr="00ED197B">
        <w:rPr>
          <w:noProof/>
          <w:szCs w:val="22"/>
          <w:lang w:val="sl-SI"/>
        </w:rPr>
        <w:t xml:space="preserve"> 100 mg </w:t>
      </w:r>
      <w:r w:rsidRPr="00ED197B">
        <w:rPr>
          <w:noProof/>
          <w:szCs w:val="22"/>
          <w:lang w:val="sl-SI"/>
        </w:rPr>
        <w:t xml:space="preserve">so nadaljevali do začetka zdravljenja z dializo oziroma </w:t>
      </w:r>
      <w:r w:rsidR="00FF0285" w:rsidRPr="00ED197B">
        <w:rPr>
          <w:noProof/>
          <w:szCs w:val="22"/>
          <w:lang w:val="sl-SI"/>
        </w:rPr>
        <w:t xml:space="preserve">do </w:t>
      </w:r>
      <w:r w:rsidRPr="00ED197B">
        <w:rPr>
          <w:noProof/>
          <w:szCs w:val="22"/>
          <w:lang w:val="sl-SI"/>
        </w:rPr>
        <w:t>presaditve ledvice.</w:t>
      </w:r>
    </w:p>
    <w:p w14:paraId="338A53AC" w14:textId="77777777" w:rsidR="00B17987" w:rsidRPr="00ED197B" w:rsidRDefault="00B17987" w:rsidP="00B17987">
      <w:pPr>
        <w:rPr>
          <w:noProof/>
          <w:szCs w:val="22"/>
          <w:lang w:val="sl-SI"/>
        </w:rPr>
      </w:pPr>
    </w:p>
    <w:p w14:paraId="5CB8B7E3" w14:textId="186BE75E" w:rsidR="00B17987" w:rsidRPr="00ED197B" w:rsidRDefault="007C541B" w:rsidP="00B17987">
      <w:pPr>
        <w:rPr>
          <w:noProof/>
          <w:szCs w:val="22"/>
          <w:lang w:val="sl-SI"/>
        </w:rPr>
      </w:pPr>
      <w:r w:rsidRPr="00ED197B">
        <w:rPr>
          <w:noProof/>
          <w:szCs w:val="22"/>
          <w:lang w:val="sl-SI"/>
        </w:rPr>
        <w:t xml:space="preserve">Skupno so zdravili </w:t>
      </w:r>
      <w:r w:rsidR="00B17987" w:rsidRPr="00ED197B">
        <w:rPr>
          <w:noProof/>
          <w:szCs w:val="22"/>
          <w:lang w:val="sl-SI"/>
        </w:rPr>
        <w:t>4</w:t>
      </w:r>
      <w:r w:rsidRPr="00ED197B">
        <w:rPr>
          <w:noProof/>
          <w:szCs w:val="22"/>
          <w:lang w:val="sl-SI"/>
        </w:rPr>
        <w:t>.</w:t>
      </w:r>
      <w:r w:rsidR="00B17987" w:rsidRPr="00ED197B">
        <w:rPr>
          <w:noProof/>
          <w:szCs w:val="22"/>
          <w:lang w:val="sl-SI"/>
        </w:rPr>
        <w:t>397 </w:t>
      </w:r>
      <w:ins w:id="212" w:author="Slovene LOC 2" w:date="2025-07-16T10:04:00Z" w16du:dateUtc="2025-07-16T08:04:00Z">
        <w:r w:rsidR="008D2B76">
          <w:rPr>
            <w:noProof/>
            <w:szCs w:val="22"/>
            <w:lang w:val="sl-SI"/>
          </w:rPr>
          <w:t xml:space="preserve">odraslih </w:t>
        </w:r>
      </w:ins>
      <w:r w:rsidRPr="00ED197B">
        <w:rPr>
          <w:noProof/>
          <w:szCs w:val="22"/>
          <w:lang w:val="sl-SI"/>
        </w:rPr>
        <w:t xml:space="preserve">preiskovancev s povprečnim trajanjem izpostavljenosti </w:t>
      </w:r>
      <w:r w:rsidR="00B17987" w:rsidRPr="00ED197B">
        <w:rPr>
          <w:noProof/>
          <w:szCs w:val="22"/>
          <w:lang w:val="sl-SI"/>
        </w:rPr>
        <w:t>115 </w:t>
      </w:r>
      <w:r w:rsidRPr="00ED197B">
        <w:rPr>
          <w:noProof/>
          <w:szCs w:val="22"/>
          <w:lang w:val="sl-SI"/>
        </w:rPr>
        <w:t>tednov. Povprečna starost je bila 63 let, 66% je bilo moških</w:t>
      </w:r>
      <w:r w:rsidR="00B17987" w:rsidRPr="00ED197B">
        <w:rPr>
          <w:noProof/>
          <w:szCs w:val="22"/>
          <w:lang w:val="sl-SI"/>
        </w:rPr>
        <w:t>.</w:t>
      </w:r>
    </w:p>
    <w:p w14:paraId="35736777" w14:textId="77777777" w:rsidR="00B17987" w:rsidRPr="00ED197B" w:rsidRDefault="00B17987" w:rsidP="00B17987">
      <w:pPr>
        <w:rPr>
          <w:noProof/>
          <w:szCs w:val="22"/>
          <w:lang w:val="sl-SI"/>
        </w:rPr>
      </w:pPr>
    </w:p>
    <w:p w14:paraId="27551E91" w14:textId="6B4CB9BA" w:rsidR="00B17987" w:rsidRPr="00ED197B" w:rsidRDefault="00645E81" w:rsidP="00B17987">
      <w:pPr>
        <w:rPr>
          <w:noProof/>
          <w:szCs w:val="22"/>
          <w:lang w:val="sl-SI"/>
        </w:rPr>
      </w:pPr>
      <w:bookmarkStart w:id="213" w:name="_Hlk13561019"/>
      <w:r w:rsidRPr="00ED197B">
        <w:rPr>
          <w:noProof/>
          <w:szCs w:val="22"/>
          <w:lang w:val="sl-SI"/>
        </w:rPr>
        <w:t>Povprečna koncentracija HbA</w:t>
      </w:r>
      <w:r w:rsidRPr="00ED197B">
        <w:rPr>
          <w:noProof/>
          <w:szCs w:val="22"/>
          <w:vertAlign w:val="subscript"/>
          <w:lang w:val="sl-SI"/>
        </w:rPr>
        <w:t>1c</w:t>
      </w:r>
      <w:r w:rsidRPr="00ED197B">
        <w:rPr>
          <w:noProof/>
          <w:szCs w:val="22"/>
          <w:lang w:val="sl-SI"/>
        </w:rPr>
        <w:t xml:space="preserve"> ob izhodišču je bila 8,3%, mediana izhodiščna vrednost razmerja albumin/kreatinin v urinu pa je bila </w:t>
      </w:r>
      <w:r w:rsidR="00B17987" w:rsidRPr="00ED197B">
        <w:rPr>
          <w:noProof/>
          <w:szCs w:val="22"/>
          <w:lang w:val="sl-SI"/>
        </w:rPr>
        <w:t>927 mg/g</w:t>
      </w:r>
      <w:bookmarkEnd w:id="213"/>
      <w:r w:rsidR="00B17987" w:rsidRPr="00ED197B">
        <w:rPr>
          <w:noProof/>
          <w:szCs w:val="22"/>
          <w:lang w:val="sl-SI"/>
        </w:rPr>
        <w:t xml:space="preserve">. </w:t>
      </w:r>
      <w:r w:rsidRPr="00ED197B">
        <w:rPr>
          <w:noProof/>
          <w:szCs w:val="22"/>
          <w:lang w:val="sl-SI"/>
        </w:rPr>
        <w:t xml:space="preserve">Najbolj pogosta antihiperglikemična zdravila, ki so jih </w:t>
      </w:r>
      <w:r w:rsidR="00881B55" w:rsidRPr="00ED197B">
        <w:rPr>
          <w:noProof/>
          <w:szCs w:val="22"/>
          <w:lang w:val="sl-SI"/>
        </w:rPr>
        <w:t xml:space="preserve">preiskovanci </w:t>
      </w:r>
      <w:r w:rsidRPr="00ED197B">
        <w:rPr>
          <w:noProof/>
          <w:szCs w:val="22"/>
          <w:lang w:val="sl-SI"/>
        </w:rPr>
        <w:t>up</w:t>
      </w:r>
      <w:r w:rsidR="00881B55" w:rsidRPr="00ED197B">
        <w:rPr>
          <w:noProof/>
          <w:szCs w:val="22"/>
          <w:lang w:val="sl-SI"/>
        </w:rPr>
        <w:t>orabljali ob izhodišču, so bila</w:t>
      </w:r>
      <w:r w:rsidR="00B17987" w:rsidRPr="00ED197B">
        <w:rPr>
          <w:noProof/>
          <w:szCs w:val="22"/>
          <w:lang w:val="sl-SI"/>
        </w:rPr>
        <w:t xml:space="preserve"> insulin (65</w:t>
      </w:r>
      <w:r w:rsidR="00881B55" w:rsidRPr="00ED197B">
        <w:rPr>
          <w:noProof/>
          <w:szCs w:val="22"/>
          <w:lang w:val="sl-SI"/>
        </w:rPr>
        <w:t>,</w:t>
      </w:r>
      <w:r w:rsidR="00B17987" w:rsidRPr="00ED197B">
        <w:rPr>
          <w:noProof/>
          <w:szCs w:val="22"/>
          <w:lang w:val="sl-SI"/>
        </w:rPr>
        <w:t>5%), big</w:t>
      </w:r>
      <w:r w:rsidR="00881B55" w:rsidRPr="00ED197B">
        <w:rPr>
          <w:noProof/>
          <w:szCs w:val="22"/>
          <w:lang w:val="sl-SI"/>
        </w:rPr>
        <w:t>vanidi</w:t>
      </w:r>
      <w:r w:rsidR="00B17987" w:rsidRPr="00ED197B">
        <w:rPr>
          <w:noProof/>
          <w:szCs w:val="22"/>
          <w:lang w:val="sl-SI"/>
        </w:rPr>
        <w:t xml:space="preserve"> (57</w:t>
      </w:r>
      <w:r w:rsidR="00881B55" w:rsidRPr="00ED197B">
        <w:rPr>
          <w:noProof/>
          <w:szCs w:val="22"/>
          <w:lang w:val="sl-SI"/>
        </w:rPr>
        <w:t>,</w:t>
      </w:r>
      <w:r w:rsidR="00B17987" w:rsidRPr="00ED197B">
        <w:rPr>
          <w:noProof/>
          <w:szCs w:val="22"/>
          <w:lang w:val="sl-SI"/>
        </w:rPr>
        <w:t>8%)</w:t>
      </w:r>
      <w:r w:rsidR="00881B55" w:rsidRPr="00ED197B">
        <w:rPr>
          <w:noProof/>
          <w:szCs w:val="22"/>
          <w:lang w:val="sl-SI"/>
        </w:rPr>
        <w:t xml:space="preserve"> in sulfonilsečnina (28,</w:t>
      </w:r>
      <w:r w:rsidR="00B17987" w:rsidRPr="00ED197B">
        <w:rPr>
          <w:noProof/>
          <w:szCs w:val="22"/>
          <w:lang w:val="sl-SI"/>
        </w:rPr>
        <w:t xml:space="preserve">8%). </w:t>
      </w:r>
      <w:r w:rsidR="00881B55" w:rsidRPr="00ED197B">
        <w:rPr>
          <w:noProof/>
          <w:szCs w:val="22"/>
          <w:lang w:val="sl-SI"/>
        </w:rPr>
        <w:t xml:space="preserve">Skoraj vsi preiskovanci </w:t>
      </w:r>
      <w:r w:rsidR="00B17987" w:rsidRPr="00ED197B">
        <w:rPr>
          <w:noProof/>
          <w:szCs w:val="22"/>
          <w:lang w:val="sl-SI"/>
        </w:rPr>
        <w:t>(99</w:t>
      </w:r>
      <w:r w:rsidR="00881B55" w:rsidRPr="00ED197B">
        <w:rPr>
          <w:noProof/>
          <w:szCs w:val="22"/>
          <w:lang w:val="sl-SI"/>
        </w:rPr>
        <w:t>,</w:t>
      </w:r>
      <w:r w:rsidR="00B17987" w:rsidRPr="00ED197B">
        <w:rPr>
          <w:noProof/>
          <w:szCs w:val="22"/>
          <w:lang w:val="sl-SI"/>
        </w:rPr>
        <w:t xml:space="preserve">9%) </w:t>
      </w:r>
      <w:r w:rsidR="00881B55" w:rsidRPr="00ED197B">
        <w:rPr>
          <w:noProof/>
          <w:szCs w:val="22"/>
          <w:lang w:val="sl-SI"/>
        </w:rPr>
        <w:t xml:space="preserve">so ob randomizaciji prejemali zaviralce konvertaze angiotenzina ali zaviralce </w:t>
      </w:r>
      <w:r w:rsidR="00881B55" w:rsidRPr="00ED197B">
        <w:rPr>
          <w:noProof/>
          <w:lang w:val="sl-SI"/>
        </w:rPr>
        <w:t>angiotenzinskih receptorjev</w:t>
      </w:r>
      <w:r w:rsidR="00B17987" w:rsidRPr="00ED197B">
        <w:rPr>
          <w:noProof/>
          <w:szCs w:val="22"/>
          <w:lang w:val="sl-SI"/>
        </w:rPr>
        <w:t xml:space="preserve">. </w:t>
      </w:r>
      <w:r w:rsidR="00881B55" w:rsidRPr="00ED197B">
        <w:rPr>
          <w:noProof/>
          <w:szCs w:val="22"/>
          <w:lang w:val="sl-SI"/>
        </w:rPr>
        <w:t xml:space="preserve">Približno </w:t>
      </w:r>
      <w:r w:rsidR="00B17987" w:rsidRPr="00ED197B">
        <w:rPr>
          <w:noProof/>
          <w:szCs w:val="22"/>
          <w:lang w:val="sl-SI"/>
        </w:rPr>
        <w:t xml:space="preserve">92% </w:t>
      </w:r>
      <w:r w:rsidR="00881B55" w:rsidRPr="00ED197B">
        <w:rPr>
          <w:noProof/>
          <w:szCs w:val="22"/>
          <w:lang w:val="sl-SI"/>
        </w:rPr>
        <w:t>preiskovancev je ob izhodišču prejemalo zdravila za kardiovaskularne bolezni (kar ne vključuje zaviralcev ACE in zaviralcev angiotenzinskih receptorjev)</w:t>
      </w:r>
      <w:r w:rsidR="00FF0285" w:rsidRPr="00ED197B">
        <w:rPr>
          <w:noProof/>
          <w:szCs w:val="22"/>
          <w:lang w:val="sl-SI"/>
        </w:rPr>
        <w:t xml:space="preserve">, </w:t>
      </w:r>
      <w:r w:rsidR="00881B55" w:rsidRPr="00ED197B">
        <w:rPr>
          <w:noProof/>
          <w:szCs w:val="22"/>
          <w:lang w:val="sl-SI"/>
        </w:rPr>
        <w:t xml:space="preserve">približno </w:t>
      </w:r>
      <w:r w:rsidR="00B17987" w:rsidRPr="00ED197B">
        <w:rPr>
          <w:noProof/>
          <w:szCs w:val="22"/>
          <w:lang w:val="sl-SI"/>
        </w:rPr>
        <w:t>60%</w:t>
      </w:r>
      <w:r w:rsidR="00F16AF7" w:rsidRPr="00ED197B">
        <w:rPr>
          <w:noProof/>
          <w:szCs w:val="22"/>
          <w:lang w:val="sl-SI"/>
        </w:rPr>
        <w:t xml:space="preserve"> </w:t>
      </w:r>
      <w:r w:rsidR="00204B89" w:rsidRPr="00ED197B">
        <w:rPr>
          <w:noProof/>
          <w:szCs w:val="22"/>
          <w:lang w:val="sl-SI"/>
        </w:rPr>
        <w:t>antitrombotičn</w:t>
      </w:r>
      <w:r w:rsidR="00E25BE2" w:rsidRPr="00ED197B">
        <w:rPr>
          <w:noProof/>
          <w:szCs w:val="22"/>
          <w:lang w:val="sl-SI"/>
        </w:rPr>
        <w:t>a</w:t>
      </w:r>
      <w:r w:rsidR="00204B89" w:rsidRPr="00ED197B">
        <w:rPr>
          <w:noProof/>
          <w:szCs w:val="22"/>
          <w:lang w:val="sl-SI"/>
        </w:rPr>
        <w:t xml:space="preserve"> zdravil</w:t>
      </w:r>
      <w:r w:rsidR="00882616" w:rsidRPr="00ED197B">
        <w:rPr>
          <w:noProof/>
          <w:szCs w:val="22"/>
          <w:lang w:val="sl-SI"/>
        </w:rPr>
        <w:t>a</w:t>
      </w:r>
      <w:r w:rsidR="00204B89" w:rsidRPr="00ED197B">
        <w:rPr>
          <w:noProof/>
          <w:szCs w:val="22"/>
          <w:lang w:val="sl-SI"/>
        </w:rPr>
        <w:t xml:space="preserve"> (kar vključuje acetilsalicilno kislino), 69 % pa</w:t>
      </w:r>
      <w:r w:rsidR="00F16AF7" w:rsidRPr="00ED197B">
        <w:rPr>
          <w:noProof/>
          <w:szCs w:val="22"/>
          <w:lang w:val="sl-SI"/>
        </w:rPr>
        <w:t xml:space="preserve"> </w:t>
      </w:r>
      <w:r w:rsidR="00204B89" w:rsidRPr="00ED197B">
        <w:rPr>
          <w:noProof/>
          <w:szCs w:val="22"/>
          <w:lang w:val="sl-SI"/>
        </w:rPr>
        <w:t>statin</w:t>
      </w:r>
      <w:r w:rsidR="008B03E6" w:rsidRPr="00ED197B">
        <w:rPr>
          <w:noProof/>
          <w:szCs w:val="22"/>
          <w:lang w:val="sl-SI"/>
        </w:rPr>
        <w:t>e</w:t>
      </w:r>
      <w:r w:rsidR="00204B89" w:rsidRPr="00ED197B">
        <w:rPr>
          <w:noProof/>
          <w:szCs w:val="22"/>
          <w:lang w:val="sl-SI"/>
        </w:rPr>
        <w:t>.</w:t>
      </w:r>
    </w:p>
    <w:p w14:paraId="07826E75" w14:textId="77777777" w:rsidR="00B17987" w:rsidRPr="00ED197B" w:rsidRDefault="00B17987" w:rsidP="00B17987">
      <w:pPr>
        <w:rPr>
          <w:noProof/>
          <w:lang w:val="sl-SI"/>
        </w:rPr>
      </w:pPr>
    </w:p>
    <w:p w14:paraId="31D42073" w14:textId="77777777" w:rsidR="00B17987" w:rsidRPr="00ED197B" w:rsidRDefault="005C7665" w:rsidP="00B17987">
      <w:pPr>
        <w:rPr>
          <w:noProof/>
          <w:szCs w:val="22"/>
          <w:lang w:val="sl-SI"/>
        </w:rPr>
      </w:pPr>
      <w:r w:rsidRPr="00ED197B">
        <w:rPr>
          <w:noProof/>
          <w:szCs w:val="22"/>
          <w:lang w:val="sl-SI"/>
        </w:rPr>
        <w:t xml:space="preserve">Povprečna izhodiščna vrednost </w:t>
      </w:r>
      <w:r w:rsidR="00B17987" w:rsidRPr="00ED197B">
        <w:rPr>
          <w:noProof/>
          <w:szCs w:val="22"/>
          <w:lang w:val="sl-SI"/>
        </w:rPr>
        <w:t xml:space="preserve">eGFR </w:t>
      </w:r>
      <w:r w:rsidRPr="00ED197B">
        <w:rPr>
          <w:noProof/>
          <w:szCs w:val="22"/>
          <w:lang w:val="sl-SI"/>
        </w:rPr>
        <w:t xml:space="preserve">je bila </w:t>
      </w:r>
      <w:r w:rsidR="00B17987" w:rsidRPr="00ED197B">
        <w:rPr>
          <w:noProof/>
          <w:szCs w:val="22"/>
          <w:lang w:val="sl-SI"/>
        </w:rPr>
        <w:t>56</w:t>
      </w:r>
      <w:r w:rsidRPr="00ED197B">
        <w:rPr>
          <w:noProof/>
          <w:szCs w:val="22"/>
          <w:lang w:val="sl-SI"/>
        </w:rPr>
        <w:t>,2 ml/min/1,</w:t>
      </w:r>
      <w:r w:rsidR="00B17987" w:rsidRPr="00ED197B">
        <w:rPr>
          <w:noProof/>
          <w:szCs w:val="22"/>
          <w:lang w:val="sl-SI"/>
        </w:rPr>
        <w:t>73 m</w:t>
      </w:r>
      <w:r w:rsidR="00B17987" w:rsidRPr="00ED197B">
        <w:rPr>
          <w:noProof/>
          <w:szCs w:val="22"/>
          <w:vertAlign w:val="superscript"/>
          <w:lang w:val="sl-SI"/>
        </w:rPr>
        <w:t>2</w:t>
      </w:r>
      <w:r w:rsidR="00B17987" w:rsidRPr="00ED197B">
        <w:rPr>
          <w:noProof/>
          <w:szCs w:val="22"/>
          <w:lang w:val="sl-SI"/>
        </w:rPr>
        <w:t xml:space="preserve"> </w:t>
      </w:r>
      <w:r w:rsidRPr="00ED197B">
        <w:rPr>
          <w:noProof/>
          <w:szCs w:val="22"/>
          <w:lang w:val="sl-SI"/>
        </w:rPr>
        <w:t xml:space="preserve">in približno </w:t>
      </w:r>
      <w:r w:rsidR="00B17987" w:rsidRPr="00ED197B">
        <w:rPr>
          <w:noProof/>
          <w:szCs w:val="22"/>
          <w:lang w:val="sl-SI"/>
        </w:rPr>
        <w:t xml:space="preserve">60% </w:t>
      </w:r>
      <w:r w:rsidRPr="00ED197B">
        <w:rPr>
          <w:noProof/>
          <w:szCs w:val="22"/>
          <w:lang w:val="sl-SI"/>
        </w:rPr>
        <w:t xml:space="preserve">študijske populacije je imelo izhodiščno vrednost </w:t>
      </w:r>
      <w:r w:rsidR="00B17987" w:rsidRPr="00ED197B">
        <w:rPr>
          <w:noProof/>
          <w:szCs w:val="22"/>
          <w:lang w:val="sl-SI"/>
        </w:rPr>
        <w:t>eGFR &lt; 60 m</w:t>
      </w:r>
      <w:r w:rsidRPr="00ED197B">
        <w:rPr>
          <w:noProof/>
          <w:szCs w:val="22"/>
          <w:lang w:val="sl-SI"/>
        </w:rPr>
        <w:t>l</w:t>
      </w:r>
      <w:r w:rsidR="00B17987" w:rsidRPr="00ED197B">
        <w:rPr>
          <w:noProof/>
          <w:szCs w:val="22"/>
          <w:lang w:val="sl-SI"/>
        </w:rPr>
        <w:t>/min/1</w:t>
      </w:r>
      <w:r w:rsidRPr="00ED197B">
        <w:rPr>
          <w:noProof/>
          <w:szCs w:val="22"/>
          <w:lang w:val="sl-SI"/>
        </w:rPr>
        <w:t>,</w:t>
      </w:r>
      <w:r w:rsidR="00B17987" w:rsidRPr="00ED197B">
        <w:rPr>
          <w:noProof/>
          <w:szCs w:val="22"/>
          <w:lang w:val="sl-SI"/>
        </w:rPr>
        <w:t>73 m</w:t>
      </w:r>
      <w:r w:rsidR="00B17987" w:rsidRPr="00ED197B">
        <w:rPr>
          <w:noProof/>
          <w:szCs w:val="22"/>
          <w:vertAlign w:val="superscript"/>
          <w:lang w:val="sl-SI"/>
        </w:rPr>
        <w:t>2</w:t>
      </w:r>
      <w:r w:rsidR="00B17987" w:rsidRPr="00ED197B">
        <w:rPr>
          <w:noProof/>
          <w:szCs w:val="22"/>
          <w:lang w:val="sl-SI"/>
        </w:rPr>
        <w:t xml:space="preserve">. </w:t>
      </w:r>
      <w:r w:rsidRPr="00ED197B">
        <w:rPr>
          <w:noProof/>
          <w:szCs w:val="22"/>
          <w:lang w:val="sl-SI"/>
        </w:rPr>
        <w:t xml:space="preserve">Delež preiskovancev s predhodno kardiovaskularno boleznijo je bil </w:t>
      </w:r>
      <w:r w:rsidR="00B17987" w:rsidRPr="00ED197B">
        <w:rPr>
          <w:noProof/>
          <w:szCs w:val="22"/>
          <w:lang w:val="sl-SI"/>
        </w:rPr>
        <w:t>50</w:t>
      </w:r>
      <w:r w:rsidRPr="00ED197B">
        <w:rPr>
          <w:noProof/>
          <w:szCs w:val="22"/>
          <w:lang w:val="sl-SI"/>
        </w:rPr>
        <w:t>,4%,</w:t>
      </w:r>
      <w:r w:rsidR="00B17987" w:rsidRPr="00ED197B">
        <w:rPr>
          <w:noProof/>
          <w:szCs w:val="22"/>
          <w:lang w:val="sl-SI"/>
        </w:rPr>
        <w:t xml:space="preserve"> 14</w:t>
      </w:r>
      <w:r w:rsidRPr="00ED197B">
        <w:rPr>
          <w:noProof/>
          <w:szCs w:val="22"/>
          <w:lang w:val="sl-SI"/>
        </w:rPr>
        <w:t>,</w:t>
      </w:r>
      <w:r w:rsidR="00B17987" w:rsidRPr="00ED197B">
        <w:rPr>
          <w:noProof/>
          <w:szCs w:val="22"/>
          <w:lang w:val="sl-SI"/>
        </w:rPr>
        <w:t xml:space="preserve">8% </w:t>
      </w:r>
      <w:r w:rsidR="00C66EA5" w:rsidRPr="00ED197B">
        <w:rPr>
          <w:noProof/>
          <w:szCs w:val="22"/>
          <w:lang w:val="sl-SI"/>
        </w:rPr>
        <w:t>pa jih je ime</w:t>
      </w:r>
      <w:r w:rsidRPr="00ED197B">
        <w:rPr>
          <w:noProof/>
          <w:szCs w:val="22"/>
          <w:lang w:val="sl-SI"/>
        </w:rPr>
        <w:t>lo anamnezo srčnega popuščanja.</w:t>
      </w:r>
    </w:p>
    <w:p w14:paraId="31ED9A1E" w14:textId="77777777" w:rsidR="00B17987" w:rsidRPr="00ED197B" w:rsidRDefault="00B17987" w:rsidP="00B17987">
      <w:pPr>
        <w:rPr>
          <w:noProof/>
          <w:szCs w:val="22"/>
          <w:lang w:val="sl-SI"/>
        </w:rPr>
      </w:pPr>
    </w:p>
    <w:p w14:paraId="033E4F89" w14:textId="77777777" w:rsidR="00B17987" w:rsidRPr="00ED197B" w:rsidRDefault="005C7665" w:rsidP="00B17987">
      <w:pPr>
        <w:rPr>
          <w:noProof/>
          <w:szCs w:val="22"/>
          <w:lang w:val="sl-SI"/>
        </w:rPr>
      </w:pPr>
      <w:r w:rsidRPr="00ED197B">
        <w:rPr>
          <w:noProof/>
          <w:szCs w:val="22"/>
          <w:lang w:val="sl-SI"/>
        </w:rPr>
        <w:t xml:space="preserve">Primarni sestavljeni </w:t>
      </w:r>
      <w:r w:rsidR="00C24797" w:rsidRPr="00ED197B">
        <w:rPr>
          <w:noProof/>
          <w:szCs w:val="22"/>
          <w:lang w:val="sl-SI"/>
        </w:rPr>
        <w:t xml:space="preserve">opazovani dogodek </w:t>
      </w:r>
      <w:r w:rsidRPr="00ED197B">
        <w:rPr>
          <w:noProof/>
          <w:szCs w:val="22"/>
          <w:lang w:val="sl-SI"/>
        </w:rPr>
        <w:t xml:space="preserve">v študiji </w:t>
      </w:r>
      <w:r w:rsidR="00B17987" w:rsidRPr="00ED197B">
        <w:rPr>
          <w:noProof/>
          <w:szCs w:val="22"/>
          <w:lang w:val="sl-SI"/>
        </w:rPr>
        <w:t xml:space="preserve">CREDENCE </w:t>
      </w:r>
      <w:r w:rsidRPr="00ED197B">
        <w:rPr>
          <w:noProof/>
          <w:szCs w:val="22"/>
          <w:lang w:val="sl-SI"/>
        </w:rPr>
        <w:t xml:space="preserve">je bil čas do </w:t>
      </w:r>
      <w:r w:rsidR="00F05910" w:rsidRPr="00ED197B">
        <w:rPr>
          <w:noProof/>
          <w:szCs w:val="22"/>
          <w:lang w:val="sl-SI"/>
        </w:rPr>
        <w:t xml:space="preserve">prvega </w:t>
      </w:r>
      <w:r w:rsidR="00A847F9" w:rsidRPr="00ED197B">
        <w:rPr>
          <w:noProof/>
          <w:szCs w:val="22"/>
          <w:lang w:val="sl-SI"/>
        </w:rPr>
        <w:t xml:space="preserve">pojava </w:t>
      </w:r>
      <w:r w:rsidRPr="00ED197B">
        <w:rPr>
          <w:noProof/>
          <w:szCs w:val="22"/>
          <w:lang w:val="sl-SI"/>
        </w:rPr>
        <w:t>končn</w:t>
      </w:r>
      <w:r w:rsidR="00C24797" w:rsidRPr="00ED197B">
        <w:rPr>
          <w:noProof/>
          <w:szCs w:val="22"/>
          <w:lang w:val="sl-SI"/>
        </w:rPr>
        <w:t>e</w:t>
      </w:r>
      <w:r w:rsidRPr="00ED197B">
        <w:rPr>
          <w:noProof/>
          <w:szCs w:val="22"/>
          <w:lang w:val="sl-SI"/>
        </w:rPr>
        <w:t xml:space="preserve"> ledvičn</w:t>
      </w:r>
      <w:r w:rsidR="00C24797" w:rsidRPr="00ED197B">
        <w:rPr>
          <w:noProof/>
          <w:szCs w:val="22"/>
          <w:lang w:val="sl-SI"/>
        </w:rPr>
        <w:t>e</w:t>
      </w:r>
      <w:r w:rsidRPr="00ED197B">
        <w:rPr>
          <w:noProof/>
          <w:szCs w:val="22"/>
          <w:lang w:val="sl-SI"/>
        </w:rPr>
        <w:t xml:space="preserve"> </w:t>
      </w:r>
      <w:r w:rsidR="00D25A53" w:rsidRPr="00ED197B">
        <w:rPr>
          <w:noProof/>
          <w:szCs w:val="22"/>
          <w:lang w:val="sl-SI"/>
        </w:rPr>
        <w:t>odpoved</w:t>
      </w:r>
      <w:r w:rsidR="00C24797" w:rsidRPr="00ED197B">
        <w:rPr>
          <w:noProof/>
          <w:szCs w:val="22"/>
          <w:lang w:val="sl-SI"/>
        </w:rPr>
        <w:t>i</w:t>
      </w:r>
      <w:r w:rsidR="00D25A53" w:rsidRPr="00ED197B">
        <w:rPr>
          <w:noProof/>
          <w:szCs w:val="22"/>
          <w:lang w:val="sl-SI"/>
        </w:rPr>
        <w:t xml:space="preserve"> </w:t>
      </w:r>
      <w:r w:rsidR="00B17987" w:rsidRPr="00ED197B">
        <w:rPr>
          <w:noProof/>
          <w:szCs w:val="22"/>
          <w:lang w:val="sl-SI"/>
        </w:rPr>
        <w:t>(</w:t>
      </w:r>
      <w:r w:rsidR="00C24797" w:rsidRPr="00ED197B">
        <w:rPr>
          <w:noProof/>
          <w:szCs w:val="22"/>
          <w:lang w:val="sl-SI"/>
        </w:rPr>
        <w:t xml:space="preserve">ki je bila </w:t>
      </w:r>
      <w:r w:rsidR="00D25A53" w:rsidRPr="00ED197B">
        <w:rPr>
          <w:noProof/>
          <w:szCs w:val="22"/>
          <w:lang w:val="sl-SI"/>
        </w:rPr>
        <w:t>opredeljen</w:t>
      </w:r>
      <w:r w:rsidR="00C24797" w:rsidRPr="00ED197B">
        <w:rPr>
          <w:noProof/>
          <w:szCs w:val="22"/>
          <w:lang w:val="sl-SI"/>
        </w:rPr>
        <w:t>a</w:t>
      </w:r>
      <w:r w:rsidR="00D25A53" w:rsidRPr="00ED197B">
        <w:rPr>
          <w:noProof/>
          <w:szCs w:val="22"/>
          <w:lang w:val="sl-SI"/>
        </w:rPr>
        <w:t xml:space="preserve"> kot </w:t>
      </w:r>
      <w:r w:rsidR="00B17987" w:rsidRPr="00ED197B">
        <w:rPr>
          <w:noProof/>
          <w:szCs w:val="22"/>
          <w:lang w:val="sl-SI"/>
        </w:rPr>
        <w:t>eGFR &lt; 15 </w:t>
      </w:r>
      <w:r w:rsidR="00D25A53" w:rsidRPr="00ED197B">
        <w:rPr>
          <w:rFonts w:eastAsia="PMingLiU"/>
          <w:noProof/>
          <w:szCs w:val="22"/>
          <w:lang w:val="sl-SI" w:eastAsia="zh-TW"/>
        </w:rPr>
        <w:t>ml/min/1,</w:t>
      </w:r>
      <w:r w:rsidR="00B17987" w:rsidRPr="00ED197B">
        <w:rPr>
          <w:rFonts w:eastAsia="PMingLiU"/>
          <w:noProof/>
          <w:szCs w:val="22"/>
          <w:lang w:val="sl-SI" w:eastAsia="zh-TW"/>
        </w:rPr>
        <w:t>73</w:t>
      </w:r>
      <w:r w:rsidR="00B17987" w:rsidRPr="00ED197B">
        <w:rPr>
          <w:noProof/>
          <w:szCs w:val="22"/>
          <w:lang w:val="sl-SI"/>
        </w:rPr>
        <w:t> </w:t>
      </w:r>
      <w:r w:rsidR="00B17987" w:rsidRPr="00ED197B">
        <w:rPr>
          <w:rFonts w:eastAsia="PMingLiU"/>
          <w:noProof/>
          <w:szCs w:val="22"/>
          <w:lang w:val="sl-SI" w:eastAsia="zh-TW"/>
        </w:rPr>
        <w:t>m</w:t>
      </w:r>
      <w:r w:rsidR="00B17987" w:rsidRPr="00ED197B">
        <w:rPr>
          <w:rFonts w:eastAsia="PMingLiU"/>
          <w:noProof/>
          <w:szCs w:val="22"/>
          <w:vertAlign w:val="superscript"/>
          <w:lang w:val="sl-SI" w:eastAsia="zh-TW"/>
        </w:rPr>
        <w:t>2</w:t>
      </w:r>
      <w:r w:rsidR="00B17987" w:rsidRPr="00ED197B">
        <w:rPr>
          <w:noProof/>
          <w:szCs w:val="22"/>
          <w:lang w:val="sl-SI"/>
        </w:rPr>
        <w:t xml:space="preserve">, </w:t>
      </w:r>
      <w:r w:rsidR="00D25A53" w:rsidRPr="00ED197B">
        <w:rPr>
          <w:noProof/>
          <w:szCs w:val="22"/>
          <w:lang w:val="sl-SI"/>
        </w:rPr>
        <w:t>začetek kroničnega dializnega zdravljenja ali presaditev ledvice</w:t>
      </w:r>
      <w:r w:rsidR="00B17987" w:rsidRPr="00ED197B">
        <w:rPr>
          <w:noProof/>
          <w:szCs w:val="22"/>
          <w:lang w:val="sl-SI"/>
        </w:rPr>
        <w:t xml:space="preserve">), </w:t>
      </w:r>
      <w:r w:rsidR="00D25A53" w:rsidRPr="00ED197B">
        <w:rPr>
          <w:noProof/>
          <w:szCs w:val="22"/>
          <w:lang w:val="sl-SI"/>
        </w:rPr>
        <w:t>podvojit</w:t>
      </w:r>
      <w:r w:rsidR="00C6093B" w:rsidRPr="00ED197B">
        <w:rPr>
          <w:noProof/>
          <w:szCs w:val="22"/>
          <w:lang w:val="sl-SI"/>
        </w:rPr>
        <w:t>e</w:t>
      </w:r>
      <w:r w:rsidR="00D25A53" w:rsidRPr="00ED197B">
        <w:rPr>
          <w:noProof/>
          <w:szCs w:val="22"/>
          <w:lang w:val="sl-SI"/>
        </w:rPr>
        <w:t xml:space="preserve">v </w:t>
      </w:r>
      <w:r w:rsidR="00D25A53" w:rsidRPr="00ED197B">
        <w:rPr>
          <w:noProof/>
          <w:lang w:val="sl-SI"/>
        </w:rPr>
        <w:t>koncentracije kreatinina v serumu ali smrt zaradi ledvične bolezni ali kardiovaskularn</w:t>
      </w:r>
      <w:r w:rsidR="00C6093B" w:rsidRPr="00ED197B">
        <w:rPr>
          <w:noProof/>
          <w:lang w:val="sl-SI"/>
        </w:rPr>
        <w:t>a</w:t>
      </w:r>
      <w:r w:rsidR="007B7FB7" w:rsidRPr="00ED197B">
        <w:rPr>
          <w:noProof/>
          <w:lang w:val="sl-SI"/>
        </w:rPr>
        <w:t xml:space="preserve"> smrt</w:t>
      </w:r>
      <w:r w:rsidR="00B17987" w:rsidRPr="00ED197B">
        <w:rPr>
          <w:noProof/>
          <w:szCs w:val="22"/>
          <w:lang w:val="sl-SI"/>
        </w:rPr>
        <w:t>.</w:t>
      </w:r>
    </w:p>
    <w:p w14:paraId="087DFE0F" w14:textId="77777777" w:rsidR="00B17987" w:rsidRPr="00ED197B" w:rsidRDefault="00B17987" w:rsidP="00B17987">
      <w:pPr>
        <w:rPr>
          <w:rFonts w:eastAsia="PMingLiU"/>
          <w:noProof/>
          <w:szCs w:val="22"/>
          <w:lang w:val="sl-SI" w:eastAsia="zh-TW"/>
        </w:rPr>
      </w:pPr>
    </w:p>
    <w:p w14:paraId="64883D45" w14:textId="5F92F27C" w:rsidR="00B17987" w:rsidRPr="00ED197B" w:rsidRDefault="00C6093B" w:rsidP="00C6093B">
      <w:pPr>
        <w:rPr>
          <w:noProof/>
          <w:szCs w:val="22"/>
          <w:lang w:val="sl-SI"/>
        </w:rPr>
      </w:pPr>
      <w:r w:rsidRPr="00ED197B">
        <w:rPr>
          <w:noProof/>
          <w:szCs w:val="22"/>
          <w:lang w:val="sl-SI"/>
        </w:rPr>
        <w:t xml:space="preserve">Kanagliflozin </w:t>
      </w:r>
      <w:r w:rsidR="00B17987" w:rsidRPr="00ED197B">
        <w:rPr>
          <w:noProof/>
          <w:szCs w:val="22"/>
          <w:lang w:val="sl-SI"/>
        </w:rPr>
        <w:t xml:space="preserve">100 mg </w:t>
      </w:r>
      <w:r w:rsidRPr="00ED197B">
        <w:rPr>
          <w:noProof/>
          <w:szCs w:val="22"/>
          <w:lang w:val="sl-SI"/>
        </w:rPr>
        <w:t xml:space="preserve">je statistično značilno zmanjšal tveganje za </w:t>
      </w:r>
      <w:r w:rsidR="00A847F9" w:rsidRPr="00ED197B">
        <w:rPr>
          <w:noProof/>
          <w:szCs w:val="22"/>
          <w:lang w:val="sl-SI"/>
        </w:rPr>
        <w:t>prvi pojav katereg</w:t>
      </w:r>
      <w:r w:rsidRPr="00ED197B">
        <w:rPr>
          <w:noProof/>
          <w:szCs w:val="22"/>
          <w:lang w:val="sl-SI"/>
        </w:rPr>
        <w:t xml:space="preserve">a </w:t>
      </w:r>
      <w:r w:rsidR="005A6458" w:rsidRPr="00ED197B">
        <w:rPr>
          <w:noProof/>
          <w:szCs w:val="22"/>
          <w:lang w:val="sl-SI"/>
        </w:rPr>
        <w:t xml:space="preserve">od dogodkov </w:t>
      </w:r>
      <w:r w:rsidR="00C24797" w:rsidRPr="00ED197B">
        <w:rPr>
          <w:noProof/>
          <w:szCs w:val="22"/>
          <w:lang w:val="sl-SI"/>
        </w:rPr>
        <w:t xml:space="preserve">v okviru </w:t>
      </w:r>
      <w:r w:rsidRPr="00ED197B">
        <w:rPr>
          <w:noProof/>
          <w:szCs w:val="22"/>
          <w:lang w:val="sl-SI"/>
        </w:rPr>
        <w:t xml:space="preserve">primarnega </w:t>
      </w:r>
      <w:r w:rsidR="005A6458" w:rsidRPr="00ED197B">
        <w:rPr>
          <w:noProof/>
          <w:szCs w:val="22"/>
          <w:lang w:val="sl-SI"/>
        </w:rPr>
        <w:t xml:space="preserve">sestavljenega </w:t>
      </w:r>
      <w:r w:rsidR="00C24797" w:rsidRPr="00ED197B">
        <w:rPr>
          <w:noProof/>
          <w:szCs w:val="22"/>
          <w:lang w:val="sl-SI"/>
        </w:rPr>
        <w:t xml:space="preserve">opazovanega dogodka </w:t>
      </w:r>
      <w:r w:rsidR="00A847F9" w:rsidRPr="00ED197B">
        <w:rPr>
          <w:noProof/>
          <w:szCs w:val="22"/>
          <w:lang w:val="sl-SI"/>
        </w:rPr>
        <w:t>končn</w:t>
      </w:r>
      <w:r w:rsidRPr="00ED197B">
        <w:rPr>
          <w:noProof/>
          <w:szCs w:val="22"/>
          <w:lang w:val="sl-SI"/>
        </w:rPr>
        <w:t>e ledvične odpovedi</w:t>
      </w:r>
      <w:r w:rsidR="00B17987" w:rsidRPr="00ED197B">
        <w:rPr>
          <w:noProof/>
          <w:szCs w:val="22"/>
          <w:lang w:val="sl-SI"/>
        </w:rPr>
        <w:t xml:space="preserve">, </w:t>
      </w:r>
      <w:r w:rsidRPr="00ED197B">
        <w:rPr>
          <w:noProof/>
          <w:szCs w:val="22"/>
          <w:lang w:val="sl-SI"/>
        </w:rPr>
        <w:t xml:space="preserve">za podvojitev </w:t>
      </w:r>
      <w:r w:rsidRPr="00ED197B">
        <w:rPr>
          <w:noProof/>
          <w:lang w:val="sl-SI"/>
        </w:rPr>
        <w:t xml:space="preserve">koncentracije kreatinina v serumu ali za smrt zaradi ledvične bolezni ali kardiovaskularno smrt </w:t>
      </w:r>
      <w:r w:rsidRPr="00ED197B">
        <w:rPr>
          <w:noProof/>
          <w:szCs w:val="22"/>
          <w:lang w:val="sl-SI"/>
        </w:rPr>
        <w:t>[p&lt;0,</w:t>
      </w:r>
      <w:r w:rsidR="00B17987" w:rsidRPr="00ED197B">
        <w:rPr>
          <w:noProof/>
          <w:szCs w:val="22"/>
          <w:lang w:val="sl-SI"/>
        </w:rPr>
        <w:t xml:space="preserve">0001; </w:t>
      </w:r>
      <w:r w:rsidRPr="00ED197B">
        <w:rPr>
          <w:noProof/>
          <w:szCs w:val="22"/>
          <w:lang w:val="sl-SI"/>
        </w:rPr>
        <w:t>razmerje ogroženosti</w:t>
      </w:r>
      <w:r w:rsidR="00B17987" w:rsidRPr="00ED197B">
        <w:rPr>
          <w:noProof/>
          <w:szCs w:val="22"/>
          <w:lang w:val="sl-SI"/>
        </w:rPr>
        <w:t>: 0</w:t>
      </w:r>
      <w:r w:rsidRPr="00ED197B">
        <w:rPr>
          <w:noProof/>
          <w:szCs w:val="22"/>
          <w:lang w:val="sl-SI"/>
        </w:rPr>
        <w:t>,</w:t>
      </w:r>
      <w:r w:rsidR="00B17987" w:rsidRPr="00ED197B">
        <w:rPr>
          <w:noProof/>
          <w:szCs w:val="22"/>
          <w:lang w:val="sl-SI"/>
        </w:rPr>
        <w:t>70; 95</w:t>
      </w:r>
      <w:r w:rsidRPr="00ED197B">
        <w:rPr>
          <w:noProof/>
          <w:szCs w:val="22"/>
          <w:lang w:val="sl-SI"/>
        </w:rPr>
        <w:noBreakHyphen/>
        <w:t>odstotni IZ: 0,57</w:t>
      </w:r>
      <w:r w:rsidR="00055F51" w:rsidRPr="00ED197B">
        <w:rPr>
          <w:noProof/>
          <w:szCs w:val="22"/>
          <w:lang w:val="sl-SI"/>
        </w:rPr>
        <w:t>;</w:t>
      </w:r>
      <w:r w:rsidRPr="00ED197B">
        <w:rPr>
          <w:noProof/>
          <w:szCs w:val="22"/>
          <w:lang w:val="sl-SI"/>
        </w:rPr>
        <w:t xml:space="preserve"> 0,</w:t>
      </w:r>
      <w:r w:rsidR="00B17987" w:rsidRPr="00ED197B">
        <w:rPr>
          <w:noProof/>
          <w:szCs w:val="22"/>
          <w:lang w:val="sl-SI"/>
        </w:rPr>
        <w:t>84] (</w:t>
      </w:r>
      <w:r w:rsidRPr="00ED197B">
        <w:rPr>
          <w:noProof/>
          <w:szCs w:val="22"/>
          <w:lang w:val="sl-SI"/>
        </w:rPr>
        <w:t>glejte sliko</w:t>
      </w:r>
      <w:r w:rsidR="00B17987" w:rsidRPr="00ED197B">
        <w:rPr>
          <w:noProof/>
          <w:szCs w:val="22"/>
          <w:lang w:val="sl-SI"/>
        </w:rPr>
        <w:t xml:space="preserve"> 4). </w:t>
      </w:r>
      <w:bookmarkStart w:id="214" w:name="_Hlk10208887"/>
      <w:r w:rsidRPr="00ED197B">
        <w:rPr>
          <w:noProof/>
          <w:szCs w:val="22"/>
          <w:lang w:val="sl-SI"/>
        </w:rPr>
        <w:t xml:space="preserve">Učinek zdravljenja je bil podoben v vseh podskupinah, vključno </w:t>
      </w:r>
      <w:r w:rsidR="009D7B85" w:rsidRPr="00ED197B">
        <w:rPr>
          <w:noProof/>
          <w:szCs w:val="22"/>
          <w:lang w:val="sl-SI"/>
        </w:rPr>
        <w:t>z</w:t>
      </w:r>
      <w:r w:rsidRPr="00ED197B">
        <w:rPr>
          <w:noProof/>
          <w:szCs w:val="22"/>
          <w:lang w:val="sl-SI"/>
        </w:rPr>
        <w:t xml:space="preserve"> vsemi tremi sloji </w:t>
      </w:r>
      <w:r w:rsidR="00690086" w:rsidRPr="00ED197B">
        <w:rPr>
          <w:noProof/>
          <w:szCs w:val="22"/>
          <w:lang w:val="sl-SI"/>
        </w:rPr>
        <w:t>glede na eGFR</w:t>
      </w:r>
      <w:r w:rsidR="00F508D5" w:rsidRPr="00ED197B">
        <w:rPr>
          <w:noProof/>
          <w:szCs w:val="22"/>
          <w:lang w:val="sl-SI"/>
        </w:rPr>
        <w:t>,</w:t>
      </w:r>
      <w:r w:rsidR="00690086" w:rsidRPr="00ED197B">
        <w:rPr>
          <w:noProof/>
          <w:szCs w:val="22"/>
          <w:lang w:val="sl-SI"/>
        </w:rPr>
        <w:t xml:space="preserve"> in pri preiskovancih z anamnezo kardiovaskularne bolezn</w:t>
      </w:r>
      <w:r w:rsidR="009D7B85" w:rsidRPr="00ED197B">
        <w:rPr>
          <w:noProof/>
          <w:szCs w:val="22"/>
          <w:lang w:val="sl-SI"/>
        </w:rPr>
        <w:t>i a</w:t>
      </w:r>
      <w:r w:rsidR="00690086" w:rsidRPr="00ED197B">
        <w:rPr>
          <w:noProof/>
          <w:szCs w:val="22"/>
          <w:lang w:val="sl-SI"/>
        </w:rPr>
        <w:t>li brez nje</w:t>
      </w:r>
      <w:r w:rsidR="00B17987" w:rsidRPr="00ED197B">
        <w:rPr>
          <w:noProof/>
          <w:lang w:val="sl-SI"/>
        </w:rPr>
        <w:t>.</w:t>
      </w:r>
      <w:bookmarkEnd w:id="214"/>
    </w:p>
    <w:p w14:paraId="59A37D43" w14:textId="77777777" w:rsidR="00B17987" w:rsidRPr="00ED197B" w:rsidRDefault="00B17987" w:rsidP="00B17987">
      <w:pPr>
        <w:rPr>
          <w:noProof/>
          <w:szCs w:val="22"/>
          <w:lang w:val="sl-SI"/>
        </w:rPr>
      </w:pPr>
    </w:p>
    <w:p w14:paraId="700951E6" w14:textId="77777777" w:rsidR="00B17987" w:rsidRPr="00ED197B" w:rsidRDefault="009D7B85" w:rsidP="00B17987">
      <w:pPr>
        <w:rPr>
          <w:noProof/>
          <w:lang w:val="sl-SI"/>
        </w:rPr>
      </w:pPr>
      <w:r w:rsidRPr="00ED197B">
        <w:rPr>
          <w:noProof/>
          <w:lang w:val="sl-SI"/>
        </w:rPr>
        <w:t xml:space="preserve">Na osnovi spodaj prikazane </w:t>
      </w:r>
      <w:r w:rsidR="00B17987" w:rsidRPr="00ED197B">
        <w:rPr>
          <w:noProof/>
          <w:lang w:val="sl-SI"/>
        </w:rPr>
        <w:t>Kaplan-Meier</w:t>
      </w:r>
      <w:r w:rsidRPr="00ED197B">
        <w:rPr>
          <w:noProof/>
          <w:lang w:val="sl-SI"/>
        </w:rPr>
        <w:t xml:space="preserve">jeve krivulje časa do prvega </w:t>
      </w:r>
      <w:r w:rsidR="00A847F9" w:rsidRPr="00ED197B">
        <w:rPr>
          <w:noProof/>
          <w:lang w:val="sl-SI"/>
        </w:rPr>
        <w:t xml:space="preserve">pojava </w:t>
      </w:r>
      <w:r w:rsidRPr="00ED197B">
        <w:rPr>
          <w:noProof/>
          <w:szCs w:val="22"/>
          <w:lang w:val="sl-SI"/>
        </w:rPr>
        <w:t xml:space="preserve">dogodka </w:t>
      </w:r>
      <w:r w:rsidR="00C24797" w:rsidRPr="00ED197B">
        <w:rPr>
          <w:noProof/>
          <w:szCs w:val="22"/>
          <w:lang w:val="sl-SI"/>
        </w:rPr>
        <w:t xml:space="preserve">v okviru </w:t>
      </w:r>
      <w:r w:rsidRPr="00ED197B">
        <w:rPr>
          <w:noProof/>
          <w:szCs w:val="22"/>
          <w:lang w:val="sl-SI"/>
        </w:rPr>
        <w:t xml:space="preserve">primarnega sestavljenega </w:t>
      </w:r>
      <w:r w:rsidR="00C24797" w:rsidRPr="00ED197B">
        <w:rPr>
          <w:noProof/>
          <w:szCs w:val="22"/>
          <w:lang w:val="sl-SI"/>
        </w:rPr>
        <w:t xml:space="preserve">opazovanega dogodka </w:t>
      </w:r>
      <w:r w:rsidRPr="00ED197B">
        <w:rPr>
          <w:noProof/>
          <w:szCs w:val="22"/>
          <w:lang w:val="sl-SI"/>
        </w:rPr>
        <w:t xml:space="preserve">je bil učinek zdravljenja s kanagliflozinom 100 mg opazen od 52. tedna dalje in se je ohranil do konca študije </w:t>
      </w:r>
      <w:r w:rsidR="00B17987" w:rsidRPr="00ED197B">
        <w:rPr>
          <w:noProof/>
          <w:lang w:val="sl-SI"/>
        </w:rPr>
        <w:t>(</w:t>
      </w:r>
      <w:r w:rsidRPr="00ED197B">
        <w:rPr>
          <w:noProof/>
          <w:lang w:val="sl-SI"/>
        </w:rPr>
        <w:t>slika</w:t>
      </w:r>
      <w:r w:rsidR="00B17987" w:rsidRPr="00ED197B">
        <w:rPr>
          <w:noProof/>
          <w:szCs w:val="22"/>
          <w:lang w:val="sl-SI"/>
        </w:rPr>
        <w:t> </w:t>
      </w:r>
      <w:r w:rsidR="00B17987" w:rsidRPr="00ED197B">
        <w:rPr>
          <w:noProof/>
          <w:lang w:val="sl-SI"/>
        </w:rPr>
        <w:t>3).</w:t>
      </w:r>
    </w:p>
    <w:p w14:paraId="3097C73D" w14:textId="77777777" w:rsidR="00B17987" w:rsidRPr="00ED197B" w:rsidRDefault="00B17987" w:rsidP="00B17987">
      <w:pPr>
        <w:rPr>
          <w:noProof/>
          <w:szCs w:val="22"/>
          <w:lang w:val="sl-SI"/>
        </w:rPr>
      </w:pPr>
    </w:p>
    <w:p w14:paraId="49C32B2D" w14:textId="77777777" w:rsidR="00B17987" w:rsidRPr="00ED197B" w:rsidRDefault="009D7B85" w:rsidP="00B17987">
      <w:pPr>
        <w:rPr>
          <w:noProof/>
          <w:szCs w:val="22"/>
          <w:lang w:val="sl-SI"/>
        </w:rPr>
      </w:pPr>
      <w:r w:rsidRPr="00ED197B">
        <w:rPr>
          <w:noProof/>
          <w:szCs w:val="22"/>
          <w:lang w:val="sl-SI"/>
        </w:rPr>
        <w:t xml:space="preserve">Kanagliflozin </w:t>
      </w:r>
      <w:r w:rsidR="00B17987" w:rsidRPr="00ED197B">
        <w:rPr>
          <w:noProof/>
          <w:szCs w:val="22"/>
          <w:lang w:val="sl-SI"/>
        </w:rPr>
        <w:t xml:space="preserve">100 mg </w:t>
      </w:r>
      <w:r w:rsidRPr="00ED197B">
        <w:rPr>
          <w:noProof/>
          <w:szCs w:val="22"/>
          <w:lang w:val="sl-SI"/>
        </w:rPr>
        <w:t xml:space="preserve">je statistično značilno zmanjšal tveganje za </w:t>
      </w:r>
      <w:r w:rsidR="005A6458" w:rsidRPr="00ED197B">
        <w:rPr>
          <w:noProof/>
          <w:szCs w:val="22"/>
          <w:lang w:val="sl-SI"/>
        </w:rPr>
        <w:t xml:space="preserve">kardiovaskularne sekundarne </w:t>
      </w:r>
      <w:r w:rsidR="00C24797" w:rsidRPr="00ED197B">
        <w:rPr>
          <w:noProof/>
          <w:szCs w:val="22"/>
          <w:lang w:val="sl-SI"/>
        </w:rPr>
        <w:t>opazovane dogodke</w:t>
      </w:r>
      <w:r w:rsidR="005A6458" w:rsidRPr="00ED197B">
        <w:rPr>
          <w:noProof/>
          <w:szCs w:val="22"/>
          <w:lang w:val="sl-SI"/>
        </w:rPr>
        <w:t>, kot je prikazano na sliki</w:t>
      </w:r>
      <w:r w:rsidR="00B17987" w:rsidRPr="00ED197B">
        <w:rPr>
          <w:noProof/>
          <w:szCs w:val="22"/>
          <w:lang w:val="sl-SI"/>
        </w:rPr>
        <w:t> 4.</w:t>
      </w:r>
    </w:p>
    <w:p w14:paraId="5F5C4A24" w14:textId="77777777" w:rsidR="00B17987" w:rsidRPr="00ED197B" w:rsidRDefault="00B17987" w:rsidP="00B17987">
      <w:pPr>
        <w:rPr>
          <w:noProof/>
          <w:szCs w:val="22"/>
          <w:lang w:val="sl-SI"/>
        </w:rPr>
      </w:pPr>
    </w:p>
    <w:p w14:paraId="72953D63" w14:textId="77777777" w:rsidR="00B17987" w:rsidRPr="00ED197B" w:rsidRDefault="00F05910" w:rsidP="00B17987">
      <w:pPr>
        <w:keepNext/>
        <w:ind w:left="1134" w:hanging="1134"/>
        <w:rPr>
          <w:b/>
          <w:noProof/>
          <w:sz w:val="20"/>
          <w:lang w:val="sl-SI"/>
        </w:rPr>
      </w:pPr>
      <w:r w:rsidRPr="00ED197B">
        <w:rPr>
          <w:b/>
          <w:noProof/>
          <w:sz w:val="20"/>
          <w:lang w:val="sl-SI"/>
        </w:rPr>
        <w:lastRenderedPageBreak/>
        <w:t>Slika</w:t>
      </w:r>
      <w:r w:rsidR="00B17987" w:rsidRPr="00ED197B">
        <w:rPr>
          <w:b/>
          <w:noProof/>
          <w:sz w:val="20"/>
          <w:lang w:val="sl-SI"/>
        </w:rPr>
        <w:t> 3:</w:t>
      </w:r>
      <w:r w:rsidR="00B17987" w:rsidRPr="00ED197B">
        <w:rPr>
          <w:b/>
          <w:noProof/>
          <w:sz w:val="20"/>
          <w:lang w:val="sl-SI"/>
        </w:rPr>
        <w:tab/>
      </w:r>
      <w:r w:rsidRPr="00ED197B">
        <w:rPr>
          <w:b/>
          <w:noProof/>
          <w:sz w:val="20"/>
          <w:lang w:val="sl-SI"/>
        </w:rPr>
        <w:t xml:space="preserve">Študija </w:t>
      </w:r>
      <w:r w:rsidR="00B17987" w:rsidRPr="00ED197B">
        <w:rPr>
          <w:b/>
          <w:noProof/>
          <w:sz w:val="20"/>
          <w:lang w:val="sl-SI"/>
        </w:rPr>
        <w:t xml:space="preserve">CREDENCE: </w:t>
      </w:r>
      <w:r w:rsidRPr="00ED197B">
        <w:rPr>
          <w:b/>
          <w:noProof/>
          <w:sz w:val="20"/>
          <w:lang w:val="sl-SI"/>
        </w:rPr>
        <w:t xml:space="preserve">Čas do prvega </w:t>
      </w:r>
      <w:r w:rsidR="00A847F9" w:rsidRPr="00ED197B">
        <w:rPr>
          <w:b/>
          <w:noProof/>
          <w:sz w:val="20"/>
          <w:lang w:val="sl-SI"/>
        </w:rPr>
        <w:t xml:space="preserve">pojava dogodka </w:t>
      </w:r>
      <w:r w:rsidR="00C24797" w:rsidRPr="00ED197B">
        <w:rPr>
          <w:b/>
          <w:noProof/>
          <w:sz w:val="20"/>
          <w:lang w:val="sl-SI"/>
        </w:rPr>
        <w:t xml:space="preserve">v okviru </w:t>
      </w:r>
      <w:r w:rsidR="00A847F9" w:rsidRPr="00ED197B">
        <w:rPr>
          <w:b/>
          <w:noProof/>
          <w:sz w:val="20"/>
          <w:lang w:val="sl-SI"/>
        </w:rPr>
        <w:t xml:space="preserve">primarnega sestavljenega </w:t>
      </w:r>
      <w:r w:rsidR="00C24797" w:rsidRPr="00ED197B">
        <w:rPr>
          <w:b/>
          <w:noProof/>
          <w:sz w:val="20"/>
          <w:lang w:val="sl-SI"/>
        </w:rPr>
        <w:t>opazovanega dogodka</w:t>
      </w:r>
    </w:p>
    <w:p w14:paraId="22BF0CC4" w14:textId="6DFE41DF" w:rsidR="004550CC" w:rsidRPr="00ED197B" w:rsidRDefault="004550CC" w:rsidP="00B17987">
      <w:pPr>
        <w:keepNext/>
        <w:rPr>
          <w:b/>
          <w:noProof/>
          <w:sz w:val="20"/>
          <w:lang w:val="sl-SI"/>
        </w:rPr>
      </w:pPr>
    </w:p>
    <w:p w14:paraId="4E3200CC" w14:textId="73DE5760" w:rsidR="004550CC" w:rsidRPr="00ED197B" w:rsidRDefault="004550CC" w:rsidP="00B17987">
      <w:pPr>
        <w:keepNext/>
        <w:rPr>
          <w:b/>
          <w:noProof/>
          <w:sz w:val="20"/>
          <w:lang w:val="sl-SI"/>
        </w:rPr>
      </w:pPr>
      <w:r w:rsidRPr="00ED197B">
        <w:rPr>
          <w:b/>
          <w:noProof/>
          <w:sz w:val="20"/>
          <w:lang w:val="sl-SI"/>
        </w:rPr>
        <w:drawing>
          <wp:inline distT="0" distB="0" distL="0" distR="0" wp14:anchorId="629C059D" wp14:editId="0640A6CD">
            <wp:extent cx="5760085" cy="3639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85" cy="3639185"/>
                    </a:xfrm>
                    <a:prstGeom prst="rect">
                      <a:avLst/>
                    </a:prstGeom>
                    <a:noFill/>
                    <a:ln>
                      <a:noFill/>
                    </a:ln>
                  </pic:spPr>
                </pic:pic>
              </a:graphicData>
            </a:graphic>
          </wp:inline>
        </w:drawing>
      </w:r>
    </w:p>
    <w:p w14:paraId="3D71000D" w14:textId="77777777" w:rsidR="004550CC" w:rsidRPr="00ED197B" w:rsidRDefault="004550CC" w:rsidP="00B17987">
      <w:pPr>
        <w:keepNext/>
        <w:rPr>
          <w:b/>
          <w:noProof/>
          <w:sz w:val="20"/>
          <w:lang w:val="sl-SI"/>
        </w:rPr>
      </w:pPr>
    </w:p>
    <w:p w14:paraId="7EB5F36A" w14:textId="77777777" w:rsidR="00B17987" w:rsidRPr="00ED197B" w:rsidRDefault="00B17987" w:rsidP="00B17987">
      <w:pPr>
        <w:tabs>
          <w:tab w:val="clear" w:pos="567"/>
          <w:tab w:val="left" w:pos="284"/>
        </w:tabs>
        <w:ind w:left="284" w:hanging="284"/>
        <w:rPr>
          <w:noProof/>
          <w:sz w:val="18"/>
          <w:szCs w:val="18"/>
          <w:lang w:val="sl-SI"/>
        </w:rPr>
      </w:pPr>
      <w:r w:rsidRPr="00ED197B">
        <w:rPr>
          <w:noProof/>
          <w:sz w:val="18"/>
          <w:szCs w:val="18"/>
          <w:lang w:val="sl-SI"/>
        </w:rPr>
        <w:t>*</w:t>
      </w:r>
      <w:r w:rsidRPr="00ED197B">
        <w:rPr>
          <w:noProof/>
          <w:sz w:val="18"/>
          <w:szCs w:val="18"/>
          <w:lang w:val="sl-SI"/>
        </w:rPr>
        <w:tab/>
        <w:t>95</w:t>
      </w:r>
      <w:r w:rsidR="00A847F9" w:rsidRPr="00ED197B">
        <w:rPr>
          <w:noProof/>
          <w:sz w:val="18"/>
          <w:szCs w:val="18"/>
          <w:lang w:val="sl-SI"/>
        </w:rPr>
        <w:noBreakHyphen/>
        <w:t xml:space="preserve">odstotni </w:t>
      </w:r>
      <w:r w:rsidR="00D41B57" w:rsidRPr="00ED197B">
        <w:rPr>
          <w:noProof/>
          <w:sz w:val="18"/>
          <w:szCs w:val="18"/>
          <w:lang w:val="sl-SI"/>
        </w:rPr>
        <w:t>IZ pri večkratnem testiranju (</w:t>
      </w:r>
      <w:r w:rsidRPr="00ED197B">
        <w:rPr>
          <w:noProof/>
          <w:sz w:val="18"/>
          <w:szCs w:val="18"/>
          <w:lang w:val="sl-SI"/>
        </w:rPr>
        <w:t>RCI</w:t>
      </w:r>
      <w:r w:rsidR="00D41B57" w:rsidRPr="00ED197B">
        <w:rPr>
          <w:noProof/>
          <w:sz w:val="18"/>
          <w:szCs w:val="18"/>
          <w:lang w:val="sl-SI"/>
        </w:rPr>
        <w:t xml:space="preserve">, </w:t>
      </w:r>
      <w:r w:rsidRPr="00ED197B">
        <w:rPr>
          <w:i/>
          <w:noProof/>
          <w:sz w:val="18"/>
          <w:szCs w:val="18"/>
          <w:lang w:val="sl-SI"/>
        </w:rPr>
        <w:t>Repeated Confidence Interval</w:t>
      </w:r>
      <w:r w:rsidRPr="00ED197B">
        <w:rPr>
          <w:noProof/>
          <w:sz w:val="18"/>
          <w:szCs w:val="18"/>
          <w:lang w:val="sl-SI"/>
        </w:rPr>
        <w:t xml:space="preserve">) </w:t>
      </w:r>
      <w:r w:rsidR="00D41B57" w:rsidRPr="00ED197B">
        <w:rPr>
          <w:noProof/>
          <w:sz w:val="18"/>
          <w:szCs w:val="18"/>
          <w:lang w:val="sl-SI"/>
        </w:rPr>
        <w:t xml:space="preserve">za primarni </w:t>
      </w:r>
      <w:r w:rsidR="00C24797" w:rsidRPr="00ED197B">
        <w:rPr>
          <w:noProof/>
          <w:sz w:val="18"/>
          <w:szCs w:val="18"/>
          <w:lang w:val="sl-SI"/>
        </w:rPr>
        <w:t xml:space="preserve">opazovani dogodek </w:t>
      </w:r>
      <w:r w:rsidR="00D41B57" w:rsidRPr="00ED197B">
        <w:rPr>
          <w:noProof/>
          <w:sz w:val="18"/>
          <w:szCs w:val="18"/>
          <w:lang w:val="sl-SI"/>
        </w:rPr>
        <w:t>z nadzoro</w:t>
      </w:r>
      <w:r w:rsidR="00BC602B" w:rsidRPr="00ED197B">
        <w:rPr>
          <w:noProof/>
          <w:sz w:val="18"/>
          <w:szCs w:val="18"/>
          <w:lang w:val="sl-SI"/>
        </w:rPr>
        <w:t xml:space="preserve">vanjem </w:t>
      </w:r>
      <w:r w:rsidR="00D21FC6" w:rsidRPr="00ED197B">
        <w:rPr>
          <w:noProof/>
          <w:sz w:val="18"/>
          <w:szCs w:val="18"/>
          <w:lang w:val="sl-SI"/>
        </w:rPr>
        <w:t>stopnje napake prve vrste pri testiranju skupine hipotez z dvosmerno zasta</w:t>
      </w:r>
      <w:r w:rsidR="0032619F" w:rsidRPr="00ED197B">
        <w:rPr>
          <w:noProof/>
          <w:sz w:val="18"/>
          <w:szCs w:val="18"/>
          <w:lang w:val="sl-SI"/>
        </w:rPr>
        <w:t>vljeno stopnjo značilnosti 0,05</w:t>
      </w:r>
      <w:r w:rsidRPr="00ED197B">
        <w:rPr>
          <w:noProof/>
          <w:sz w:val="18"/>
          <w:szCs w:val="18"/>
          <w:lang w:val="sl-SI"/>
        </w:rPr>
        <w:t>.</w:t>
      </w:r>
    </w:p>
    <w:p w14:paraId="254818A1" w14:textId="76D71669" w:rsidR="00B17987" w:rsidRPr="00ED197B" w:rsidRDefault="00B17987" w:rsidP="00B17987">
      <w:pPr>
        <w:rPr>
          <w:noProof/>
          <w:lang w:val="sl-SI"/>
        </w:rPr>
      </w:pPr>
    </w:p>
    <w:p w14:paraId="59E59A59" w14:textId="34DBE1F5" w:rsidR="00B17987" w:rsidRPr="00ED197B" w:rsidRDefault="00C24797" w:rsidP="006F0B12">
      <w:pPr>
        <w:keepNext/>
        <w:ind w:left="1134" w:hanging="1134"/>
        <w:rPr>
          <w:b/>
          <w:noProof/>
          <w:sz w:val="20"/>
          <w:lang w:val="sl-SI"/>
        </w:rPr>
      </w:pPr>
      <w:r w:rsidRPr="00ED197B">
        <w:rPr>
          <w:b/>
          <w:noProof/>
          <w:sz w:val="20"/>
          <w:lang w:val="sl-SI"/>
        </w:rPr>
        <w:t>Slika</w:t>
      </w:r>
      <w:bookmarkStart w:id="215" w:name="_Hlk10795828"/>
      <w:r w:rsidR="00B17987" w:rsidRPr="00ED197B">
        <w:rPr>
          <w:b/>
          <w:noProof/>
          <w:sz w:val="20"/>
          <w:lang w:val="sl-SI"/>
        </w:rPr>
        <w:t> </w:t>
      </w:r>
      <w:bookmarkEnd w:id="215"/>
      <w:r w:rsidR="00B17987" w:rsidRPr="00ED197B">
        <w:rPr>
          <w:b/>
          <w:noProof/>
          <w:sz w:val="20"/>
          <w:lang w:val="sl-SI"/>
        </w:rPr>
        <w:t>4:</w:t>
      </w:r>
      <w:r w:rsidR="00B17987" w:rsidRPr="00ED197B">
        <w:rPr>
          <w:b/>
          <w:noProof/>
          <w:sz w:val="20"/>
          <w:lang w:val="sl-SI"/>
        </w:rPr>
        <w:tab/>
      </w:r>
      <w:r w:rsidRPr="00ED197B">
        <w:rPr>
          <w:b/>
          <w:noProof/>
          <w:sz w:val="20"/>
          <w:lang w:val="sl-SI"/>
        </w:rPr>
        <w:t xml:space="preserve">Učinek zdravljenja </w:t>
      </w:r>
      <w:r w:rsidR="00677EC1" w:rsidRPr="00ED197B">
        <w:rPr>
          <w:b/>
          <w:noProof/>
          <w:sz w:val="20"/>
          <w:lang w:val="sl-SI"/>
        </w:rPr>
        <w:t>n</w:t>
      </w:r>
      <w:r w:rsidRPr="00ED197B">
        <w:rPr>
          <w:b/>
          <w:noProof/>
          <w:sz w:val="20"/>
          <w:lang w:val="sl-SI"/>
        </w:rPr>
        <w:t xml:space="preserve">a primarni sestavljeni </w:t>
      </w:r>
      <w:r w:rsidR="00677EC1" w:rsidRPr="00ED197B">
        <w:rPr>
          <w:b/>
          <w:noProof/>
          <w:sz w:val="20"/>
          <w:lang w:val="sl-SI"/>
        </w:rPr>
        <w:t>opazovani dogodek</w:t>
      </w:r>
      <w:r w:rsidR="00386FC5" w:rsidRPr="00ED197B">
        <w:rPr>
          <w:b/>
          <w:noProof/>
          <w:sz w:val="20"/>
          <w:lang w:val="sl-SI"/>
        </w:rPr>
        <w:t>,</w:t>
      </w:r>
      <w:r w:rsidR="00677EC1" w:rsidRPr="00ED197B">
        <w:rPr>
          <w:b/>
          <w:noProof/>
          <w:sz w:val="20"/>
          <w:lang w:val="sl-SI"/>
        </w:rPr>
        <w:t xml:space="preserve"> na posamezne </w:t>
      </w:r>
      <w:r w:rsidRPr="00ED197B">
        <w:rPr>
          <w:b/>
          <w:noProof/>
          <w:sz w:val="20"/>
          <w:lang w:val="sl-SI"/>
        </w:rPr>
        <w:t xml:space="preserve">dogodke, ki </w:t>
      </w:r>
      <w:r w:rsidR="00677EC1" w:rsidRPr="00ED197B">
        <w:rPr>
          <w:b/>
          <w:noProof/>
          <w:sz w:val="20"/>
          <w:lang w:val="sl-SI"/>
        </w:rPr>
        <w:t>ga sestavljajo, in na</w:t>
      </w:r>
      <w:r w:rsidRPr="00ED197B">
        <w:rPr>
          <w:b/>
          <w:noProof/>
          <w:sz w:val="20"/>
          <w:lang w:val="sl-SI"/>
        </w:rPr>
        <w:t xml:space="preserve"> sekundarne opazovane dogodke</w:t>
      </w:r>
    </w:p>
    <w:p w14:paraId="585F3B92" w14:textId="7BE9F6FB" w:rsidR="00B17987" w:rsidRPr="00ED197B" w:rsidRDefault="00B17987" w:rsidP="006F0B12">
      <w:pPr>
        <w:keepNext/>
        <w:rPr>
          <w:b/>
          <w:noProof/>
          <w:sz w:val="20"/>
          <w:lang w:val="sl-SI"/>
        </w:rPr>
      </w:pPr>
    </w:p>
    <w:p w14:paraId="59B4E522" w14:textId="0682E000" w:rsidR="00866516" w:rsidRPr="00ED197B" w:rsidRDefault="00866516" w:rsidP="006F0B12">
      <w:pPr>
        <w:keepNext/>
        <w:rPr>
          <w:b/>
          <w:noProof/>
          <w:sz w:val="20"/>
          <w:lang w:val="sl-SI"/>
        </w:rPr>
      </w:pPr>
      <w:r w:rsidRPr="00ED197B">
        <w:rPr>
          <w:b/>
          <w:noProof/>
          <w:sz w:val="20"/>
          <w:lang w:val="sl-SI"/>
        </w:rPr>
        <w:drawing>
          <wp:inline distT="0" distB="0" distL="0" distR="0" wp14:anchorId="427F841C" wp14:editId="484C420C">
            <wp:extent cx="5760085" cy="34664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3466465"/>
                    </a:xfrm>
                    <a:prstGeom prst="rect">
                      <a:avLst/>
                    </a:prstGeom>
                    <a:noFill/>
                    <a:ln>
                      <a:noFill/>
                    </a:ln>
                  </pic:spPr>
                </pic:pic>
              </a:graphicData>
            </a:graphic>
          </wp:inline>
        </w:drawing>
      </w:r>
    </w:p>
    <w:p w14:paraId="527DC4AC" w14:textId="77777777" w:rsidR="004550CC" w:rsidRPr="00ED197B" w:rsidRDefault="004550CC" w:rsidP="00B17987">
      <w:pPr>
        <w:rPr>
          <w:b/>
          <w:noProof/>
          <w:sz w:val="20"/>
          <w:lang w:val="sl-SI"/>
        </w:rPr>
      </w:pPr>
    </w:p>
    <w:p w14:paraId="4FD9812C" w14:textId="6FB6CA5A" w:rsidR="00B17987" w:rsidRPr="00ED197B" w:rsidRDefault="00C24797" w:rsidP="00B17987">
      <w:pPr>
        <w:rPr>
          <w:noProof/>
          <w:lang w:val="sl-SI"/>
        </w:rPr>
      </w:pPr>
      <w:r w:rsidRPr="00ED197B">
        <w:rPr>
          <w:noProof/>
          <w:lang w:val="sl-SI"/>
        </w:rPr>
        <w:t>Kot je prikazano na sliki</w:t>
      </w:r>
      <w:r w:rsidR="00B17987" w:rsidRPr="00ED197B">
        <w:rPr>
          <w:b/>
          <w:noProof/>
          <w:sz w:val="20"/>
          <w:lang w:val="sl-SI"/>
        </w:rPr>
        <w:t> </w:t>
      </w:r>
      <w:r w:rsidR="00B17987" w:rsidRPr="00ED197B">
        <w:rPr>
          <w:noProof/>
          <w:lang w:val="sl-SI"/>
        </w:rPr>
        <w:t xml:space="preserve">5, </w:t>
      </w:r>
      <w:r w:rsidRPr="00ED197B">
        <w:rPr>
          <w:noProof/>
          <w:lang w:val="sl-SI"/>
        </w:rPr>
        <w:t xml:space="preserve">se je pri bolnikih s placebom eGFR </w:t>
      </w:r>
      <w:r w:rsidR="00D0031D" w:rsidRPr="00ED197B">
        <w:rPr>
          <w:noProof/>
          <w:lang w:val="sl-SI"/>
        </w:rPr>
        <w:t xml:space="preserve">s časom </w:t>
      </w:r>
      <w:r w:rsidR="00442090" w:rsidRPr="00ED197B">
        <w:rPr>
          <w:noProof/>
          <w:lang w:val="sl-SI"/>
        </w:rPr>
        <w:t xml:space="preserve">zmanjševala </w:t>
      </w:r>
      <w:r w:rsidRPr="00ED197B">
        <w:rPr>
          <w:noProof/>
          <w:lang w:val="sl-SI"/>
        </w:rPr>
        <w:t>p</w:t>
      </w:r>
      <w:r w:rsidR="00D0031D" w:rsidRPr="00ED197B">
        <w:rPr>
          <w:noProof/>
          <w:lang w:val="sl-SI"/>
        </w:rPr>
        <w:t>rogresivn</w:t>
      </w:r>
      <w:r w:rsidR="00442090" w:rsidRPr="00ED197B">
        <w:rPr>
          <w:noProof/>
          <w:lang w:val="sl-SI"/>
        </w:rPr>
        <w:t>o linearno</w:t>
      </w:r>
      <w:r w:rsidR="00D0031D" w:rsidRPr="00ED197B">
        <w:rPr>
          <w:noProof/>
          <w:lang w:val="sl-SI"/>
        </w:rPr>
        <w:t xml:space="preserve">, v skupini s kanagliflozinom pa se je eGFR v 3. tednu hitro zmanjšala, nato pa se je </w:t>
      </w:r>
      <w:r w:rsidR="005912D7" w:rsidRPr="00ED197B">
        <w:rPr>
          <w:noProof/>
          <w:lang w:val="sl-SI"/>
        </w:rPr>
        <w:t>zmanjševanje upočasnilo</w:t>
      </w:r>
      <w:r w:rsidR="00514D5C" w:rsidRPr="00ED197B">
        <w:rPr>
          <w:noProof/>
          <w:lang w:val="sl-SI"/>
        </w:rPr>
        <w:t>.</w:t>
      </w:r>
      <w:r w:rsidR="005912D7" w:rsidRPr="00ED197B">
        <w:rPr>
          <w:noProof/>
          <w:lang w:val="sl-SI"/>
        </w:rPr>
        <w:t xml:space="preserve"> Po 52. tednu je </w:t>
      </w:r>
      <w:r w:rsidR="00514D5C" w:rsidRPr="00ED197B">
        <w:rPr>
          <w:noProof/>
          <w:lang w:val="sl-SI"/>
        </w:rPr>
        <w:t xml:space="preserve">bilo v skupini s kanagliflozinom zmanjšanje eGFR po </w:t>
      </w:r>
      <w:r w:rsidR="00514D5C" w:rsidRPr="00ED197B">
        <w:rPr>
          <w:noProof/>
          <w:lang w:val="sl-SI"/>
        </w:rPr>
        <w:lastRenderedPageBreak/>
        <w:t>metodi povprečja najmanjših kvadratov manjše kot v skupini s placebom, učinek zdravljenja pa se je ohranil do zaključka zdravljenja.</w:t>
      </w:r>
    </w:p>
    <w:p w14:paraId="663D52A5" w14:textId="77777777" w:rsidR="00B17987" w:rsidRPr="00ED197B" w:rsidRDefault="00B17987" w:rsidP="00B17987">
      <w:pPr>
        <w:rPr>
          <w:noProof/>
          <w:lang w:val="sl-SI"/>
        </w:rPr>
      </w:pPr>
    </w:p>
    <w:p w14:paraId="59985FBA" w14:textId="77777777" w:rsidR="00B17987" w:rsidRPr="00ED197B" w:rsidRDefault="00514D5C" w:rsidP="006F0B12">
      <w:pPr>
        <w:keepNext/>
        <w:ind w:left="1134" w:hanging="1134"/>
        <w:rPr>
          <w:b/>
          <w:noProof/>
          <w:sz w:val="20"/>
          <w:lang w:val="sl-SI"/>
        </w:rPr>
      </w:pPr>
      <w:r w:rsidRPr="00ED197B">
        <w:rPr>
          <w:b/>
          <w:noProof/>
          <w:sz w:val="20"/>
          <w:lang w:val="sl-SI"/>
        </w:rPr>
        <w:t>Slika</w:t>
      </w:r>
      <w:r w:rsidR="00B17987" w:rsidRPr="00ED197B">
        <w:rPr>
          <w:b/>
          <w:noProof/>
          <w:sz w:val="20"/>
          <w:lang w:val="sl-SI"/>
        </w:rPr>
        <w:t> 5:</w:t>
      </w:r>
      <w:r w:rsidR="00B17987" w:rsidRPr="00ED197B">
        <w:rPr>
          <w:b/>
          <w:noProof/>
          <w:sz w:val="20"/>
          <w:lang w:val="sl-SI"/>
        </w:rPr>
        <w:tab/>
      </w:r>
      <w:bookmarkStart w:id="216" w:name="_Hlk13488408"/>
      <w:r w:rsidR="00353716" w:rsidRPr="00ED197B">
        <w:rPr>
          <w:b/>
          <w:noProof/>
          <w:sz w:val="20"/>
          <w:lang w:val="sl-SI"/>
        </w:rPr>
        <w:t xml:space="preserve">Časovni potek spreminjanja </w:t>
      </w:r>
      <w:r w:rsidRPr="00ED197B">
        <w:rPr>
          <w:b/>
          <w:noProof/>
          <w:sz w:val="20"/>
          <w:lang w:val="sl-SI"/>
        </w:rPr>
        <w:t xml:space="preserve">eGFR </w:t>
      </w:r>
      <w:r w:rsidR="00353716" w:rsidRPr="00ED197B">
        <w:rPr>
          <w:b/>
          <w:noProof/>
          <w:sz w:val="20"/>
          <w:lang w:val="sl-SI"/>
        </w:rPr>
        <w:t xml:space="preserve">od izhodiščne vrednosti </w:t>
      </w:r>
      <w:r w:rsidRPr="00ED197B">
        <w:rPr>
          <w:b/>
          <w:noProof/>
          <w:sz w:val="20"/>
          <w:lang w:val="sl-SI"/>
        </w:rPr>
        <w:t xml:space="preserve">po metodi </w:t>
      </w:r>
      <w:r w:rsidR="00F23B4C" w:rsidRPr="00ED197B">
        <w:rPr>
          <w:b/>
          <w:noProof/>
          <w:sz w:val="20"/>
          <w:lang w:val="sl-SI"/>
        </w:rPr>
        <w:t xml:space="preserve">povprečja </w:t>
      </w:r>
      <w:r w:rsidRPr="00ED197B">
        <w:rPr>
          <w:b/>
          <w:noProof/>
          <w:sz w:val="20"/>
          <w:lang w:val="sl-SI"/>
        </w:rPr>
        <w:t xml:space="preserve">najmanjših kvadratov </w:t>
      </w:r>
      <w:r w:rsidR="00B17987" w:rsidRPr="00ED197B">
        <w:rPr>
          <w:b/>
          <w:noProof/>
          <w:sz w:val="20"/>
          <w:lang w:val="sl-SI"/>
        </w:rPr>
        <w:t>(</w:t>
      </w:r>
      <w:r w:rsidR="00353716" w:rsidRPr="00ED197B">
        <w:rPr>
          <w:b/>
          <w:noProof/>
          <w:sz w:val="20"/>
          <w:lang w:val="sl-SI"/>
        </w:rPr>
        <w:t>analiza podatkov, zbranih v času zdravljenja)</w:t>
      </w:r>
      <w:bookmarkEnd w:id="216"/>
    </w:p>
    <w:p w14:paraId="459D4FF7" w14:textId="77777777" w:rsidR="00B17987" w:rsidRPr="00ED197B" w:rsidRDefault="00B17987" w:rsidP="006F0B12">
      <w:pPr>
        <w:keepNext/>
        <w:rPr>
          <w:b/>
          <w:noProof/>
          <w:sz w:val="20"/>
          <w:lang w:val="sl-SI"/>
        </w:rPr>
      </w:pPr>
    </w:p>
    <w:p w14:paraId="3F119810" w14:textId="0F90779A" w:rsidR="00B17987" w:rsidRPr="00ED197B" w:rsidRDefault="00507428" w:rsidP="00B17987">
      <w:pPr>
        <w:rPr>
          <w:b/>
          <w:noProof/>
          <w:sz w:val="20"/>
          <w:lang w:val="sl-SI"/>
        </w:rPr>
      </w:pPr>
      <w:r w:rsidRPr="00ED197B">
        <w:rPr>
          <w:b/>
          <w:noProof/>
          <w:sz w:val="20"/>
          <w:lang w:val="sl-SI"/>
        </w:rPr>
        <w:drawing>
          <wp:inline distT="0" distB="0" distL="0" distR="0" wp14:anchorId="1AB36193" wp14:editId="6D987AE7">
            <wp:extent cx="5760085" cy="34988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85" cy="3498850"/>
                    </a:xfrm>
                    <a:prstGeom prst="rect">
                      <a:avLst/>
                    </a:prstGeom>
                    <a:noFill/>
                    <a:ln>
                      <a:noFill/>
                    </a:ln>
                  </pic:spPr>
                </pic:pic>
              </a:graphicData>
            </a:graphic>
          </wp:inline>
        </w:drawing>
      </w:r>
    </w:p>
    <w:p w14:paraId="34490904" w14:textId="77777777" w:rsidR="004550CC" w:rsidRPr="00ED197B" w:rsidRDefault="004550CC" w:rsidP="00B17987">
      <w:pPr>
        <w:rPr>
          <w:b/>
          <w:noProof/>
          <w:sz w:val="20"/>
          <w:lang w:val="sl-SI"/>
        </w:rPr>
      </w:pPr>
    </w:p>
    <w:p w14:paraId="21F5D5F4" w14:textId="77777777" w:rsidR="00B17987" w:rsidRPr="00ED197B" w:rsidRDefault="009316C1" w:rsidP="00B17987">
      <w:pPr>
        <w:rPr>
          <w:noProof/>
          <w:lang w:val="sl-SI"/>
        </w:rPr>
      </w:pPr>
      <w:bookmarkStart w:id="217" w:name="_Hlk10210512"/>
      <w:r w:rsidRPr="00ED197B">
        <w:rPr>
          <w:noProof/>
          <w:lang w:val="sl-SI"/>
        </w:rPr>
        <w:t>V študiji</w:t>
      </w:r>
      <w:r w:rsidR="00B17987" w:rsidRPr="00ED197B">
        <w:rPr>
          <w:noProof/>
          <w:lang w:val="sl-SI"/>
        </w:rPr>
        <w:t xml:space="preserve"> CREDENCE</w:t>
      </w:r>
      <w:r w:rsidRPr="00ED197B">
        <w:rPr>
          <w:noProof/>
          <w:lang w:val="sl-SI"/>
        </w:rPr>
        <w:t xml:space="preserve"> je bila incidenčna stopnja neželenih dogodkov</w:t>
      </w:r>
      <w:r w:rsidR="0024147F" w:rsidRPr="00ED197B">
        <w:rPr>
          <w:noProof/>
          <w:lang w:val="sl-SI"/>
        </w:rPr>
        <w:t xml:space="preserve">, povezanih </w:t>
      </w:r>
      <w:r w:rsidRPr="00ED197B">
        <w:rPr>
          <w:noProof/>
          <w:lang w:val="sl-SI"/>
        </w:rPr>
        <w:t>z ledvicami</w:t>
      </w:r>
      <w:r w:rsidR="0024147F" w:rsidRPr="00ED197B">
        <w:rPr>
          <w:noProof/>
          <w:lang w:val="sl-SI"/>
        </w:rPr>
        <w:t>,</w:t>
      </w:r>
      <w:r w:rsidRPr="00ED197B">
        <w:rPr>
          <w:noProof/>
          <w:lang w:val="sl-SI"/>
        </w:rPr>
        <w:t xml:space="preserve"> manjša v skupini s kanagliflozinom 100 mg kot v skupini s placebom</w:t>
      </w:r>
      <w:r w:rsidR="00B17987" w:rsidRPr="00ED197B">
        <w:rPr>
          <w:noProof/>
          <w:lang w:val="sl-SI"/>
        </w:rPr>
        <w:t xml:space="preserve"> (5</w:t>
      </w:r>
      <w:r w:rsidRPr="00ED197B">
        <w:rPr>
          <w:noProof/>
          <w:lang w:val="sl-SI"/>
        </w:rPr>
        <w:t>,</w:t>
      </w:r>
      <w:r w:rsidR="00B17987" w:rsidRPr="00ED197B">
        <w:rPr>
          <w:noProof/>
          <w:lang w:val="sl-SI"/>
        </w:rPr>
        <w:t>71 </w:t>
      </w:r>
      <w:r w:rsidRPr="00ED197B">
        <w:rPr>
          <w:noProof/>
          <w:lang w:val="sl-SI"/>
        </w:rPr>
        <w:t>na 100 bolnikov</w:t>
      </w:r>
      <w:r w:rsidRPr="00ED197B">
        <w:rPr>
          <w:noProof/>
          <w:lang w:val="sl-SI"/>
        </w:rPr>
        <w:noBreakHyphen/>
        <w:t xml:space="preserve">let pri uporabi kanagliflozina 100 mg in </w:t>
      </w:r>
      <w:r w:rsidR="00B17987" w:rsidRPr="00ED197B">
        <w:rPr>
          <w:noProof/>
          <w:lang w:val="sl-SI"/>
        </w:rPr>
        <w:t>7</w:t>
      </w:r>
      <w:r w:rsidRPr="00ED197B">
        <w:rPr>
          <w:noProof/>
          <w:lang w:val="sl-SI"/>
        </w:rPr>
        <w:t>,</w:t>
      </w:r>
      <w:r w:rsidR="00B17987" w:rsidRPr="00ED197B">
        <w:rPr>
          <w:noProof/>
          <w:lang w:val="sl-SI"/>
        </w:rPr>
        <w:t>91 </w:t>
      </w:r>
      <w:r w:rsidRPr="00ED197B">
        <w:rPr>
          <w:noProof/>
          <w:lang w:val="sl-SI"/>
        </w:rPr>
        <w:t>na 100 bolnikov</w:t>
      </w:r>
      <w:r w:rsidRPr="00ED197B">
        <w:rPr>
          <w:noProof/>
          <w:lang w:val="sl-SI"/>
        </w:rPr>
        <w:noBreakHyphen/>
        <w:t>let pri uporabi placeba</w:t>
      </w:r>
      <w:r w:rsidR="00B17987" w:rsidRPr="00ED197B">
        <w:rPr>
          <w:noProof/>
          <w:lang w:val="sl-SI"/>
        </w:rPr>
        <w:t>).</w:t>
      </w:r>
      <w:bookmarkEnd w:id="217"/>
    </w:p>
    <w:p w14:paraId="6F1DA3B1" w14:textId="77777777" w:rsidR="00B17987" w:rsidRPr="00ED197B" w:rsidRDefault="00B17987" w:rsidP="00B17987">
      <w:pPr>
        <w:rPr>
          <w:b/>
          <w:noProof/>
          <w:sz w:val="20"/>
          <w:lang w:val="sl-SI"/>
        </w:rPr>
      </w:pPr>
    </w:p>
    <w:p w14:paraId="5F1DA407" w14:textId="77777777" w:rsidR="00251386" w:rsidRPr="00ED197B" w:rsidRDefault="00097BDA" w:rsidP="00F76BFA">
      <w:pPr>
        <w:keepNext/>
        <w:rPr>
          <w:i/>
          <w:noProof/>
          <w:u w:val="single"/>
          <w:lang w:val="sl-SI"/>
        </w:rPr>
      </w:pPr>
      <w:bookmarkStart w:id="218" w:name="_Hlk203548573"/>
      <w:r w:rsidRPr="00ED197B">
        <w:rPr>
          <w:i/>
          <w:noProof/>
          <w:u w:val="single"/>
          <w:lang w:val="sl-SI"/>
        </w:rPr>
        <w:t>Pediatrična populacija</w:t>
      </w:r>
    </w:p>
    <w:bookmarkEnd w:id="218"/>
    <w:p w14:paraId="0F2A7B96" w14:textId="77777777" w:rsidR="00115A11" w:rsidRPr="00ED197B" w:rsidRDefault="00115A11" w:rsidP="000331BA">
      <w:pPr>
        <w:keepNext/>
        <w:rPr>
          <w:noProof/>
          <w:szCs w:val="22"/>
          <w:lang w:val="sl-SI"/>
        </w:rPr>
      </w:pPr>
    </w:p>
    <w:p w14:paraId="45FF741A" w14:textId="77777777" w:rsidR="008D2B76" w:rsidRDefault="008D2B76" w:rsidP="00970597">
      <w:pPr>
        <w:keepNext/>
        <w:rPr>
          <w:ins w:id="219" w:author="Slovene LOC 2" w:date="2025-07-16T10:07:00Z" w16du:dateUtc="2025-07-16T08:07:00Z"/>
          <w:i/>
          <w:iCs/>
          <w:noProof/>
          <w:szCs w:val="22"/>
          <w:lang w:val="sl-SI"/>
        </w:rPr>
      </w:pPr>
      <w:ins w:id="220" w:author="Slovene LOC 2" w:date="2025-07-16T10:06:00Z" w16du:dateUtc="2025-07-16T08:06:00Z">
        <w:r w:rsidRPr="008D2B76">
          <w:rPr>
            <w:i/>
            <w:iCs/>
            <w:noProof/>
            <w:szCs w:val="22"/>
            <w:lang w:val="sl-SI"/>
          </w:rPr>
          <w:t>Učinkovitost pri urejanju glikemije in varnost pri otrocih, starih 10 let in več</w:t>
        </w:r>
      </w:ins>
    </w:p>
    <w:p w14:paraId="6BD3D134" w14:textId="3AEDCD70" w:rsidR="00683D4D" w:rsidRPr="00ED197B" w:rsidRDefault="008D2B76" w:rsidP="00CA7B92">
      <w:pPr>
        <w:rPr>
          <w:noProof/>
          <w:lang w:val="sl-SI"/>
        </w:rPr>
      </w:pPr>
      <w:ins w:id="221" w:author="Slovene LOC 2" w:date="2025-07-16T10:08:00Z" w16du:dateUtc="2025-07-16T08:08:00Z">
        <w:r w:rsidRPr="008D2B76">
          <w:rPr>
            <w:noProof/>
            <w:szCs w:val="22"/>
            <w:lang w:val="sl-SI"/>
          </w:rPr>
          <w:t xml:space="preserve">Študija DIA3018 je bila randomizirana, dvojno slepa, s placebom nadzorovana, dvoskupinska, </w:t>
        </w:r>
      </w:ins>
      <w:ins w:id="222" w:author="Slovene LOC 2" w:date="2025-07-16T10:09:00Z" w16du:dateUtc="2025-07-16T08:09:00Z">
        <w:r>
          <w:rPr>
            <w:noProof/>
            <w:szCs w:val="22"/>
            <w:lang w:val="sl-SI"/>
          </w:rPr>
          <w:t>z vzporedno primerjavo</w:t>
        </w:r>
      </w:ins>
      <w:ins w:id="223" w:author="Slovene LOC 2" w:date="2025-07-16T10:10:00Z" w16du:dateUtc="2025-07-16T08:10:00Z">
        <w:r w:rsidR="009821FD">
          <w:rPr>
            <w:noProof/>
            <w:szCs w:val="22"/>
            <w:lang w:val="sl-SI"/>
          </w:rPr>
          <w:t xml:space="preserve"> skupin</w:t>
        </w:r>
      </w:ins>
      <w:ins w:id="224" w:author="Slovene LOC 2" w:date="2025-07-16T10:08:00Z" w16du:dateUtc="2025-07-16T08:08:00Z">
        <w:r w:rsidRPr="008D2B76">
          <w:rPr>
            <w:noProof/>
            <w:szCs w:val="22"/>
            <w:lang w:val="sl-SI"/>
          </w:rPr>
          <w:t>, multicentrična študija, ki je trajala 52</w:t>
        </w:r>
      </w:ins>
      <w:ins w:id="225" w:author="Slovene LOC 2" w:date="2025-07-16T10:11:00Z" w16du:dateUtc="2025-07-16T08:11:00Z">
        <w:r w:rsidR="009821FD">
          <w:rPr>
            <w:noProof/>
            <w:szCs w:val="22"/>
            <w:lang w:val="sl-SI"/>
          </w:rPr>
          <w:t> </w:t>
        </w:r>
      </w:ins>
      <w:ins w:id="226" w:author="Slovene LOC 2" w:date="2025-07-16T10:08:00Z" w16du:dateUtc="2025-07-16T08:08:00Z">
        <w:r w:rsidRPr="008D2B76">
          <w:rPr>
            <w:noProof/>
            <w:szCs w:val="22"/>
            <w:lang w:val="sl-SI"/>
          </w:rPr>
          <w:t xml:space="preserve">tednov, </w:t>
        </w:r>
        <w:del w:id="227" w:author="JAZMP" w:date="2025-08-01T13:25:00Z" w16du:dateUtc="2025-08-01T11:25:00Z">
          <w:r w:rsidRPr="008D2B76" w:rsidDel="00EA0DA9">
            <w:rPr>
              <w:noProof/>
              <w:szCs w:val="22"/>
              <w:lang w:val="sl-SI"/>
            </w:rPr>
            <w:delText xml:space="preserve">z </w:delText>
          </w:r>
        </w:del>
      </w:ins>
      <w:ins w:id="228" w:author="JAZMP" w:date="2025-08-01T13:25:00Z" w16du:dateUtc="2025-08-01T11:25:00Z">
        <w:r w:rsidR="00EA0DA9">
          <w:rPr>
            <w:noProof/>
            <w:szCs w:val="22"/>
            <w:lang w:val="sl-SI"/>
          </w:rPr>
          <w:t xml:space="preserve">s </w:t>
        </w:r>
      </w:ins>
      <w:ins w:id="229" w:author="Slovene LOC 2" w:date="2025-07-16T10:08:00Z" w16du:dateUtc="2025-07-16T08:08:00Z">
        <w:r w:rsidRPr="008D2B76">
          <w:rPr>
            <w:noProof/>
            <w:szCs w:val="22"/>
            <w:lang w:val="sl-SI"/>
          </w:rPr>
          <w:t>26-tedenskim osnovnim dvojno slepim obdobjem zdravljenja, ki mu je sledilo 26-tedensko dvojno slepo podaljšano obdobje zdravljenja. V študijo so bili vključeni otroci, stari 10 let in več, s sladkorno boleznijo tipa</w:t>
        </w:r>
      </w:ins>
      <w:ins w:id="230" w:author="Slovene LOC 2" w:date="2025-07-16T10:11:00Z" w16du:dateUtc="2025-07-16T08:11:00Z">
        <w:r w:rsidR="009821FD">
          <w:rPr>
            <w:noProof/>
            <w:szCs w:val="22"/>
            <w:lang w:val="sl-SI"/>
          </w:rPr>
          <w:t> </w:t>
        </w:r>
      </w:ins>
      <w:ins w:id="231" w:author="Slovene LOC 2" w:date="2025-07-16T10:08:00Z" w16du:dateUtc="2025-07-16T08:08:00Z">
        <w:r w:rsidRPr="008D2B76">
          <w:rPr>
            <w:noProof/>
            <w:szCs w:val="22"/>
            <w:lang w:val="sl-SI"/>
          </w:rPr>
          <w:t xml:space="preserve">2 in </w:t>
        </w:r>
      </w:ins>
      <w:ins w:id="232" w:author="Slovene LOC 2" w:date="2025-08-04T09:21:00Z" w16du:dateUtc="2025-08-04T07:21:00Z">
        <w:r w:rsidR="007131ED">
          <w:rPr>
            <w:noProof/>
            <w:szCs w:val="22"/>
            <w:lang w:val="sl-SI"/>
          </w:rPr>
          <w:t>neustrezno urejeno glikemijo</w:t>
        </w:r>
      </w:ins>
      <w:ins w:id="233" w:author="Slovene LOC 2" w:date="2025-07-21T11:17:00Z" w16du:dateUtc="2025-07-21T09:17:00Z">
        <w:r w:rsidR="00E84C9D" w:rsidRPr="00E84C9D">
          <w:rPr>
            <w:noProof/>
            <w:szCs w:val="22"/>
            <w:lang w:val="sl-SI"/>
          </w:rPr>
          <w:t xml:space="preserve"> </w:t>
        </w:r>
      </w:ins>
      <w:ins w:id="234" w:author="Slovene LOC 2" w:date="2025-07-16T10:08:00Z" w16du:dateUtc="2025-07-16T08:08:00Z">
        <w:r w:rsidRPr="008D2B76">
          <w:rPr>
            <w:noProof/>
            <w:szCs w:val="22"/>
            <w:lang w:val="sl-SI"/>
          </w:rPr>
          <w:t>(HbA</w:t>
        </w:r>
        <w:r w:rsidRPr="000E4AEF">
          <w:rPr>
            <w:noProof/>
            <w:szCs w:val="22"/>
            <w:vertAlign w:val="subscript"/>
            <w:lang w:val="sl-SI"/>
          </w:rPr>
          <w:t>1c</w:t>
        </w:r>
      </w:ins>
      <w:ins w:id="235" w:author="Slovene LOC 2" w:date="2025-07-21T10:20:00Z" w16du:dateUtc="2025-07-21T08:20:00Z">
        <w:r w:rsidR="000E4AEF">
          <w:rPr>
            <w:noProof/>
            <w:szCs w:val="22"/>
            <w:lang w:val="sl-SI"/>
          </w:rPr>
          <w:t> </w:t>
        </w:r>
      </w:ins>
      <w:ins w:id="236" w:author="Slovene LOC 2" w:date="2025-07-16T10:08:00Z" w16du:dateUtc="2025-07-16T08:08:00Z">
        <w:r w:rsidRPr="008D2B76">
          <w:rPr>
            <w:noProof/>
            <w:szCs w:val="22"/>
            <w:lang w:val="sl-SI"/>
          </w:rPr>
          <w:t>≥ 6,5</w:t>
        </w:r>
      </w:ins>
      <w:ins w:id="237" w:author="Slovene LOC 2" w:date="2025-07-21T10:22:00Z" w16du:dateUtc="2025-07-21T08:22:00Z">
        <w:r w:rsidR="000E4AEF">
          <w:rPr>
            <w:noProof/>
            <w:szCs w:val="22"/>
            <w:lang w:val="sl-SI"/>
          </w:rPr>
          <w:t> </w:t>
        </w:r>
      </w:ins>
      <w:ins w:id="238" w:author="Slovene LOC 2" w:date="2025-07-16T10:08:00Z" w16du:dateUtc="2025-07-16T08:08:00Z">
        <w:r w:rsidRPr="008D2B76">
          <w:rPr>
            <w:noProof/>
            <w:szCs w:val="22"/>
            <w:lang w:val="sl-SI"/>
          </w:rPr>
          <w:t>% do</w:t>
        </w:r>
      </w:ins>
      <w:ins w:id="239" w:author="Slovene LOC 2" w:date="2025-07-21T10:20:00Z" w16du:dateUtc="2025-07-21T08:20:00Z">
        <w:r w:rsidR="000E4AEF">
          <w:rPr>
            <w:noProof/>
            <w:szCs w:val="22"/>
            <w:lang w:val="sl-SI"/>
          </w:rPr>
          <w:t> </w:t>
        </w:r>
      </w:ins>
      <w:ins w:id="240" w:author="Slovene LOC 2" w:date="2025-07-16T10:08:00Z" w16du:dateUtc="2025-07-16T08:08:00Z">
        <w:r w:rsidRPr="008D2B76">
          <w:rPr>
            <w:noProof/>
            <w:szCs w:val="22"/>
            <w:lang w:val="sl-SI"/>
          </w:rPr>
          <w:t>≤ 11,0</w:t>
        </w:r>
      </w:ins>
      <w:ins w:id="241" w:author="Slovene LOC 2" w:date="2025-07-21T10:22:00Z" w16du:dateUtc="2025-07-21T08:22:00Z">
        <w:r w:rsidR="000E4AEF">
          <w:rPr>
            <w:noProof/>
            <w:szCs w:val="22"/>
            <w:lang w:val="sl-SI"/>
          </w:rPr>
          <w:t> </w:t>
        </w:r>
      </w:ins>
      <w:ins w:id="242" w:author="Slovene LOC 2" w:date="2025-07-16T10:08:00Z" w16du:dateUtc="2025-07-16T08:08:00Z">
        <w:r w:rsidRPr="008D2B76">
          <w:rPr>
            <w:noProof/>
            <w:szCs w:val="22"/>
            <w:lang w:val="sl-SI"/>
          </w:rPr>
          <w:t>%), ki so bili pred presejalnim pregledom samo na dieti in telesni vadbi ali pa so kot dodatek k dieti in telesni vadbi prejemali stabilen odmerek metformina (z insulinom ali brez njega) ali pa so prejemali stabilno monoterapijo z insulinom. Skupno 171</w:t>
        </w:r>
        <w:del w:id="243" w:author="EUCP BE1" w:date="2025-07-28T17:10:00Z" w16du:dateUtc="2025-07-28T15:10:00Z">
          <w:r w:rsidRPr="008D2B76" w:rsidDel="00970597">
            <w:rPr>
              <w:noProof/>
              <w:szCs w:val="22"/>
              <w:lang w:val="sl-SI"/>
            </w:rPr>
            <w:delText xml:space="preserve"> </w:delText>
          </w:r>
        </w:del>
      </w:ins>
      <w:ins w:id="244" w:author="EUCP BE1" w:date="2025-07-28T17:10:00Z" w16du:dateUtc="2025-07-28T15:10:00Z">
        <w:r w:rsidR="00970597">
          <w:rPr>
            <w:noProof/>
            <w:szCs w:val="22"/>
            <w:lang w:val="sl-SI"/>
          </w:rPr>
          <w:t> </w:t>
        </w:r>
      </w:ins>
      <w:ins w:id="245" w:author="Slovene LOC 2" w:date="2025-07-16T10:08:00Z" w16du:dateUtc="2025-07-16T08:08:00Z">
        <w:r w:rsidRPr="008D2B76">
          <w:rPr>
            <w:noProof/>
            <w:szCs w:val="22"/>
            <w:lang w:val="sl-SI"/>
          </w:rPr>
          <w:t xml:space="preserve">bolnikov je bilo </w:t>
        </w:r>
      </w:ins>
      <w:ins w:id="246" w:author="Slovene LOC 2" w:date="2025-07-21T11:18:00Z" w16du:dateUtc="2025-07-21T09:18:00Z">
        <w:r w:rsidR="00E84C9D">
          <w:rPr>
            <w:noProof/>
            <w:szCs w:val="22"/>
            <w:lang w:val="sl-SI"/>
          </w:rPr>
          <w:t>randomiziranih</w:t>
        </w:r>
      </w:ins>
      <w:ins w:id="247" w:author="Slovene LOC 2" w:date="2025-07-16T10:08:00Z" w16du:dateUtc="2025-07-16T08:08:00Z">
        <w:r w:rsidRPr="008D2B76">
          <w:rPr>
            <w:noProof/>
            <w:szCs w:val="22"/>
            <w:lang w:val="sl-SI"/>
          </w:rPr>
          <w:t xml:space="preserve"> v 2</w:t>
        </w:r>
      </w:ins>
      <w:ins w:id="248" w:author="Slovene LOC 2" w:date="2025-07-21T10:21:00Z" w16du:dateUtc="2025-07-21T08:21:00Z">
        <w:r w:rsidR="000E4AEF">
          <w:rPr>
            <w:noProof/>
            <w:szCs w:val="22"/>
            <w:lang w:val="sl-SI"/>
          </w:rPr>
          <w:t> </w:t>
        </w:r>
      </w:ins>
      <w:ins w:id="249" w:author="Slovene LOC 2" w:date="2025-07-16T10:08:00Z" w16du:dateUtc="2025-07-16T08:08:00Z">
        <w:r w:rsidRPr="008D2B76">
          <w:rPr>
            <w:noProof/>
            <w:szCs w:val="22"/>
            <w:lang w:val="sl-SI"/>
          </w:rPr>
          <w:t>skupini zdravljenja (</w:t>
        </w:r>
      </w:ins>
      <w:ins w:id="250" w:author="Slovene LOC 2" w:date="2025-07-21T10:21:00Z" w16du:dateUtc="2025-07-21T08:21:00Z">
        <w:r w:rsidR="000E4AEF">
          <w:rPr>
            <w:noProof/>
            <w:szCs w:val="22"/>
            <w:lang w:val="sl-SI"/>
          </w:rPr>
          <w:t xml:space="preserve">zdravilo </w:t>
        </w:r>
      </w:ins>
      <w:ins w:id="251" w:author="Slovene LOC 2" w:date="2025-07-16T10:08:00Z" w16du:dateUtc="2025-07-16T08:08:00Z">
        <w:r w:rsidRPr="008D2B76">
          <w:rPr>
            <w:noProof/>
            <w:szCs w:val="22"/>
            <w:lang w:val="sl-SI"/>
          </w:rPr>
          <w:t>Invokana 100</w:t>
        </w:r>
      </w:ins>
      <w:ins w:id="252" w:author="Slovene LOC 2" w:date="2025-07-21T10:21:00Z" w16du:dateUtc="2025-07-21T08:21:00Z">
        <w:r w:rsidR="000E4AEF">
          <w:rPr>
            <w:noProof/>
            <w:szCs w:val="22"/>
            <w:lang w:val="sl-SI"/>
          </w:rPr>
          <w:t> </w:t>
        </w:r>
      </w:ins>
      <w:ins w:id="253" w:author="Slovene LOC 2" w:date="2025-07-16T10:08:00Z" w16du:dateUtc="2025-07-16T08:08:00Z">
        <w:r w:rsidRPr="008D2B76">
          <w:rPr>
            <w:noProof/>
            <w:szCs w:val="22"/>
            <w:lang w:val="sl-SI"/>
          </w:rPr>
          <w:t>mg ali placebo). Povprečna starost bolnikov je bila 14,3</w:t>
        </w:r>
      </w:ins>
      <w:ins w:id="254" w:author="EUCP BE1" w:date="2025-07-28T17:10:00Z" w16du:dateUtc="2025-07-28T15:10:00Z">
        <w:r w:rsidR="00970597">
          <w:rPr>
            <w:noProof/>
            <w:szCs w:val="22"/>
            <w:lang w:val="sl-SI"/>
          </w:rPr>
          <w:t> </w:t>
        </w:r>
      </w:ins>
      <w:ins w:id="255" w:author="Slovene LOC 2" w:date="2025-07-16T10:08:00Z" w16du:dateUtc="2025-07-16T08:08:00Z">
        <w:del w:id="256" w:author="EUCP BE1" w:date="2025-07-28T17:10:00Z" w16du:dateUtc="2025-07-28T15:10:00Z">
          <w:r w:rsidRPr="008D2B76" w:rsidDel="00970597">
            <w:rPr>
              <w:noProof/>
              <w:szCs w:val="22"/>
              <w:lang w:val="sl-SI"/>
            </w:rPr>
            <w:delText xml:space="preserve"> </w:delText>
          </w:r>
        </w:del>
        <w:r w:rsidRPr="008D2B76">
          <w:rPr>
            <w:noProof/>
            <w:szCs w:val="22"/>
            <w:lang w:val="sl-SI"/>
          </w:rPr>
          <w:t>leta, od tega jih je bilo 47,4</w:t>
        </w:r>
      </w:ins>
      <w:ins w:id="257" w:author="Slovene LOC 2" w:date="2025-07-21T10:22:00Z" w16du:dateUtc="2025-07-21T08:22:00Z">
        <w:r w:rsidR="000E4AEF">
          <w:rPr>
            <w:noProof/>
            <w:szCs w:val="22"/>
            <w:lang w:val="sl-SI"/>
          </w:rPr>
          <w:t> </w:t>
        </w:r>
      </w:ins>
      <w:ins w:id="258" w:author="Slovene LOC 2" w:date="2025-07-16T10:08:00Z" w16du:dateUtc="2025-07-16T08:08:00Z">
        <w:r w:rsidRPr="008D2B76">
          <w:rPr>
            <w:noProof/>
            <w:szCs w:val="22"/>
            <w:lang w:val="sl-SI"/>
          </w:rPr>
          <w:t>% mlajših od 15</w:t>
        </w:r>
        <w:del w:id="259" w:author="EUCP BE1" w:date="2025-07-28T17:10:00Z" w16du:dateUtc="2025-07-28T15:10:00Z">
          <w:r w:rsidRPr="008D2B76" w:rsidDel="00970597">
            <w:rPr>
              <w:noProof/>
              <w:szCs w:val="22"/>
              <w:lang w:val="sl-SI"/>
            </w:rPr>
            <w:delText xml:space="preserve"> </w:delText>
          </w:r>
        </w:del>
      </w:ins>
      <w:ins w:id="260" w:author="EUCP BE1" w:date="2025-07-28T17:10:00Z" w16du:dateUtc="2025-07-28T15:10:00Z">
        <w:r w:rsidR="00970597">
          <w:rPr>
            <w:noProof/>
            <w:szCs w:val="22"/>
            <w:lang w:val="sl-SI"/>
          </w:rPr>
          <w:t> </w:t>
        </w:r>
      </w:ins>
      <w:ins w:id="261" w:author="Slovene LOC 2" w:date="2025-07-16T10:08:00Z" w16du:dateUtc="2025-07-16T08:08:00Z">
        <w:r w:rsidRPr="008D2B76">
          <w:rPr>
            <w:noProof/>
            <w:szCs w:val="22"/>
            <w:lang w:val="sl-SI"/>
          </w:rPr>
          <w:t>let. Od 84</w:t>
        </w:r>
        <w:del w:id="262" w:author="EUCP BE1" w:date="2025-07-28T17:10:00Z" w16du:dateUtc="2025-07-28T15:10:00Z">
          <w:r w:rsidRPr="008D2B76" w:rsidDel="00970597">
            <w:rPr>
              <w:noProof/>
              <w:szCs w:val="22"/>
              <w:lang w:val="sl-SI"/>
            </w:rPr>
            <w:delText xml:space="preserve"> </w:delText>
          </w:r>
        </w:del>
      </w:ins>
      <w:ins w:id="263" w:author="EUCP BE1" w:date="2025-07-28T17:10:00Z" w16du:dateUtc="2025-07-28T15:10:00Z">
        <w:r w:rsidR="00970597">
          <w:rPr>
            <w:noProof/>
            <w:szCs w:val="22"/>
            <w:lang w:val="sl-SI"/>
          </w:rPr>
          <w:t> </w:t>
        </w:r>
      </w:ins>
      <w:ins w:id="264" w:author="Slovene LOC 2" w:date="2025-07-16T10:08:00Z" w16du:dateUtc="2025-07-16T08:08:00Z">
        <w:r w:rsidRPr="008D2B76">
          <w:rPr>
            <w:noProof/>
            <w:szCs w:val="22"/>
            <w:lang w:val="sl-SI"/>
          </w:rPr>
          <w:t>bolnikov, ki so prejemali zdravilo Invokana, je bilo 33</w:t>
        </w:r>
        <w:del w:id="265" w:author="EUCP BE1" w:date="2025-07-28T17:11:00Z" w16du:dateUtc="2025-07-28T15:11:00Z">
          <w:r w:rsidRPr="008D2B76" w:rsidDel="00970597">
            <w:rPr>
              <w:noProof/>
              <w:szCs w:val="22"/>
              <w:lang w:val="sl-SI"/>
            </w:rPr>
            <w:delText xml:space="preserve"> </w:delText>
          </w:r>
        </w:del>
      </w:ins>
      <w:ins w:id="266" w:author="EUCP BE1" w:date="2025-07-28T17:11:00Z" w16du:dateUtc="2025-07-28T15:11:00Z">
        <w:r w:rsidR="00970597">
          <w:rPr>
            <w:noProof/>
            <w:szCs w:val="22"/>
            <w:lang w:val="sl-SI"/>
          </w:rPr>
          <w:t> </w:t>
        </w:r>
      </w:ins>
      <w:ins w:id="267" w:author="Slovene LOC 2" w:date="2025-07-16T10:08:00Z" w16du:dateUtc="2025-07-16T08:08:00Z">
        <w:r w:rsidRPr="008D2B76">
          <w:rPr>
            <w:noProof/>
            <w:szCs w:val="22"/>
            <w:lang w:val="sl-SI"/>
          </w:rPr>
          <w:t>bolnikov, ki so imeli v 12.</w:t>
        </w:r>
      </w:ins>
      <w:ins w:id="268" w:author="Slovene LOC 2" w:date="2025-07-21T10:22:00Z" w16du:dateUtc="2025-07-21T08:22:00Z">
        <w:r w:rsidR="000E4AEF">
          <w:rPr>
            <w:noProof/>
            <w:szCs w:val="22"/>
            <w:lang w:val="sl-SI"/>
          </w:rPr>
          <w:t> </w:t>
        </w:r>
      </w:ins>
      <w:ins w:id="269" w:author="Slovene LOC 2" w:date="2025-07-16T10:08:00Z" w16du:dateUtc="2025-07-16T08:08:00Z">
        <w:r w:rsidRPr="008D2B76">
          <w:rPr>
            <w:noProof/>
            <w:szCs w:val="22"/>
            <w:lang w:val="sl-SI"/>
          </w:rPr>
          <w:t>tednu HbA</w:t>
        </w:r>
        <w:r w:rsidRPr="000E4AEF">
          <w:rPr>
            <w:noProof/>
            <w:szCs w:val="22"/>
            <w:vertAlign w:val="subscript"/>
            <w:lang w:val="sl-SI"/>
          </w:rPr>
          <w:t>1c</w:t>
        </w:r>
      </w:ins>
      <w:ins w:id="270" w:author="Slovene LOC 2" w:date="2025-07-21T10:22:00Z" w16du:dateUtc="2025-07-21T08:22:00Z">
        <w:r w:rsidR="000E4AEF">
          <w:rPr>
            <w:noProof/>
            <w:szCs w:val="22"/>
            <w:lang w:val="sl-SI"/>
          </w:rPr>
          <w:t> </w:t>
        </w:r>
      </w:ins>
      <w:ins w:id="271" w:author="Slovene LOC 2" w:date="2025-07-16T10:08:00Z" w16du:dateUtc="2025-07-16T08:08:00Z">
        <w:r w:rsidRPr="008D2B76">
          <w:rPr>
            <w:noProof/>
            <w:szCs w:val="22"/>
            <w:lang w:val="sl-SI"/>
          </w:rPr>
          <w:t>≥</w:t>
        </w:r>
      </w:ins>
      <w:ins w:id="272" w:author="EUCP BE1" w:date="2025-07-28T17:11:00Z" w16du:dateUtc="2025-07-28T15:11:00Z">
        <w:r w:rsidR="00970597">
          <w:rPr>
            <w:noProof/>
            <w:szCs w:val="22"/>
            <w:lang w:val="sl-SI"/>
          </w:rPr>
          <w:t> </w:t>
        </w:r>
      </w:ins>
      <w:ins w:id="273" w:author="Slovene LOC 2" w:date="2025-07-16T10:08:00Z" w16du:dateUtc="2025-07-16T08:08:00Z">
        <w:del w:id="274" w:author="EUCP BE1" w:date="2025-07-28T17:11:00Z" w16du:dateUtc="2025-07-28T15:11:00Z">
          <w:r w:rsidRPr="008D2B76" w:rsidDel="00970597">
            <w:rPr>
              <w:noProof/>
              <w:szCs w:val="22"/>
              <w:lang w:val="sl-SI"/>
            </w:rPr>
            <w:delText xml:space="preserve"> </w:delText>
          </w:r>
        </w:del>
        <w:r w:rsidRPr="008D2B76">
          <w:rPr>
            <w:noProof/>
            <w:szCs w:val="22"/>
            <w:lang w:val="sl-SI"/>
          </w:rPr>
          <w:t>7,0</w:t>
        </w:r>
      </w:ins>
      <w:ins w:id="275" w:author="Slovene LOC 2" w:date="2025-07-21T10:22:00Z" w16du:dateUtc="2025-07-21T08:22:00Z">
        <w:r w:rsidR="000E4AEF">
          <w:rPr>
            <w:noProof/>
            <w:szCs w:val="22"/>
            <w:lang w:val="sl-SI"/>
          </w:rPr>
          <w:t> </w:t>
        </w:r>
      </w:ins>
      <w:ins w:id="276" w:author="Slovene LOC 2" w:date="2025-07-16T10:08:00Z" w16du:dateUtc="2025-07-16T08:08:00Z">
        <w:r w:rsidRPr="008D2B76">
          <w:rPr>
            <w:noProof/>
            <w:szCs w:val="22"/>
            <w:lang w:val="sl-SI"/>
          </w:rPr>
          <w:t>% in eGFR</w:t>
        </w:r>
      </w:ins>
      <w:ins w:id="277" w:author="Slovene LOC 2" w:date="2025-07-21T10:23:00Z" w16du:dateUtc="2025-07-21T08:23:00Z">
        <w:r w:rsidR="000E4AEF">
          <w:rPr>
            <w:noProof/>
            <w:szCs w:val="22"/>
            <w:lang w:val="sl-SI"/>
          </w:rPr>
          <w:t> </w:t>
        </w:r>
      </w:ins>
      <w:ins w:id="278" w:author="Slovene LOC 2" w:date="2025-07-16T10:08:00Z" w16du:dateUtc="2025-07-16T08:08:00Z">
        <w:r w:rsidRPr="008D2B76">
          <w:rPr>
            <w:noProof/>
            <w:szCs w:val="22"/>
            <w:lang w:val="sl-SI"/>
          </w:rPr>
          <w:t>≥</w:t>
        </w:r>
      </w:ins>
      <w:ins w:id="279" w:author="EUCP BE1" w:date="2025-07-28T17:11:00Z" w16du:dateUtc="2025-07-28T15:11:00Z">
        <w:r w:rsidR="00970597">
          <w:rPr>
            <w:noProof/>
            <w:szCs w:val="22"/>
            <w:lang w:val="sl-SI"/>
          </w:rPr>
          <w:t> </w:t>
        </w:r>
      </w:ins>
      <w:ins w:id="280" w:author="Slovene LOC 2" w:date="2025-07-16T10:08:00Z" w16du:dateUtc="2025-07-16T08:08:00Z">
        <w:del w:id="281" w:author="EUCP BE1" w:date="2025-07-28T17:11:00Z" w16du:dateUtc="2025-07-28T15:11:00Z">
          <w:r w:rsidRPr="008D2B76" w:rsidDel="00970597">
            <w:rPr>
              <w:noProof/>
              <w:szCs w:val="22"/>
              <w:lang w:val="sl-SI"/>
            </w:rPr>
            <w:delText xml:space="preserve"> </w:delText>
          </w:r>
        </w:del>
        <w:r w:rsidRPr="008D2B76">
          <w:rPr>
            <w:noProof/>
            <w:szCs w:val="22"/>
            <w:lang w:val="sl-SI"/>
          </w:rPr>
          <w:t>60</w:t>
        </w:r>
      </w:ins>
      <w:ins w:id="282" w:author="Slovene LOC 2" w:date="2025-07-21T10:23:00Z" w16du:dateUtc="2025-07-21T08:23:00Z">
        <w:r w:rsidR="000E4AEF">
          <w:rPr>
            <w:noProof/>
            <w:szCs w:val="22"/>
            <w:lang w:val="sl-SI"/>
          </w:rPr>
          <w:t> </w:t>
        </w:r>
      </w:ins>
      <w:ins w:id="283" w:author="Slovene LOC 2" w:date="2025-07-16T10:08:00Z" w16du:dateUtc="2025-07-16T08:08:00Z">
        <w:r w:rsidRPr="008D2B76">
          <w:rPr>
            <w:noProof/>
            <w:szCs w:val="22"/>
            <w:lang w:val="sl-SI"/>
          </w:rPr>
          <w:t>ml/min/1,73</w:t>
        </w:r>
        <w:del w:id="284" w:author="EUCP BE1" w:date="2025-07-28T17:11:00Z" w16du:dateUtc="2025-07-28T15:11:00Z">
          <w:r w:rsidRPr="008D2B76" w:rsidDel="00970597">
            <w:rPr>
              <w:noProof/>
              <w:szCs w:val="22"/>
              <w:lang w:val="sl-SI"/>
            </w:rPr>
            <w:delText xml:space="preserve"> </w:delText>
          </w:r>
        </w:del>
      </w:ins>
      <w:ins w:id="285" w:author="EUCP BE1" w:date="2025-07-28T17:11:00Z" w16du:dateUtc="2025-07-28T15:11:00Z">
        <w:r w:rsidR="00970597">
          <w:rPr>
            <w:noProof/>
            <w:szCs w:val="22"/>
            <w:lang w:val="sl-SI"/>
          </w:rPr>
          <w:t> </w:t>
        </w:r>
      </w:ins>
      <w:ins w:id="286" w:author="Slovene LOC 2" w:date="2025-07-16T10:08:00Z" w16du:dateUtc="2025-07-16T08:08:00Z">
        <w:r w:rsidRPr="008D2B76">
          <w:rPr>
            <w:noProof/>
            <w:szCs w:val="22"/>
            <w:lang w:val="sl-SI"/>
          </w:rPr>
          <w:t>m</w:t>
        </w:r>
        <w:r w:rsidRPr="000E4AEF">
          <w:rPr>
            <w:noProof/>
            <w:szCs w:val="22"/>
            <w:vertAlign w:val="superscript"/>
            <w:lang w:val="sl-SI"/>
          </w:rPr>
          <w:t>2</w:t>
        </w:r>
        <w:r w:rsidRPr="008D2B76">
          <w:rPr>
            <w:noProof/>
            <w:szCs w:val="22"/>
            <w:lang w:val="sl-SI"/>
          </w:rPr>
          <w:t>, ponovno randomiziranih v 13.</w:t>
        </w:r>
      </w:ins>
      <w:ins w:id="287" w:author="Slovene LOC 2" w:date="2025-07-21T10:23:00Z" w16du:dateUtc="2025-07-21T08:23:00Z">
        <w:r w:rsidR="000E4AEF">
          <w:rPr>
            <w:noProof/>
            <w:szCs w:val="22"/>
            <w:lang w:val="sl-SI"/>
          </w:rPr>
          <w:t> </w:t>
        </w:r>
      </w:ins>
      <w:ins w:id="288" w:author="Slovene LOC 2" w:date="2025-07-16T10:08:00Z" w16du:dateUtc="2025-07-16T08:08:00Z">
        <w:r w:rsidRPr="008D2B76">
          <w:rPr>
            <w:noProof/>
            <w:szCs w:val="22"/>
            <w:lang w:val="sl-SI"/>
          </w:rPr>
          <w:t>tednu, pri čemer jih je 16 nadaljevalo z odmerkom 100</w:t>
        </w:r>
      </w:ins>
      <w:ins w:id="289" w:author="EUCP BE1" w:date="2025-07-28T17:11:00Z" w16du:dateUtc="2025-07-28T15:11:00Z">
        <w:r w:rsidR="00970597">
          <w:rPr>
            <w:noProof/>
            <w:szCs w:val="22"/>
            <w:lang w:val="sl-SI"/>
          </w:rPr>
          <w:t> </w:t>
        </w:r>
      </w:ins>
      <w:ins w:id="290" w:author="Slovene LOC 2" w:date="2025-07-21T10:23:00Z" w16du:dateUtc="2025-07-21T08:23:00Z">
        <w:del w:id="291" w:author="EUCP BE1" w:date="2025-07-28T17:11:00Z" w16du:dateUtc="2025-07-28T15:11:00Z">
          <w:r w:rsidR="000E4AEF" w:rsidDel="00970597">
            <w:rPr>
              <w:noProof/>
              <w:szCs w:val="22"/>
              <w:lang w:val="sl-SI"/>
            </w:rPr>
            <w:delText xml:space="preserve"> </w:delText>
          </w:r>
        </w:del>
      </w:ins>
      <w:ins w:id="292" w:author="Slovene LOC 2" w:date="2025-07-16T10:08:00Z" w16du:dateUtc="2025-07-16T08:08:00Z">
        <w:r w:rsidRPr="008D2B76">
          <w:rPr>
            <w:noProof/>
            <w:szCs w:val="22"/>
            <w:lang w:val="sl-SI"/>
          </w:rPr>
          <w:t>mg, 17</w:t>
        </w:r>
      </w:ins>
      <w:ins w:id="293" w:author="JAZMP" w:date="2025-08-01T13:31:00Z" w16du:dateUtc="2025-08-01T11:31:00Z">
        <w:r w:rsidR="00EA0DA9">
          <w:rPr>
            <w:noProof/>
            <w:szCs w:val="22"/>
            <w:lang w:val="sl-SI"/>
          </w:rPr>
          <w:t xml:space="preserve"> bolnikom</w:t>
        </w:r>
      </w:ins>
      <w:ins w:id="294" w:author="Slovene LOC 2" w:date="2025-07-16T10:08:00Z" w16du:dateUtc="2025-07-16T08:08:00Z">
        <w:r w:rsidRPr="008D2B76">
          <w:rPr>
            <w:noProof/>
            <w:szCs w:val="22"/>
            <w:lang w:val="sl-SI"/>
          </w:rPr>
          <w:t xml:space="preserve"> pa so </w:t>
        </w:r>
        <w:del w:id="295" w:author="JAZMP" w:date="2025-08-01T13:30:00Z" w16du:dateUtc="2025-08-01T11:30:00Z">
          <w:r w:rsidRPr="008D2B76" w:rsidDel="00EA0DA9">
            <w:rPr>
              <w:noProof/>
              <w:szCs w:val="22"/>
              <w:lang w:val="sl-SI"/>
            </w:rPr>
            <w:delText xml:space="preserve">jim </w:delText>
          </w:r>
        </w:del>
        <w:r w:rsidRPr="008D2B76">
          <w:rPr>
            <w:noProof/>
            <w:szCs w:val="22"/>
            <w:lang w:val="sl-SI"/>
          </w:rPr>
          <w:t>odmerek povečali na</w:t>
        </w:r>
      </w:ins>
      <w:ins w:id="296" w:author="Slovene LOC 2" w:date="2025-07-21T10:23:00Z" w16du:dateUtc="2025-07-21T08:23:00Z">
        <w:r w:rsidR="000E4AEF">
          <w:rPr>
            <w:noProof/>
            <w:szCs w:val="22"/>
            <w:lang w:val="sl-SI"/>
          </w:rPr>
          <w:t> </w:t>
        </w:r>
      </w:ins>
      <w:ins w:id="297" w:author="Slovene LOC 2" w:date="2025-07-16T10:08:00Z" w16du:dateUtc="2025-07-16T08:08:00Z">
        <w:r w:rsidRPr="008D2B76">
          <w:rPr>
            <w:noProof/>
            <w:szCs w:val="22"/>
            <w:lang w:val="sl-SI"/>
          </w:rPr>
          <w:t>300 mg. Ob izhodišču je bila povprečna vrednost HbA</w:t>
        </w:r>
        <w:r w:rsidRPr="000E4AEF">
          <w:rPr>
            <w:noProof/>
            <w:szCs w:val="22"/>
            <w:vertAlign w:val="subscript"/>
            <w:lang w:val="sl-SI"/>
          </w:rPr>
          <w:t>1</w:t>
        </w:r>
      </w:ins>
      <w:ins w:id="298" w:author="Slovene LOC 2" w:date="2025-07-21T10:25:00Z" w16du:dateUtc="2025-07-21T08:25:00Z">
        <w:r w:rsidR="000E4AEF">
          <w:rPr>
            <w:noProof/>
            <w:szCs w:val="22"/>
            <w:vertAlign w:val="subscript"/>
            <w:lang w:val="sl-SI"/>
          </w:rPr>
          <w:t>c</w:t>
        </w:r>
        <w:r w:rsidR="000E4AEF">
          <w:rPr>
            <w:noProof/>
            <w:szCs w:val="22"/>
            <w:lang w:val="sl-SI"/>
          </w:rPr>
          <w:t> </w:t>
        </w:r>
      </w:ins>
      <w:ins w:id="299" w:author="Slovene LOC 2" w:date="2025-07-16T10:08:00Z" w16du:dateUtc="2025-07-16T08:08:00Z">
        <w:r w:rsidRPr="008D2B76">
          <w:rPr>
            <w:noProof/>
            <w:szCs w:val="22"/>
            <w:lang w:val="sl-SI"/>
          </w:rPr>
          <w:t>8,0</w:t>
        </w:r>
        <w:del w:id="300" w:author="EUCP BE1" w:date="2025-07-28T17:11:00Z" w16du:dateUtc="2025-07-28T15:11:00Z">
          <w:r w:rsidRPr="008D2B76" w:rsidDel="00970597">
            <w:rPr>
              <w:noProof/>
              <w:szCs w:val="22"/>
              <w:lang w:val="sl-SI"/>
            </w:rPr>
            <w:delText xml:space="preserve"> </w:delText>
          </w:r>
        </w:del>
      </w:ins>
      <w:ins w:id="301" w:author="EUCP BE1" w:date="2025-07-28T17:11:00Z" w16du:dateUtc="2025-07-28T15:11:00Z">
        <w:r w:rsidR="00970597">
          <w:rPr>
            <w:noProof/>
            <w:szCs w:val="22"/>
            <w:lang w:val="sl-SI"/>
          </w:rPr>
          <w:t> </w:t>
        </w:r>
      </w:ins>
      <w:ins w:id="302" w:author="Slovene LOC 2" w:date="2025-07-16T10:08:00Z" w16du:dateUtc="2025-07-16T08:08:00Z">
        <w:r w:rsidRPr="008D2B76">
          <w:rPr>
            <w:noProof/>
            <w:szCs w:val="22"/>
            <w:lang w:val="sl-SI"/>
          </w:rPr>
          <w:t>% (8,3</w:t>
        </w:r>
      </w:ins>
      <w:ins w:id="303" w:author="Slovene LOC 2" w:date="2025-07-21T10:25:00Z" w16du:dateUtc="2025-07-21T08:25:00Z">
        <w:r w:rsidR="000E4AEF">
          <w:rPr>
            <w:noProof/>
            <w:szCs w:val="22"/>
            <w:lang w:val="sl-SI"/>
          </w:rPr>
          <w:t> </w:t>
        </w:r>
      </w:ins>
      <w:ins w:id="304" w:author="Slovene LOC 2" w:date="2025-07-16T10:08:00Z" w16du:dateUtc="2025-07-16T08:08:00Z">
        <w:r w:rsidRPr="008D2B76">
          <w:rPr>
            <w:noProof/>
            <w:szCs w:val="22"/>
            <w:lang w:val="sl-SI"/>
          </w:rPr>
          <w:t>% v skupini s placebom in 7,8</w:t>
        </w:r>
      </w:ins>
      <w:ins w:id="305" w:author="Slovene LOC 2" w:date="2025-07-21T10:25:00Z" w16du:dateUtc="2025-07-21T08:25:00Z">
        <w:r w:rsidR="000E4AEF">
          <w:rPr>
            <w:noProof/>
            <w:szCs w:val="22"/>
            <w:lang w:val="sl-SI"/>
          </w:rPr>
          <w:t> </w:t>
        </w:r>
      </w:ins>
      <w:ins w:id="306" w:author="Slovene LOC 2" w:date="2025-07-16T10:08:00Z" w16du:dateUtc="2025-07-16T08:08:00Z">
        <w:r w:rsidRPr="008D2B76">
          <w:rPr>
            <w:noProof/>
            <w:szCs w:val="22"/>
            <w:lang w:val="sl-SI"/>
          </w:rPr>
          <w:t xml:space="preserve">% v skupini s kanagliflozinom). Razlika v </w:t>
        </w:r>
      </w:ins>
      <w:ins w:id="307" w:author="Slovene LOC 2" w:date="2025-07-21T10:36:00Z" w16du:dateUtc="2025-07-21T08:36:00Z">
        <w:r w:rsidR="009D422D">
          <w:rPr>
            <w:noProof/>
            <w:szCs w:val="22"/>
            <w:lang w:val="sl-SI"/>
          </w:rPr>
          <w:t xml:space="preserve">spremembi </w:t>
        </w:r>
      </w:ins>
      <w:ins w:id="308" w:author="Slovene LOC 2" w:date="2025-07-16T10:08:00Z" w16du:dateUtc="2025-07-16T08:08:00Z">
        <w:r w:rsidRPr="008D2B76">
          <w:rPr>
            <w:noProof/>
            <w:szCs w:val="22"/>
            <w:lang w:val="sl-SI"/>
          </w:rPr>
          <w:t>prilagojen</w:t>
        </w:r>
      </w:ins>
      <w:ins w:id="309" w:author="Slovene LOC 2" w:date="2025-07-21T10:36:00Z" w16du:dateUtc="2025-07-21T08:36:00Z">
        <w:r w:rsidR="009D422D">
          <w:rPr>
            <w:noProof/>
            <w:szCs w:val="22"/>
            <w:lang w:val="sl-SI"/>
          </w:rPr>
          <w:t>e</w:t>
        </w:r>
      </w:ins>
      <w:ins w:id="310" w:author="Slovene LOC 2" w:date="2025-07-16T10:08:00Z" w16du:dateUtc="2025-07-16T08:08:00Z">
        <w:r w:rsidRPr="008D2B76">
          <w:rPr>
            <w:noProof/>
            <w:szCs w:val="22"/>
            <w:lang w:val="sl-SI"/>
          </w:rPr>
          <w:t xml:space="preserve"> povprečn</w:t>
        </w:r>
      </w:ins>
      <w:ins w:id="311" w:author="Slovene LOC 2" w:date="2025-07-21T10:36:00Z" w16du:dateUtc="2025-07-21T08:36:00Z">
        <w:r w:rsidR="009D422D">
          <w:rPr>
            <w:noProof/>
            <w:szCs w:val="22"/>
            <w:lang w:val="sl-SI"/>
          </w:rPr>
          <w:t xml:space="preserve">e </w:t>
        </w:r>
      </w:ins>
      <w:ins w:id="312" w:author="Slovene LOC 2" w:date="2025-07-21T10:37:00Z" w16du:dateUtc="2025-07-21T08:37:00Z">
        <w:r w:rsidR="009D422D">
          <w:rPr>
            <w:noProof/>
            <w:szCs w:val="22"/>
            <w:lang w:val="sl-SI"/>
          </w:rPr>
          <w:t>vrednosti</w:t>
        </w:r>
      </w:ins>
      <w:ins w:id="313" w:author="Slovene LOC 2" w:date="2025-07-16T10:08:00Z" w16du:dateUtc="2025-07-16T08:08:00Z">
        <w:r w:rsidRPr="008D2B76">
          <w:rPr>
            <w:noProof/>
            <w:szCs w:val="22"/>
            <w:lang w:val="sl-SI"/>
          </w:rPr>
          <w:t xml:space="preserve"> HbA</w:t>
        </w:r>
        <w:r w:rsidRPr="000E4AEF">
          <w:rPr>
            <w:noProof/>
            <w:szCs w:val="22"/>
            <w:vertAlign w:val="subscript"/>
            <w:lang w:val="sl-SI"/>
          </w:rPr>
          <w:t>1c</w:t>
        </w:r>
        <w:r w:rsidRPr="008D2B76">
          <w:rPr>
            <w:noProof/>
            <w:szCs w:val="22"/>
            <w:lang w:val="sl-SI"/>
          </w:rPr>
          <w:t xml:space="preserve"> v 26.</w:t>
        </w:r>
      </w:ins>
      <w:ins w:id="314" w:author="EUCP BE1" w:date="2025-07-28T17:11:00Z" w16du:dateUtc="2025-07-28T15:11:00Z">
        <w:r w:rsidR="00970597">
          <w:rPr>
            <w:noProof/>
            <w:szCs w:val="22"/>
            <w:lang w:val="sl-SI"/>
          </w:rPr>
          <w:t> </w:t>
        </w:r>
      </w:ins>
      <w:ins w:id="315" w:author="Slovene LOC 2" w:date="2025-07-16T10:08:00Z" w16du:dateUtc="2025-07-16T08:08:00Z">
        <w:del w:id="316" w:author="EUCP BE1" w:date="2025-07-28T17:11:00Z" w16du:dateUtc="2025-07-28T15:11:00Z">
          <w:r w:rsidRPr="008D2B76" w:rsidDel="00970597">
            <w:rPr>
              <w:noProof/>
              <w:szCs w:val="22"/>
              <w:lang w:val="sl-SI"/>
            </w:rPr>
            <w:delText xml:space="preserve"> </w:delText>
          </w:r>
        </w:del>
        <w:r w:rsidRPr="008D2B76">
          <w:rPr>
            <w:noProof/>
            <w:szCs w:val="22"/>
            <w:lang w:val="sl-SI"/>
          </w:rPr>
          <w:t>tednu med kanagliflozinom (N</w:t>
        </w:r>
      </w:ins>
      <w:ins w:id="317" w:author="Slovene LOC 2" w:date="2025-07-21T11:21:00Z" w16du:dateUtc="2025-07-21T09:21:00Z">
        <w:r w:rsidR="00E84C9D">
          <w:rPr>
            <w:noProof/>
            <w:szCs w:val="22"/>
            <w:lang w:val="sl-SI"/>
          </w:rPr>
          <w:t> </w:t>
        </w:r>
      </w:ins>
      <w:ins w:id="318" w:author="Slovene LOC 2" w:date="2025-07-16T10:08:00Z" w16du:dateUtc="2025-07-16T08:08:00Z">
        <w:r w:rsidRPr="008D2B76">
          <w:rPr>
            <w:noProof/>
            <w:szCs w:val="22"/>
            <w:lang w:val="sl-SI"/>
          </w:rPr>
          <w:t>=</w:t>
        </w:r>
      </w:ins>
      <w:ins w:id="319" w:author="Slovene LOC 2" w:date="2025-07-21T11:21:00Z" w16du:dateUtc="2025-07-21T09:21:00Z">
        <w:r w:rsidR="00E84C9D">
          <w:rPr>
            <w:noProof/>
            <w:szCs w:val="22"/>
            <w:lang w:val="sl-SI"/>
          </w:rPr>
          <w:t> </w:t>
        </w:r>
      </w:ins>
      <w:ins w:id="320" w:author="Slovene LOC 2" w:date="2025-07-16T10:08:00Z" w16du:dateUtc="2025-07-16T08:08:00Z">
        <w:r w:rsidRPr="008D2B76">
          <w:rPr>
            <w:noProof/>
            <w:szCs w:val="22"/>
            <w:lang w:val="sl-SI"/>
          </w:rPr>
          <w:t>77) in placebom (N</w:t>
        </w:r>
      </w:ins>
      <w:ins w:id="321" w:author="Slovene LOC 2" w:date="2025-07-21T11:21:00Z" w16du:dateUtc="2025-07-21T09:21:00Z">
        <w:r w:rsidR="00E84C9D">
          <w:rPr>
            <w:noProof/>
            <w:szCs w:val="22"/>
            <w:lang w:val="sl-SI"/>
          </w:rPr>
          <w:t> </w:t>
        </w:r>
      </w:ins>
      <w:ins w:id="322" w:author="Slovene LOC 2" w:date="2025-07-16T10:08:00Z" w16du:dateUtc="2025-07-16T08:08:00Z">
        <w:r w:rsidRPr="008D2B76">
          <w:rPr>
            <w:noProof/>
            <w:szCs w:val="22"/>
            <w:lang w:val="sl-SI"/>
          </w:rPr>
          <w:t>=</w:t>
        </w:r>
      </w:ins>
      <w:ins w:id="323" w:author="Slovene LOC 2" w:date="2025-07-21T11:21:00Z" w16du:dateUtc="2025-07-21T09:21:00Z">
        <w:r w:rsidR="00E84C9D">
          <w:rPr>
            <w:noProof/>
            <w:szCs w:val="22"/>
            <w:lang w:val="sl-SI"/>
          </w:rPr>
          <w:t> </w:t>
        </w:r>
      </w:ins>
      <w:ins w:id="324" w:author="Slovene LOC 2" w:date="2025-07-16T10:08:00Z" w16du:dateUtc="2025-07-16T08:08:00Z">
        <w:r w:rsidRPr="008D2B76">
          <w:rPr>
            <w:noProof/>
            <w:szCs w:val="22"/>
            <w:lang w:val="sl-SI"/>
          </w:rPr>
          <w:t>80) -0,76 % je bila klinično pomembna in statistično značilna (95</w:t>
        </w:r>
      </w:ins>
      <w:ins w:id="325" w:author="Slovene LOC 2" w:date="2025-07-21T11:20:00Z" w16du:dateUtc="2025-07-21T09:20:00Z">
        <w:r w:rsidR="00E84C9D">
          <w:rPr>
            <w:noProof/>
            <w:szCs w:val="22"/>
            <w:lang w:val="sl-SI"/>
          </w:rPr>
          <w:t xml:space="preserve"> odstotni </w:t>
        </w:r>
      </w:ins>
      <w:ins w:id="326" w:author="Slovene LOC 2" w:date="2025-07-16T10:08:00Z" w16du:dateUtc="2025-07-16T08:08:00Z">
        <w:r w:rsidRPr="008D2B76">
          <w:rPr>
            <w:noProof/>
            <w:szCs w:val="22"/>
            <w:lang w:val="sl-SI"/>
          </w:rPr>
          <w:t>IZ -1,25, -0,27; p</w:t>
        </w:r>
      </w:ins>
      <w:ins w:id="327" w:author="Slovene LOC 2" w:date="2025-07-21T11:20:00Z" w16du:dateUtc="2025-07-21T09:20:00Z">
        <w:r w:rsidR="00E84C9D">
          <w:rPr>
            <w:noProof/>
            <w:szCs w:val="22"/>
            <w:lang w:val="sl-SI"/>
          </w:rPr>
          <w:t> </w:t>
        </w:r>
      </w:ins>
      <w:ins w:id="328" w:author="Slovene LOC 2" w:date="2025-07-16T10:08:00Z" w16du:dateUtc="2025-07-16T08:08:00Z">
        <w:r w:rsidRPr="008D2B76">
          <w:rPr>
            <w:noProof/>
            <w:szCs w:val="22"/>
            <w:lang w:val="sl-SI"/>
          </w:rPr>
          <w:t>=</w:t>
        </w:r>
      </w:ins>
      <w:ins w:id="329" w:author="Slovene LOC 2" w:date="2025-07-21T11:20:00Z" w16du:dateUtc="2025-07-21T09:20:00Z">
        <w:r w:rsidR="00E84C9D">
          <w:rPr>
            <w:noProof/>
            <w:szCs w:val="22"/>
            <w:lang w:val="sl-SI"/>
          </w:rPr>
          <w:t> </w:t>
        </w:r>
      </w:ins>
      <w:ins w:id="330" w:author="Slovene LOC 2" w:date="2025-07-16T10:08:00Z" w16du:dateUtc="2025-07-16T08:08:00Z">
        <w:r w:rsidRPr="008D2B76">
          <w:rPr>
            <w:noProof/>
            <w:szCs w:val="22"/>
            <w:lang w:val="sl-SI"/>
          </w:rPr>
          <w:t>0,002).</w:t>
        </w:r>
      </w:ins>
      <w:del w:id="331" w:author="Slovene LOC 2" w:date="2025-07-16T10:06:00Z" w16du:dateUtc="2025-07-16T08:06:00Z">
        <w:r w:rsidR="00683D4D" w:rsidRPr="008D2B76" w:rsidDel="008D2B76">
          <w:rPr>
            <w:noProof/>
            <w:szCs w:val="22"/>
            <w:lang w:val="sl-SI"/>
          </w:rPr>
          <w:delText>Evropska</w:delText>
        </w:r>
        <w:r w:rsidR="00683D4D" w:rsidRPr="008D2B76" w:rsidDel="008D2B76">
          <w:rPr>
            <w:noProof/>
            <w:lang w:val="sl-SI"/>
          </w:rPr>
          <w:delText xml:space="preserve"> agencija za </w:delText>
        </w:r>
        <w:r w:rsidR="00683D4D" w:rsidRPr="00ED197B" w:rsidDel="008D2B76">
          <w:rPr>
            <w:noProof/>
            <w:lang w:val="sl-SI"/>
          </w:rPr>
          <w:delText xml:space="preserve">zdravila je začasno odložila </w:delText>
        </w:r>
        <w:r w:rsidR="00683D4D" w:rsidRPr="00ED197B" w:rsidDel="008D2B76">
          <w:rPr>
            <w:noProof/>
            <w:szCs w:val="22"/>
            <w:lang w:val="sl-SI"/>
          </w:rPr>
          <w:delText>zahtevo</w:delText>
        </w:r>
        <w:r w:rsidR="00683D4D" w:rsidRPr="00ED197B" w:rsidDel="008D2B76">
          <w:rPr>
            <w:noProof/>
            <w:lang w:val="sl-SI"/>
          </w:rPr>
          <w:delText xml:space="preserve"> za predložitev rezultatov študij </w:delText>
        </w:r>
        <w:r w:rsidR="00844E2C" w:rsidRPr="00ED197B" w:rsidDel="008D2B76">
          <w:rPr>
            <w:noProof/>
            <w:lang w:val="sl-SI"/>
          </w:rPr>
          <w:delText>s kanagliflozinom</w:delText>
        </w:r>
        <w:r w:rsidR="00683D4D" w:rsidRPr="00ED197B" w:rsidDel="008D2B76">
          <w:rPr>
            <w:noProof/>
            <w:lang w:val="sl-SI"/>
          </w:rPr>
          <w:delText xml:space="preserve"> za eno ali več po</w:delText>
        </w:r>
        <w:r w:rsidR="00361219" w:rsidRPr="00ED197B" w:rsidDel="008D2B76">
          <w:rPr>
            <w:noProof/>
            <w:lang w:val="sl-SI"/>
          </w:rPr>
          <w:delText xml:space="preserve">dskupin pediatrične populacije </w:delText>
        </w:r>
        <w:r w:rsidR="00683D4D" w:rsidRPr="00ED197B" w:rsidDel="008D2B76">
          <w:rPr>
            <w:noProof/>
            <w:lang w:val="sl-SI"/>
          </w:rPr>
          <w:delText xml:space="preserve">pri sladkorni bolezni tipa 2 (za podatke o uporabi pri pediatrični populaciji glejte </w:delText>
        </w:r>
        <w:r w:rsidR="00E03376" w:rsidRPr="00ED197B" w:rsidDel="008D2B76">
          <w:rPr>
            <w:noProof/>
            <w:lang w:val="sl-SI"/>
          </w:rPr>
          <w:delText>poglavje </w:delText>
        </w:r>
        <w:r w:rsidR="00683D4D" w:rsidRPr="00ED197B" w:rsidDel="008D2B76">
          <w:rPr>
            <w:noProof/>
            <w:lang w:val="sl-SI"/>
          </w:rPr>
          <w:delText>4.2).</w:delText>
        </w:r>
      </w:del>
    </w:p>
    <w:p w14:paraId="380D9C12" w14:textId="77777777" w:rsidR="00683D4D" w:rsidRPr="00ED197B" w:rsidRDefault="00683D4D" w:rsidP="00CA7B92">
      <w:pPr>
        <w:rPr>
          <w:noProof/>
          <w:lang w:val="sl-SI"/>
        </w:rPr>
      </w:pPr>
    </w:p>
    <w:p w14:paraId="7D2932D4" w14:textId="77777777" w:rsidR="00CE514B" w:rsidRPr="00ED197B" w:rsidRDefault="006B0D44" w:rsidP="00400BBC">
      <w:pPr>
        <w:keepNext/>
        <w:ind w:left="567" w:hanging="567"/>
        <w:outlineLvl w:val="2"/>
        <w:rPr>
          <w:b/>
          <w:bCs/>
          <w:noProof/>
          <w:szCs w:val="22"/>
          <w:lang w:val="sl-SI"/>
        </w:rPr>
      </w:pPr>
      <w:r w:rsidRPr="00ED197B">
        <w:rPr>
          <w:b/>
          <w:bCs/>
          <w:noProof/>
          <w:szCs w:val="22"/>
          <w:lang w:val="sl-SI"/>
        </w:rPr>
        <w:lastRenderedPageBreak/>
        <w:t>5.2</w:t>
      </w:r>
      <w:r w:rsidR="00CE514B" w:rsidRPr="00ED197B">
        <w:rPr>
          <w:b/>
          <w:bCs/>
          <w:noProof/>
          <w:szCs w:val="22"/>
          <w:lang w:val="sl-SI"/>
        </w:rPr>
        <w:tab/>
      </w:r>
      <w:r w:rsidR="00683D4D" w:rsidRPr="00ED197B">
        <w:rPr>
          <w:b/>
          <w:bCs/>
          <w:noProof/>
          <w:szCs w:val="22"/>
          <w:lang w:val="sl-SI"/>
        </w:rPr>
        <w:t>Farmakokinetične lastnosti</w:t>
      </w:r>
    </w:p>
    <w:p w14:paraId="308FFC7B" w14:textId="77777777" w:rsidR="00CE514B" w:rsidRPr="00ED197B" w:rsidRDefault="00CE514B" w:rsidP="00F76BFA">
      <w:pPr>
        <w:keepNext/>
        <w:rPr>
          <w:noProof/>
          <w:lang w:val="sl-SI"/>
        </w:rPr>
      </w:pPr>
    </w:p>
    <w:p w14:paraId="1ED5D221" w14:textId="77777777" w:rsidR="00B02BFF" w:rsidRPr="00ED197B" w:rsidRDefault="00683D4D" w:rsidP="00CA7B92">
      <w:pPr>
        <w:autoSpaceDE w:val="0"/>
        <w:autoSpaceDN w:val="0"/>
        <w:adjustRightInd w:val="0"/>
        <w:rPr>
          <w:noProof/>
          <w:lang w:val="sl-SI"/>
        </w:rPr>
      </w:pPr>
      <w:r w:rsidRPr="00ED197B">
        <w:rPr>
          <w:noProof/>
          <w:lang w:val="sl-SI"/>
        </w:rPr>
        <w:t>Farmakokinetika k</w:t>
      </w:r>
      <w:r w:rsidR="00B02BFF" w:rsidRPr="00ED197B">
        <w:rPr>
          <w:noProof/>
          <w:lang w:val="sl-SI"/>
        </w:rPr>
        <w:t>anagliflozin</w:t>
      </w:r>
      <w:r w:rsidRPr="00ED197B">
        <w:rPr>
          <w:noProof/>
          <w:lang w:val="sl-SI"/>
        </w:rPr>
        <w:t>a je v bistvu enaka pri zdravih osebah in pri bolnikih s sladkorno boleznijo tipa</w:t>
      </w:r>
      <w:r w:rsidR="00B02BFF" w:rsidRPr="00ED197B">
        <w:rPr>
          <w:noProof/>
          <w:lang w:val="sl-SI"/>
        </w:rPr>
        <w:t> 2</w:t>
      </w:r>
      <w:r w:rsidRPr="00ED197B">
        <w:rPr>
          <w:noProof/>
          <w:lang w:val="sl-SI"/>
        </w:rPr>
        <w:t xml:space="preserve">. </w:t>
      </w:r>
      <w:r w:rsidR="00A07CD7" w:rsidRPr="00ED197B">
        <w:rPr>
          <w:noProof/>
          <w:lang w:val="sl-SI"/>
        </w:rPr>
        <w:t xml:space="preserve">Pri zdravih osebah je </w:t>
      </w:r>
      <w:r w:rsidRPr="00ED197B">
        <w:rPr>
          <w:noProof/>
          <w:lang w:val="sl-SI"/>
        </w:rPr>
        <w:t>po enkratnem peroraln</w:t>
      </w:r>
      <w:r w:rsidR="00A07CD7" w:rsidRPr="00ED197B">
        <w:rPr>
          <w:noProof/>
          <w:lang w:val="sl-SI"/>
        </w:rPr>
        <w:t>e</w:t>
      </w:r>
      <w:r w:rsidRPr="00ED197B">
        <w:rPr>
          <w:noProof/>
          <w:lang w:val="sl-SI"/>
        </w:rPr>
        <w:t xml:space="preserve">m odmerku </w:t>
      </w:r>
      <w:r w:rsidR="00B02BFF" w:rsidRPr="00ED197B">
        <w:rPr>
          <w:noProof/>
          <w:lang w:val="sl-SI"/>
        </w:rPr>
        <w:t xml:space="preserve">100 mg </w:t>
      </w:r>
      <w:r w:rsidRPr="00ED197B">
        <w:rPr>
          <w:noProof/>
          <w:lang w:val="sl-SI"/>
        </w:rPr>
        <w:t xml:space="preserve">oziroma </w:t>
      </w:r>
      <w:r w:rsidR="00B02BFF" w:rsidRPr="00ED197B">
        <w:rPr>
          <w:noProof/>
          <w:lang w:val="sl-SI"/>
        </w:rPr>
        <w:t xml:space="preserve">300 mg </w:t>
      </w:r>
      <w:r w:rsidR="00A07CD7" w:rsidRPr="00ED197B">
        <w:rPr>
          <w:noProof/>
          <w:lang w:val="sl-SI"/>
        </w:rPr>
        <w:t xml:space="preserve">prišlo do hitre absorpcije kanagliflozina, pri čemer je do </w:t>
      </w:r>
      <w:r w:rsidR="007C3AB4" w:rsidRPr="00ED197B">
        <w:rPr>
          <w:noProof/>
          <w:lang w:val="sl-SI"/>
        </w:rPr>
        <w:t>največje</w:t>
      </w:r>
      <w:r w:rsidR="00A07CD7" w:rsidRPr="00ED197B">
        <w:rPr>
          <w:noProof/>
          <w:lang w:val="sl-SI"/>
        </w:rPr>
        <w:t xml:space="preserve"> koncentracije v plazmi prišlo </w:t>
      </w:r>
      <w:r w:rsidR="00E03376" w:rsidRPr="00ED197B">
        <w:rPr>
          <w:noProof/>
          <w:lang w:val="sl-SI"/>
        </w:rPr>
        <w:t>1 do </w:t>
      </w:r>
      <w:r w:rsidR="00A07CD7" w:rsidRPr="00ED197B">
        <w:rPr>
          <w:noProof/>
          <w:lang w:val="sl-SI"/>
        </w:rPr>
        <w:t>2 uri po odmer</w:t>
      </w:r>
      <w:r w:rsidR="004D0C50" w:rsidRPr="00ED197B">
        <w:rPr>
          <w:noProof/>
          <w:lang w:val="sl-SI"/>
        </w:rPr>
        <w:t>janju</w:t>
      </w:r>
      <w:r w:rsidR="00A07CD7" w:rsidRPr="00ED197B">
        <w:rPr>
          <w:noProof/>
          <w:lang w:val="sl-SI"/>
        </w:rPr>
        <w:t xml:space="preserve"> </w:t>
      </w:r>
      <w:r w:rsidR="00B02BFF" w:rsidRPr="00ED197B">
        <w:rPr>
          <w:noProof/>
          <w:lang w:val="sl-SI"/>
        </w:rPr>
        <w:t>(median</w:t>
      </w:r>
      <w:r w:rsidR="00A07CD7" w:rsidRPr="00ED197B">
        <w:rPr>
          <w:noProof/>
          <w:lang w:val="sl-SI"/>
        </w:rPr>
        <w:t>a</w:t>
      </w:r>
      <w:r w:rsidR="00B02BFF" w:rsidRPr="00ED197B">
        <w:rPr>
          <w:noProof/>
          <w:lang w:val="sl-SI"/>
        </w:rPr>
        <w:t xml:space="preserve"> </w:t>
      </w:r>
      <w:r w:rsidR="00A07CD7" w:rsidRPr="00ED197B">
        <w:rPr>
          <w:noProof/>
          <w:lang w:val="sl-SI"/>
        </w:rPr>
        <w:t xml:space="preserve">vrednost </w:t>
      </w:r>
      <w:r w:rsidR="00B02BFF" w:rsidRPr="00ED197B">
        <w:rPr>
          <w:noProof/>
          <w:lang w:val="sl-SI"/>
        </w:rPr>
        <w:t>T</w:t>
      </w:r>
      <w:r w:rsidR="00B02BFF" w:rsidRPr="00ED197B">
        <w:rPr>
          <w:noProof/>
          <w:vertAlign w:val="subscript"/>
          <w:lang w:val="sl-SI"/>
        </w:rPr>
        <w:t>max</w:t>
      </w:r>
      <w:r w:rsidR="001004AF" w:rsidRPr="00ED197B">
        <w:rPr>
          <w:noProof/>
          <w:lang w:val="sl-SI"/>
        </w:rPr>
        <w:t>)</w:t>
      </w:r>
      <w:r w:rsidR="00B02BFF" w:rsidRPr="00ED197B">
        <w:rPr>
          <w:noProof/>
          <w:lang w:val="sl-SI"/>
        </w:rPr>
        <w:t xml:space="preserve">. </w:t>
      </w:r>
      <w:r w:rsidR="00B93C1E" w:rsidRPr="00ED197B">
        <w:rPr>
          <w:noProof/>
          <w:lang w:val="sl-SI"/>
        </w:rPr>
        <w:t>Največja</w:t>
      </w:r>
      <w:r w:rsidR="004D0C50" w:rsidRPr="00ED197B">
        <w:rPr>
          <w:noProof/>
          <w:lang w:val="sl-SI"/>
        </w:rPr>
        <w:t xml:space="preserve"> koncentracija kanagliflozina v plazmi (</w:t>
      </w:r>
      <w:r w:rsidR="00B02BFF" w:rsidRPr="00ED197B">
        <w:rPr>
          <w:noProof/>
          <w:lang w:val="sl-SI"/>
        </w:rPr>
        <w:t>C</w:t>
      </w:r>
      <w:r w:rsidR="00B02BFF" w:rsidRPr="00ED197B">
        <w:rPr>
          <w:noProof/>
          <w:vertAlign w:val="subscript"/>
          <w:lang w:val="sl-SI"/>
        </w:rPr>
        <w:t>max</w:t>
      </w:r>
      <w:r w:rsidR="004D0C50" w:rsidRPr="00ED197B">
        <w:rPr>
          <w:noProof/>
          <w:lang w:val="sl-SI"/>
        </w:rPr>
        <w:t xml:space="preserve">) in njegova AUC sta se povečevali sorazmerno z odmerkom v okviru odmerjanja od </w:t>
      </w:r>
      <w:r w:rsidR="00B02BFF" w:rsidRPr="00ED197B">
        <w:rPr>
          <w:noProof/>
          <w:lang w:val="sl-SI"/>
        </w:rPr>
        <w:t>50 </w:t>
      </w:r>
      <w:r w:rsidR="001178B0" w:rsidRPr="00ED197B">
        <w:rPr>
          <w:noProof/>
          <w:lang w:val="sl-SI"/>
        </w:rPr>
        <w:t xml:space="preserve">mg </w:t>
      </w:r>
      <w:r w:rsidR="004D0C50" w:rsidRPr="00ED197B">
        <w:rPr>
          <w:noProof/>
          <w:lang w:val="sl-SI"/>
        </w:rPr>
        <w:t>d</w:t>
      </w:r>
      <w:r w:rsidR="00B02BFF" w:rsidRPr="00ED197B">
        <w:rPr>
          <w:noProof/>
          <w:lang w:val="sl-SI"/>
        </w:rPr>
        <w:t>o 300 mg.</w:t>
      </w:r>
      <w:r w:rsidR="00095AC8" w:rsidRPr="00ED197B">
        <w:rPr>
          <w:noProof/>
          <w:lang w:val="sl-SI"/>
        </w:rPr>
        <w:t xml:space="preserve"> </w:t>
      </w:r>
      <w:r w:rsidR="004D0C50" w:rsidRPr="00ED197B">
        <w:rPr>
          <w:noProof/>
          <w:lang w:val="sl-SI"/>
        </w:rPr>
        <w:t xml:space="preserve">Navidezni končni razpolovni čas </w:t>
      </w:r>
      <w:r w:rsidR="00B02BFF" w:rsidRPr="00ED197B">
        <w:rPr>
          <w:noProof/>
          <w:lang w:val="sl-SI"/>
        </w:rPr>
        <w:t>(t</w:t>
      </w:r>
      <w:r w:rsidR="00B02BFF" w:rsidRPr="00ED197B">
        <w:rPr>
          <w:noProof/>
          <w:vertAlign w:val="subscript"/>
          <w:lang w:val="sl-SI"/>
        </w:rPr>
        <w:t>1/2</w:t>
      </w:r>
      <w:r w:rsidR="00B02BFF" w:rsidRPr="00ED197B">
        <w:rPr>
          <w:noProof/>
          <w:lang w:val="sl-SI"/>
        </w:rPr>
        <w:t>)</w:t>
      </w:r>
      <w:r w:rsidR="001621E5" w:rsidRPr="00ED197B">
        <w:rPr>
          <w:noProof/>
          <w:lang w:val="sl-SI"/>
        </w:rPr>
        <w:t xml:space="preserve"> (</w:t>
      </w:r>
      <w:r w:rsidR="00E0566C" w:rsidRPr="00ED197B">
        <w:rPr>
          <w:noProof/>
          <w:lang w:val="sl-SI"/>
        </w:rPr>
        <w:t xml:space="preserve">izražen kot povprečna vrednost </w:t>
      </w:r>
      <w:r w:rsidR="001621E5" w:rsidRPr="00ED197B">
        <w:rPr>
          <w:noProof/>
          <w:lang w:val="sl-SI"/>
        </w:rPr>
        <w:t xml:space="preserve">± </w:t>
      </w:r>
      <w:r w:rsidR="00E0566C" w:rsidRPr="00ED197B">
        <w:rPr>
          <w:noProof/>
          <w:lang w:val="sl-SI"/>
        </w:rPr>
        <w:t xml:space="preserve">standardna deviacija) je bil </w:t>
      </w:r>
      <w:r w:rsidR="00B41EFC" w:rsidRPr="00ED197B">
        <w:rPr>
          <w:noProof/>
          <w:lang w:val="sl-SI"/>
        </w:rPr>
        <w:t>10</w:t>
      </w:r>
      <w:r w:rsidR="00E0566C" w:rsidRPr="00ED197B">
        <w:rPr>
          <w:noProof/>
          <w:lang w:val="sl-SI"/>
        </w:rPr>
        <w:t>,</w:t>
      </w:r>
      <w:r w:rsidR="00B41EFC" w:rsidRPr="00ED197B">
        <w:rPr>
          <w:noProof/>
          <w:lang w:val="sl-SI"/>
        </w:rPr>
        <w:t>6</w:t>
      </w:r>
      <w:r w:rsidR="008279EA" w:rsidRPr="00ED197B">
        <w:rPr>
          <w:noProof/>
          <w:lang w:val="sl-SI"/>
        </w:rPr>
        <w:t> </w:t>
      </w:r>
      <w:r w:rsidR="004158DF" w:rsidRPr="00ED197B">
        <w:rPr>
          <w:noProof/>
          <w:lang w:val="sl-SI"/>
        </w:rPr>
        <w:t>±</w:t>
      </w:r>
      <w:r w:rsidR="00B41EFC" w:rsidRPr="00ED197B">
        <w:rPr>
          <w:noProof/>
          <w:lang w:val="sl-SI"/>
        </w:rPr>
        <w:t> </w:t>
      </w:r>
      <w:r w:rsidR="00E0566C" w:rsidRPr="00ED197B">
        <w:rPr>
          <w:noProof/>
          <w:lang w:val="sl-SI"/>
        </w:rPr>
        <w:t>2,</w:t>
      </w:r>
      <w:r w:rsidR="004158DF" w:rsidRPr="00ED197B">
        <w:rPr>
          <w:noProof/>
          <w:lang w:val="sl-SI"/>
        </w:rPr>
        <w:t>13</w:t>
      </w:r>
      <w:r w:rsidR="008279EA" w:rsidRPr="00ED197B">
        <w:rPr>
          <w:noProof/>
          <w:lang w:val="sl-SI"/>
        </w:rPr>
        <w:t> </w:t>
      </w:r>
      <w:r w:rsidR="00E0566C" w:rsidRPr="00ED197B">
        <w:rPr>
          <w:noProof/>
          <w:lang w:val="sl-SI"/>
        </w:rPr>
        <w:t xml:space="preserve">ur oziroma </w:t>
      </w:r>
      <w:r w:rsidR="00B02BFF" w:rsidRPr="00ED197B">
        <w:rPr>
          <w:noProof/>
          <w:lang w:val="sl-SI"/>
        </w:rPr>
        <w:t>13</w:t>
      </w:r>
      <w:r w:rsidR="00E0566C" w:rsidRPr="00ED197B">
        <w:rPr>
          <w:noProof/>
          <w:lang w:val="sl-SI"/>
        </w:rPr>
        <w:t>,</w:t>
      </w:r>
      <w:r w:rsidR="00B02BFF" w:rsidRPr="00ED197B">
        <w:rPr>
          <w:noProof/>
          <w:lang w:val="sl-SI"/>
        </w:rPr>
        <w:t>1</w:t>
      </w:r>
      <w:r w:rsidR="008279EA" w:rsidRPr="00ED197B">
        <w:rPr>
          <w:noProof/>
          <w:lang w:val="sl-SI"/>
        </w:rPr>
        <w:t> </w:t>
      </w:r>
      <w:r w:rsidR="004158DF" w:rsidRPr="00ED197B">
        <w:rPr>
          <w:noProof/>
          <w:lang w:val="sl-SI"/>
        </w:rPr>
        <w:t>±</w:t>
      </w:r>
      <w:r w:rsidR="00B41EFC" w:rsidRPr="00ED197B">
        <w:rPr>
          <w:noProof/>
          <w:lang w:val="sl-SI"/>
        </w:rPr>
        <w:t> </w:t>
      </w:r>
      <w:r w:rsidR="00E0566C" w:rsidRPr="00ED197B">
        <w:rPr>
          <w:noProof/>
          <w:lang w:val="sl-SI"/>
        </w:rPr>
        <w:t>3,</w:t>
      </w:r>
      <w:r w:rsidR="00E03376" w:rsidRPr="00ED197B">
        <w:rPr>
          <w:noProof/>
          <w:lang w:val="sl-SI"/>
        </w:rPr>
        <w:t>28 </w:t>
      </w:r>
      <w:r w:rsidR="00E0566C" w:rsidRPr="00ED197B">
        <w:rPr>
          <w:noProof/>
          <w:lang w:val="sl-SI"/>
        </w:rPr>
        <w:t xml:space="preserve">ur pri odmerku </w:t>
      </w:r>
      <w:r w:rsidR="00B02BFF" w:rsidRPr="00ED197B">
        <w:rPr>
          <w:noProof/>
          <w:lang w:val="sl-SI"/>
        </w:rPr>
        <w:t>100 </w:t>
      </w:r>
      <w:r w:rsidR="001178B0" w:rsidRPr="00ED197B">
        <w:rPr>
          <w:noProof/>
          <w:lang w:val="sl-SI"/>
        </w:rPr>
        <w:t xml:space="preserve">mg </w:t>
      </w:r>
      <w:r w:rsidR="00E0566C" w:rsidRPr="00ED197B">
        <w:rPr>
          <w:noProof/>
          <w:lang w:val="sl-SI"/>
        </w:rPr>
        <w:t xml:space="preserve">oziroma </w:t>
      </w:r>
      <w:r w:rsidR="00B02BFF" w:rsidRPr="00ED197B">
        <w:rPr>
          <w:noProof/>
          <w:lang w:val="sl-SI"/>
        </w:rPr>
        <w:t>300 mg</w:t>
      </w:r>
      <w:r w:rsidR="00E0566C" w:rsidRPr="00ED197B">
        <w:rPr>
          <w:noProof/>
          <w:lang w:val="sl-SI"/>
        </w:rPr>
        <w:t xml:space="preserve">. </w:t>
      </w:r>
      <w:r w:rsidR="002175C5" w:rsidRPr="00ED197B">
        <w:rPr>
          <w:noProof/>
          <w:lang w:val="sl-SI"/>
        </w:rPr>
        <w:t>D</w:t>
      </w:r>
      <w:r w:rsidR="00E0566C" w:rsidRPr="00ED197B">
        <w:rPr>
          <w:noProof/>
          <w:lang w:val="sl-SI"/>
        </w:rPr>
        <w:t xml:space="preserve">o stanja dinamičnega ravnovesja je prišlo po </w:t>
      </w:r>
      <w:r w:rsidR="008279EA" w:rsidRPr="00ED197B">
        <w:rPr>
          <w:noProof/>
          <w:lang w:val="sl-SI"/>
        </w:rPr>
        <w:t>4 </w:t>
      </w:r>
      <w:r w:rsidR="00E03376" w:rsidRPr="00ED197B">
        <w:rPr>
          <w:noProof/>
          <w:lang w:val="sl-SI"/>
        </w:rPr>
        <w:t>do </w:t>
      </w:r>
      <w:r w:rsidR="00B02BFF" w:rsidRPr="00ED197B">
        <w:rPr>
          <w:noProof/>
          <w:lang w:val="sl-SI"/>
        </w:rPr>
        <w:t>5 d</w:t>
      </w:r>
      <w:r w:rsidR="00E0566C" w:rsidRPr="00ED197B">
        <w:rPr>
          <w:noProof/>
          <w:lang w:val="sl-SI"/>
        </w:rPr>
        <w:t xml:space="preserve">neh </w:t>
      </w:r>
      <w:r w:rsidR="002175C5" w:rsidRPr="00ED197B">
        <w:rPr>
          <w:noProof/>
          <w:lang w:val="sl-SI"/>
        </w:rPr>
        <w:t xml:space="preserve">odmerjanja </w:t>
      </w:r>
      <w:r w:rsidR="000E59C0" w:rsidRPr="00ED197B">
        <w:rPr>
          <w:noProof/>
          <w:lang w:val="sl-SI"/>
        </w:rPr>
        <w:t xml:space="preserve">100 mg do 300 mg </w:t>
      </w:r>
      <w:r w:rsidR="002175C5" w:rsidRPr="00ED197B">
        <w:rPr>
          <w:noProof/>
          <w:lang w:val="sl-SI"/>
        </w:rPr>
        <w:t>k</w:t>
      </w:r>
      <w:r w:rsidR="00B02BFF" w:rsidRPr="00ED197B">
        <w:rPr>
          <w:noProof/>
          <w:lang w:val="sl-SI"/>
        </w:rPr>
        <w:t>a</w:t>
      </w:r>
      <w:r w:rsidR="000E59C0" w:rsidRPr="00ED197B">
        <w:rPr>
          <w:noProof/>
          <w:lang w:val="sl-SI"/>
        </w:rPr>
        <w:t>nagliflozina enkrat na dan.</w:t>
      </w:r>
      <w:r w:rsidR="00B02BFF" w:rsidRPr="00ED197B">
        <w:rPr>
          <w:noProof/>
          <w:lang w:val="sl-SI"/>
        </w:rPr>
        <w:t xml:space="preserve"> </w:t>
      </w:r>
      <w:r w:rsidR="000E59C0" w:rsidRPr="00ED197B">
        <w:rPr>
          <w:noProof/>
          <w:lang w:val="sl-SI"/>
        </w:rPr>
        <w:t>Farmakokinetika k</w:t>
      </w:r>
      <w:r w:rsidR="00B02BFF" w:rsidRPr="00ED197B">
        <w:rPr>
          <w:noProof/>
          <w:lang w:val="sl-SI"/>
        </w:rPr>
        <w:t>anagliflozin</w:t>
      </w:r>
      <w:r w:rsidR="000E59C0" w:rsidRPr="00ED197B">
        <w:rPr>
          <w:noProof/>
          <w:lang w:val="sl-SI"/>
        </w:rPr>
        <w:t>a ni</w:t>
      </w:r>
      <w:r w:rsidR="007B2F8D" w:rsidRPr="00ED197B">
        <w:rPr>
          <w:noProof/>
          <w:lang w:val="sl-SI"/>
        </w:rPr>
        <w:t xml:space="preserve"> odvisna od časa odmerjanja, po večkratnih odmerkih 100 mg in 300 mg pa je prišlo do kopičenja kanagliflozina v plazmi v obsegu do 36%</w:t>
      </w:r>
      <w:r w:rsidR="00B02BFF" w:rsidRPr="00ED197B">
        <w:rPr>
          <w:noProof/>
          <w:lang w:val="sl-SI"/>
        </w:rPr>
        <w:t>.</w:t>
      </w:r>
    </w:p>
    <w:p w14:paraId="0BEAEE7E" w14:textId="77777777" w:rsidR="00B02BFF" w:rsidRPr="00ED197B" w:rsidRDefault="00B02BFF" w:rsidP="00CA7B92">
      <w:pPr>
        <w:autoSpaceDE w:val="0"/>
        <w:autoSpaceDN w:val="0"/>
        <w:adjustRightInd w:val="0"/>
        <w:rPr>
          <w:noProof/>
          <w:lang w:val="sl-SI"/>
        </w:rPr>
      </w:pPr>
    </w:p>
    <w:p w14:paraId="4ECC1B95" w14:textId="77777777" w:rsidR="00250FC9" w:rsidRPr="00ED197B" w:rsidRDefault="00250FC9" w:rsidP="00F76BFA">
      <w:pPr>
        <w:keepNext/>
        <w:autoSpaceDE w:val="0"/>
        <w:autoSpaceDN w:val="0"/>
        <w:adjustRightInd w:val="0"/>
        <w:rPr>
          <w:noProof/>
          <w:u w:val="single"/>
          <w:lang w:val="sl-SI"/>
        </w:rPr>
      </w:pPr>
      <w:r w:rsidRPr="00ED197B">
        <w:rPr>
          <w:noProof/>
          <w:u w:val="single"/>
          <w:lang w:val="sl-SI"/>
        </w:rPr>
        <w:t>Absorp</w:t>
      </w:r>
      <w:r w:rsidR="004A73BF" w:rsidRPr="00ED197B">
        <w:rPr>
          <w:noProof/>
          <w:u w:val="single"/>
          <w:lang w:val="sl-SI"/>
        </w:rPr>
        <w:t>cija</w:t>
      </w:r>
    </w:p>
    <w:p w14:paraId="074B0BBC" w14:textId="77777777" w:rsidR="00115A11" w:rsidRPr="00ED197B" w:rsidRDefault="00115A11" w:rsidP="000331BA">
      <w:pPr>
        <w:keepNext/>
        <w:autoSpaceDE w:val="0"/>
        <w:autoSpaceDN w:val="0"/>
        <w:adjustRightInd w:val="0"/>
        <w:rPr>
          <w:noProof/>
          <w:lang w:val="sl-SI"/>
        </w:rPr>
      </w:pPr>
    </w:p>
    <w:p w14:paraId="650DCE49" w14:textId="77777777" w:rsidR="00A27D95" w:rsidRPr="00ED197B" w:rsidRDefault="000972A8" w:rsidP="00CA7B92">
      <w:pPr>
        <w:autoSpaceDE w:val="0"/>
        <w:autoSpaceDN w:val="0"/>
        <w:adjustRightInd w:val="0"/>
        <w:rPr>
          <w:noProof/>
          <w:lang w:val="sl-SI"/>
        </w:rPr>
      </w:pPr>
      <w:r w:rsidRPr="00ED197B">
        <w:rPr>
          <w:noProof/>
          <w:lang w:val="sl-SI"/>
        </w:rPr>
        <w:t>Povprečna absolutna peroralna biološka uporabnost k</w:t>
      </w:r>
      <w:r w:rsidR="005E0904" w:rsidRPr="00ED197B">
        <w:rPr>
          <w:noProof/>
          <w:lang w:val="sl-SI"/>
        </w:rPr>
        <w:t>anagliflozin</w:t>
      </w:r>
      <w:r w:rsidRPr="00ED197B">
        <w:rPr>
          <w:noProof/>
          <w:lang w:val="sl-SI"/>
        </w:rPr>
        <w:t>a je približno</w:t>
      </w:r>
      <w:r w:rsidR="00990A9E" w:rsidRPr="00ED197B">
        <w:rPr>
          <w:noProof/>
          <w:lang w:val="sl-SI"/>
        </w:rPr>
        <w:t xml:space="preserve"> </w:t>
      </w:r>
      <w:r w:rsidR="005E0904" w:rsidRPr="00ED197B">
        <w:rPr>
          <w:noProof/>
          <w:lang w:val="sl-SI"/>
        </w:rPr>
        <w:t xml:space="preserve">65%. </w:t>
      </w:r>
      <w:r w:rsidRPr="00ED197B">
        <w:rPr>
          <w:noProof/>
          <w:lang w:val="sl-SI"/>
        </w:rPr>
        <w:t>Sočasno odmerjanje kanagliflozina z obrokom, ki vsebuje veliko maščob</w:t>
      </w:r>
      <w:r w:rsidR="00240E18" w:rsidRPr="00ED197B">
        <w:rPr>
          <w:noProof/>
          <w:lang w:val="sl-SI"/>
        </w:rPr>
        <w:t>,</w:t>
      </w:r>
      <w:r w:rsidRPr="00ED197B">
        <w:rPr>
          <w:noProof/>
          <w:lang w:val="sl-SI"/>
        </w:rPr>
        <w:t xml:space="preserve"> ni vplivalo na farmakokinetiko kanagliflozina, zato je zdravilo Invokana mogoče jemati s h</w:t>
      </w:r>
      <w:r w:rsidR="00240E18" w:rsidRPr="00ED197B">
        <w:rPr>
          <w:noProof/>
          <w:lang w:val="sl-SI"/>
        </w:rPr>
        <w:t>r</w:t>
      </w:r>
      <w:r w:rsidRPr="00ED197B">
        <w:rPr>
          <w:noProof/>
          <w:lang w:val="sl-SI"/>
        </w:rPr>
        <w:t xml:space="preserve">ano ali brez nje, vendar je glede na njegovo zmožnost, da zmanjša nihanje </w:t>
      </w:r>
      <w:r w:rsidR="006C2E3A" w:rsidRPr="00ED197B">
        <w:rPr>
          <w:noProof/>
          <w:lang w:val="sl-SI"/>
        </w:rPr>
        <w:t xml:space="preserve">koncentracije </w:t>
      </w:r>
      <w:r w:rsidRPr="00ED197B">
        <w:rPr>
          <w:noProof/>
          <w:lang w:val="sl-SI"/>
        </w:rPr>
        <w:t>glukoze po obroku zaradi zakasnitve absorpcije glukoze v črevesju</w:t>
      </w:r>
      <w:r w:rsidR="002012FF" w:rsidRPr="00ED197B">
        <w:rPr>
          <w:noProof/>
          <w:lang w:val="sl-SI"/>
        </w:rPr>
        <w:t xml:space="preserve">, priporočeno jemati zdravilo Invokana pred prvim </w:t>
      </w:r>
      <w:r w:rsidR="00361219" w:rsidRPr="00ED197B">
        <w:rPr>
          <w:noProof/>
          <w:lang w:val="sl-SI"/>
        </w:rPr>
        <w:t xml:space="preserve">dnevnim </w:t>
      </w:r>
      <w:r w:rsidR="002012FF" w:rsidRPr="00ED197B">
        <w:rPr>
          <w:noProof/>
          <w:lang w:val="sl-SI"/>
        </w:rPr>
        <w:t xml:space="preserve">obrokom </w:t>
      </w:r>
      <w:r w:rsidR="00B02BFF" w:rsidRPr="00ED197B">
        <w:rPr>
          <w:noProof/>
          <w:lang w:val="sl-SI"/>
        </w:rPr>
        <w:t>(</w:t>
      </w:r>
      <w:r w:rsidR="000311C7" w:rsidRPr="00ED197B">
        <w:rPr>
          <w:noProof/>
          <w:lang w:val="sl-SI"/>
        </w:rPr>
        <w:t>glejte poglavji</w:t>
      </w:r>
      <w:r w:rsidR="00D74205" w:rsidRPr="00ED197B">
        <w:rPr>
          <w:noProof/>
          <w:lang w:val="sl-SI"/>
        </w:rPr>
        <w:t> 4.</w:t>
      </w:r>
      <w:r w:rsidR="00E03376" w:rsidRPr="00ED197B">
        <w:rPr>
          <w:noProof/>
          <w:lang w:val="sl-SI"/>
        </w:rPr>
        <w:t>2 in </w:t>
      </w:r>
      <w:r w:rsidR="001178B0" w:rsidRPr="00ED197B">
        <w:rPr>
          <w:noProof/>
          <w:lang w:val="sl-SI"/>
        </w:rPr>
        <w:t>5.1</w:t>
      </w:r>
      <w:r w:rsidR="00EC37D7" w:rsidRPr="00ED197B">
        <w:rPr>
          <w:noProof/>
          <w:lang w:val="sl-SI"/>
        </w:rPr>
        <w:t>).</w:t>
      </w:r>
    </w:p>
    <w:p w14:paraId="5DAFC00D" w14:textId="77777777" w:rsidR="005E0904" w:rsidRPr="00ED197B" w:rsidRDefault="005E0904" w:rsidP="00CA7B92">
      <w:pPr>
        <w:rPr>
          <w:noProof/>
          <w:lang w:val="sl-SI"/>
        </w:rPr>
      </w:pPr>
    </w:p>
    <w:p w14:paraId="3A67A464" w14:textId="77777777" w:rsidR="00250FC9" w:rsidRPr="00ED197B" w:rsidRDefault="000311C7" w:rsidP="00F76BFA">
      <w:pPr>
        <w:keepNext/>
        <w:rPr>
          <w:noProof/>
          <w:szCs w:val="22"/>
          <w:u w:val="single"/>
          <w:lang w:val="sl-SI"/>
        </w:rPr>
      </w:pPr>
      <w:r w:rsidRPr="00ED197B">
        <w:rPr>
          <w:noProof/>
          <w:szCs w:val="22"/>
          <w:u w:val="single"/>
          <w:lang w:val="sl-SI"/>
        </w:rPr>
        <w:t>Porazdelitev</w:t>
      </w:r>
    </w:p>
    <w:p w14:paraId="351A58DC" w14:textId="77777777" w:rsidR="00115A11" w:rsidRPr="00ED197B" w:rsidRDefault="00115A11" w:rsidP="000331BA">
      <w:pPr>
        <w:keepNext/>
        <w:rPr>
          <w:noProof/>
          <w:lang w:val="sl-SI"/>
        </w:rPr>
      </w:pPr>
    </w:p>
    <w:p w14:paraId="4ECFC32B" w14:textId="77777777" w:rsidR="005E0904" w:rsidRPr="00ED197B" w:rsidRDefault="000311C7" w:rsidP="00CA7B92">
      <w:pPr>
        <w:rPr>
          <w:noProof/>
          <w:szCs w:val="22"/>
          <w:lang w:val="sl-SI"/>
        </w:rPr>
      </w:pPr>
      <w:r w:rsidRPr="00ED197B">
        <w:rPr>
          <w:noProof/>
          <w:lang w:val="sl-SI"/>
        </w:rPr>
        <w:t xml:space="preserve">Pri zdravih osebah je bil povprečen volumen porazdelitve kanagliflozina v stanju dinamičnega ravnovesja po enkratni intravenski infuziji </w:t>
      </w:r>
      <w:r w:rsidR="007F7BD4" w:rsidRPr="00ED197B">
        <w:rPr>
          <w:noProof/>
          <w:lang w:val="sl-SI"/>
        </w:rPr>
        <w:t>83,5</w:t>
      </w:r>
      <w:r w:rsidR="005E0904" w:rsidRPr="00ED197B">
        <w:rPr>
          <w:noProof/>
          <w:lang w:val="sl-SI"/>
        </w:rPr>
        <w:t> </w:t>
      </w:r>
      <w:r w:rsidRPr="00ED197B">
        <w:rPr>
          <w:noProof/>
          <w:lang w:val="sl-SI"/>
        </w:rPr>
        <w:t>litrov, kar kaže na obsežno porazdelitev v tkivih.</w:t>
      </w:r>
      <w:r w:rsidR="005E0904" w:rsidRPr="00ED197B">
        <w:rPr>
          <w:noProof/>
          <w:lang w:val="sl-SI"/>
        </w:rPr>
        <w:t xml:space="preserve"> </w:t>
      </w:r>
      <w:r w:rsidRPr="00ED197B">
        <w:rPr>
          <w:noProof/>
          <w:lang w:val="sl-SI"/>
        </w:rPr>
        <w:t>K</w:t>
      </w:r>
      <w:r w:rsidR="005E0904" w:rsidRPr="00ED197B">
        <w:rPr>
          <w:noProof/>
          <w:lang w:val="sl-SI"/>
        </w:rPr>
        <w:t xml:space="preserve">anagliflozin </w:t>
      </w:r>
      <w:r w:rsidRPr="00ED197B">
        <w:rPr>
          <w:noProof/>
          <w:lang w:val="sl-SI"/>
        </w:rPr>
        <w:t xml:space="preserve">se v veliki meri veže na beljakovine v plazmi </w:t>
      </w:r>
      <w:r w:rsidR="008279EA" w:rsidRPr="00ED197B">
        <w:rPr>
          <w:noProof/>
          <w:lang w:val="sl-SI"/>
        </w:rPr>
        <w:t>(</w:t>
      </w:r>
      <w:r w:rsidRPr="00ED197B">
        <w:rPr>
          <w:noProof/>
          <w:lang w:val="sl-SI"/>
        </w:rPr>
        <w:t xml:space="preserve">v </w:t>
      </w:r>
      <w:r w:rsidR="008279EA" w:rsidRPr="00ED197B">
        <w:rPr>
          <w:noProof/>
          <w:lang w:val="sl-SI"/>
        </w:rPr>
        <w:t>99%),</w:t>
      </w:r>
      <w:r w:rsidR="00E03376" w:rsidRPr="00ED197B">
        <w:rPr>
          <w:noProof/>
          <w:lang w:val="sl-SI"/>
        </w:rPr>
        <w:t xml:space="preserve"> </w:t>
      </w:r>
      <w:r w:rsidRPr="00ED197B">
        <w:rPr>
          <w:noProof/>
          <w:lang w:val="sl-SI"/>
        </w:rPr>
        <w:t>večinoma na albumin</w:t>
      </w:r>
      <w:r w:rsidR="0058243E" w:rsidRPr="00ED197B">
        <w:rPr>
          <w:noProof/>
          <w:lang w:val="sl-SI"/>
        </w:rPr>
        <w:t>e</w:t>
      </w:r>
      <w:r w:rsidR="005E0904" w:rsidRPr="00ED197B">
        <w:rPr>
          <w:noProof/>
          <w:lang w:val="sl-SI"/>
        </w:rPr>
        <w:t xml:space="preserve">. </w:t>
      </w:r>
      <w:r w:rsidR="002B4A32" w:rsidRPr="00ED197B">
        <w:rPr>
          <w:noProof/>
          <w:lang w:val="sl-SI"/>
        </w:rPr>
        <w:t>Vezava na beljakovine ni odvisna od koncentracije k</w:t>
      </w:r>
      <w:r w:rsidR="005E0904" w:rsidRPr="00ED197B">
        <w:rPr>
          <w:noProof/>
          <w:lang w:val="sl-SI"/>
        </w:rPr>
        <w:t>anagliflozin</w:t>
      </w:r>
      <w:r w:rsidR="002B4A32" w:rsidRPr="00ED197B">
        <w:rPr>
          <w:noProof/>
          <w:lang w:val="sl-SI"/>
        </w:rPr>
        <w:t>a v plazmi. Pri bolnikih z okvaro ledvic ali jeter vezava na beljakovine v plazmi ni pomembno spremenjena.</w:t>
      </w:r>
    </w:p>
    <w:p w14:paraId="137F1AE5" w14:textId="77777777" w:rsidR="005E0904" w:rsidRPr="00ED197B" w:rsidRDefault="005E0904" w:rsidP="00CA7B92">
      <w:pPr>
        <w:rPr>
          <w:noProof/>
          <w:szCs w:val="22"/>
          <w:lang w:val="sl-SI"/>
        </w:rPr>
      </w:pPr>
    </w:p>
    <w:p w14:paraId="0E37879B" w14:textId="77777777" w:rsidR="00250FC9" w:rsidRPr="00ED197B" w:rsidRDefault="002B4A32" w:rsidP="00F76BFA">
      <w:pPr>
        <w:keepNext/>
        <w:rPr>
          <w:noProof/>
          <w:szCs w:val="22"/>
          <w:u w:val="single"/>
          <w:lang w:val="sl-SI"/>
        </w:rPr>
      </w:pPr>
      <w:r w:rsidRPr="00ED197B">
        <w:rPr>
          <w:noProof/>
          <w:szCs w:val="22"/>
          <w:u w:val="single"/>
          <w:lang w:val="sl-SI"/>
        </w:rPr>
        <w:t>Biotransformacija</w:t>
      </w:r>
    </w:p>
    <w:p w14:paraId="0359F292" w14:textId="77777777" w:rsidR="00115A11" w:rsidRPr="00ED197B" w:rsidRDefault="00115A11" w:rsidP="000331BA">
      <w:pPr>
        <w:keepNext/>
        <w:rPr>
          <w:noProof/>
          <w:lang w:val="sl-SI"/>
        </w:rPr>
      </w:pPr>
    </w:p>
    <w:p w14:paraId="2CBB736D" w14:textId="77777777" w:rsidR="00113A63" w:rsidRPr="00ED197B" w:rsidRDefault="005E0904" w:rsidP="00CA7B92">
      <w:pPr>
        <w:rPr>
          <w:noProof/>
          <w:lang w:val="sl-SI"/>
        </w:rPr>
      </w:pPr>
      <w:r w:rsidRPr="00ED197B">
        <w:rPr>
          <w:noProof/>
          <w:lang w:val="sl-SI"/>
        </w:rPr>
        <w:t>O</w:t>
      </w:r>
      <w:r w:rsidR="00F622BE" w:rsidRPr="00ED197B">
        <w:rPr>
          <w:noProof/>
          <w:lang w:val="sl-SI"/>
        </w:rPr>
        <w:noBreakHyphen/>
      </w:r>
      <w:r w:rsidRPr="00ED197B">
        <w:rPr>
          <w:noProof/>
          <w:lang w:val="sl-SI"/>
        </w:rPr>
        <w:t>glu</w:t>
      </w:r>
      <w:r w:rsidR="0023446F" w:rsidRPr="00ED197B">
        <w:rPr>
          <w:noProof/>
          <w:lang w:val="sl-SI"/>
        </w:rPr>
        <w:t>k</w:t>
      </w:r>
      <w:r w:rsidRPr="00ED197B">
        <w:rPr>
          <w:noProof/>
          <w:lang w:val="sl-SI"/>
        </w:rPr>
        <w:t>uronida</w:t>
      </w:r>
      <w:r w:rsidR="0023446F" w:rsidRPr="00ED197B">
        <w:rPr>
          <w:noProof/>
          <w:lang w:val="sl-SI"/>
        </w:rPr>
        <w:t>cija je glavna presnovna pot izločanja k</w:t>
      </w:r>
      <w:r w:rsidRPr="00ED197B">
        <w:rPr>
          <w:noProof/>
          <w:lang w:val="sl-SI"/>
        </w:rPr>
        <w:t>anagliflozin</w:t>
      </w:r>
      <w:r w:rsidR="0023446F" w:rsidRPr="00ED197B">
        <w:rPr>
          <w:noProof/>
          <w:lang w:val="sl-SI"/>
        </w:rPr>
        <w:t>a</w:t>
      </w:r>
      <w:r w:rsidR="00D74205" w:rsidRPr="00ED197B">
        <w:rPr>
          <w:noProof/>
          <w:lang w:val="sl-SI"/>
        </w:rPr>
        <w:t xml:space="preserve">, </w:t>
      </w:r>
      <w:r w:rsidR="0023446F" w:rsidRPr="00ED197B">
        <w:rPr>
          <w:noProof/>
          <w:lang w:val="sl-SI"/>
        </w:rPr>
        <w:t>in sicer</w:t>
      </w:r>
      <w:r w:rsidR="00CF0673" w:rsidRPr="00ED197B">
        <w:rPr>
          <w:noProof/>
          <w:lang w:val="sl-SI"/>
        </w:rPr>
        <w:t xml:space="preserve"> </w:t>
      </w:r>
      <w:r w:rsidR="0023446F" w:rsidRPr="00ED197B">
        <w:rPr>
          <w:noProof/>
          <w:lang w:val="sl-SI"/>
        </w:rPr>
        <w:t xml:space="preserve">večinoma poteka z encimoma </w:t>
      </w:r>
      <w:r w:rsidRPr="00ED197B">
        <w:rPr>
          <w:noProof/>
          <w:lang w:val="sl-SI"/>
        </w:rPr>
        <w:t xml:space="preserve">UGT1A9 </w:t>
      </w:r>
      <w:r w:rsidR="00CF0673" w:rsidRPr="00ED197B">
        <w:rPr>
          <w:noProof/>
          <w:lang w:val="sl-SI"/>
        </w:rPr>
        <w:t xml:space="preserve">in UGT2B4, </w:t>
      </w:r>
      <w:r w:rsidR="00AD2336" w:rsidRPr="00ED197B">
        <w:rPr>
          <w:noProof/>
          <w:lang w:val="sl-SI"/>
        </w:rPr>
        <w:t xml:space="preserve">pri čemer </w:t>
      </w:r>
      <w:r w:rsidR="00CF0673" w:rsidRPr="00ED197B">
        <w:rPr>
          <w:noProof/>
          <w:lang w:val="sl-SI"/>
        </w:rPr>
        <w:t>nastaneta dva ne</w:t>
      </w:r>
      <w:r w:rsidR="005266DE" w:rsidRPr="00ED197B">
        <w:rPr>
          <w:noProof/>
          <w:lang w:val="sl-SI"/>
        </w:rPr>
        <w:t>a</w:t>
      </w:r>
      <w:r w:rsidR="00CF0673" w:rsidRPr="00ED197B">
        <w:rPr>
          <w:noProof/>
          <w:lang w:val="sl-SI"/>
        </w:rPr>
        <w:t xml:space="preserve">ktivna </w:t>
      </w:r>
      <w:r w:rsidRPr="00ED197B">
        <w:rPr>
          <w:noProof/>
          <w:lang w:val="sl-SI"/>
        </w:rPr>
        <w:t>O</w:t>
      </w:r>
      <w:r w:rsidR="00F622BE" w:rsidRPr="00ED197B">
        <w:rPr>
          <w:noProof/>
          <w:lang w:val="sl-SI"/>
        </w:rPr>
        <w:noBreakHyphen/>
      </w:r>
      <w:r w:rsidR="00CF0673" w:rsidRPr="00ED197B">
        <w:rPr>
          <w:noProof/>
          <w:lang w:val="sl-SI"/>
        </w:rPr>
        <w:t>gluk</w:t>
      </w:r>
      <w:r w:rsidRPr="00ED197B">
        <w:rPr>
          <w:noProof/>
          <w:lang w:val="sl-SI"/>
        </w:rPr>
        <w:t>uronid</w:t>
      </w:r>
      <w:r w:rsidR="00CF0673" w:rsidRPr="00ED197B">
        <w:rPr>
          <w:noProof/>
          <w:lang w:val="sl-SI"/>
        </w:rPr>
        <w:t xml:space="preserve">na </w:t>
      </w:r>
      <w:r w:rsidR="00DD4DA3" w:rsidRPr="00ED197B">
        <w:rPr>
          <w:noProof/>
          <w:lang w:val="sl-SI"/>
        </w:rPr>
        <w:t>presnovka</w:t>
      </w:r>
      <w:r w:rsidR="00CF0673" w:rsidRPr="00ED197B">
        <w:rPr>
          <w:noProof/>
          <w:lang w:val="sl-SI"/>
        </w:rPr>
        <w:t xml:space="preserve">. </w:t>
      </w:r>
      <w:r w:rsidR="005266DE" w:rsidRPr="00ED197B">
        <w:rPr>
          <w:noProof/>
          <w:lang w:val="sl-SI"/>
        </w:rPr>
        <w:t xml:space="preserve">Obseg z encimom </w:t>
      </w:r>
      <w:r w:rsidRPr="00ED197B">
        <w:rPr>
          <w:noProof/>
          <w:lang w:val="sl-SI"/>
        </w:rPr>
        <w:t>CYP3A4</w:t>
      </w:r>
      <w:r w:rsidR="005266DE" w:rsidRPr="00ED197B">
        <w:rPr>
          <w:noProof/>
          <w:lang w:val="sl-SI"/>
        </w:rPr>
        <w:t xml:space="preserve"> posredovanega </w:t>
      </w:r>
      <w:r w:rsidRPr="00ED197B">
        <w:rPr>
          <w:noProof/>
          <w:lang w:val="sl-SI"/>
        </w:rPr>
        <w:t>(o</w:t>
      </w:r>
      <w:r w:rsidR="005266DE" w:rsidRPr="00ED197B">
        <w:rPr>
          <w:noProof/>
          <w:lang w:val="sl-SI"/>
        </w:rPr>
        <w:t xml:space="preserve">ksidativnega) </w:t>
      </w:r>
      <w:r w:rsidRPr="00ED197B">
        <w:rPr>
          <w:noProof/>
          <w:lang w:val="sl-SI"/>
        </w:rPr>
        <w:t>metaboli</w:t>
      </w:r>
      <w:r w:rsidR="005266DE" w:rsidRPr="00ED197B">
        <w:rPr>
          <w:noProof/>
          <w:lang w:val="sl-SI"/>
        </w:rPr>
        <w:t>zma</w:t>
      </w:r>
      <w:r w:rsidRPr="00ED197B">
        <w:rPr>
          <w:noProof/>
          <w:lang w:val="sl-SI"/>
        </w:rPr>
        <w:t xml:space="preserve"> </w:t>
      </w:r>
      <w:r w:rsidR="005266DE" w:rsidRPr="00ED197B">
        <w:rPr>
          <w:noProof/>
          <w:lang w:val="sl-SI"/>
        </w:rPr>
        <w:t>k</w:t>
      </w:r>
      <w:r w:rsidRPr="00ED197B">
        <w:rPr>
          <w:noProof/>
          <w:lang w:val="sl-SI"/>
        </w:rPr>
        <w:t>anagliflozin</w:t>
      </w:r>
      <w:r w:rsidR="005266DE" w:rsidRPr="00ED197B">
        <w:rPr>
          <w:noProof/>
          <w:lang w:val="sl-SI"/>
        </w:rPr>
        <w:t xml:space="preserve">a pri ljudeh je majhen </w:t>
      </w:r>
      <w:r w:rsidR="008279EA" w:rsidRPr="00ED197B">
        <w:rPr>
          <w:noProof/>
          <w:lang w:val="sl-SI"/>
        </w:rPr>
        <w:t>(</w:t>
      </w:r>
      <w:r w:rsidR="005266DE" w:rsidRPr="00ED197B">
        <w:rPr>
          <w:noProof/>
          <w:lang w:val="sl-SI"/>
        </w:rPr>
        <w:t xml:space="preserve">znaša približno </w:t>
      </w:r>
      <w:r w:rsidR="008279EA" w:rsidRPr="00ED197B">
        <w:rPr>
          <w:noProof/>
          <w:lang w:val="sl-SI"/>
        </w:rPr>
        <w:t>7</w:t>
      </w:r>
      <w:r w:rsidR="005266DE" w:rsidRPr="00ED197B">
        <w:rPr>
          <w:noProof/>
          <w:lang w:val="sl-SI"/>
        </w:rPr>
        <w:t>%)</w:t>
      </w:r>
      <w:r w:rsidRPr="00ED197B">
        <w:rPr>
          <w:noProof/>
          <w:lang w:val="sl-SI"/>
        </w:rPr>
        <w:t>.</w:t>
      </w:r>
    </w:p>
    <w:p w14:paraId="2E47F2C4" w14:textId="77777777" w:rsidR="005E0904" w:rsidRPr="00ED197B" w:rsidRDefault="005E0904" w:rsidP="00CA7B92">
      <w:pPr>
        <w:rPr>
          <w:noProof/>
          <w:lang w:val="sl-SI"/>
        </w:rPr>
      </w:pPr>
    </w:p>
    <w:p w14:paraId="19391EB3" w14:textId="77777777" w:rsidR="00DD4DA3" w:rsidRPr="00ED197B" w:rsidRDefault="00DD4DA3" w:rsidP="00CA7B92">
      <w:pPr>
        <w:rPr>
          <w:noProof/>
          <w:lang w:val="sl-SI"/>
        </w:rPr>
      </w:pPr>
      <w:r w:rsidRPr="00ED197B">
        <w:rPr>
          <w:noProof/>
          <w:lang w:val="sl-SI"/>
        </w:rPr>
        <w:t xml:space="preserve">V </w:t>
      </w:r>
      <w:r w:rsidRPr="00ED197B">
        <w:rPr>
          <w:i/>
          <w:noProof/>
          <w:lang w:val="sl-SI"/>
        </w:rPr>
        <w:t>in vitro</w:t>
      </w:r>
      <w:r w:rsidRPr="00ED197B">
        <w:rPr>
          <w:noProof/>
          <w:lang w:val="sl-SI"/>
        </w:rPr>
        <w:t xml:space="preserve"> študijah kanagliflozin pri odmerkih, višjih od terapevtskih, ni niti zaviral izoencimov citokroma P450 CYP1A2,CYP2A6, CYP2C19, CYP2D6, </w:t>
      </w:r>
      <w:r w:rsidR="00990A9E" w:rsidRPr="00ED197B">
        <w:rPr>
          <w:noProof/>
          <w:lang w:val="sl-SI"/>
        </w:rPr>
        <w:t xml:space="preserve">ali </w:t>
      </w:r>
      <w:r w:rsidRPr="00ED197B">
        <w:rPr>
          <w:noProof/>
          <w:lang w:val="sl-SI"/>
        </w:rPr>
        <w:t xml:space="preserve">CYP2E1, CYP2B6, CYP2C8, CYP2C9, niti induciral CYP1A2, CYP2C19, CYP2B6, CYP3A4. </w:t>
      </w:r>
      <w:r w:rsidRPr="00ED197B">
        <w:rPr>
          <w:i/>
          <w:noProof/>
          <w:lang w:val="sl-SI"/>
        </w:rPr>
        <w:t>In vivo</w:t>
      </w:r>
      <w:r w:rsidRPr="00ED197B">
        <w:rPr>
          <w:noProof/>
          <w:lang w:val="sl-SI"/>
        </w:rPr>
        <w:t xml:space="preserve"> niso opazili klinično pomembnega učinka na CYP3A4</w:t>
      </w:r>
      <w:r w:rsidR="00EB5D22" w:rsidRPr="00ED197B">
        <w:rPr>
          <w:noProof/>
          <w:lang w:val="sl-SI"/>
        </w:rPr>
        <w:t xml:space="preserve"> (glejte poglavje 4.5)</w:t>
      </w:r>
      <w:r w:rsidRPr="00ED197B">
        <w:rPr>
          <w:noProof/>
          <w:lang w:val="sl-SI"/>
        </w:rPr>
        <w:t>.</w:t>
      </w:r>
    </w:p>
    <w:p w14:paraId="3F5B762B" w14:textId="77777777" w:rsidR="00DD4DA3" w:rsidRPr="00ED197B" w:rsidRDefault="00DD4DA3" w:rsidP="00CA7B92">
      <w:pPr>
        <w:rPr>
          <w:noProof/>
          <w:lang w:val="sl-SI"/>
        </w:rPr>
      </w:pPr>
    </w:p>
    <w:p w14:paraId="32D131DA" w14:textId="77777777" w:rsidR="00250FC9" w:rsidRPr="00ED197B" w:rsidRDefault="005266DE" w:rsidP="00F76BFA">
      <w:pPr>
        <w:keepNext/>
        <w:rPr>
          <w:noProof/>
          <w:u w:val="single"/>
          <w:lang w:val="sl-SI"/>
        </w:rPr>
      </w:pPr>
      <w:r w:rsidRPr="00ED197B">
        <w:rPr>
          <w:noProof/>
          <w:u w:val="single"/>
          <w:lang w:val="sl-SI"/>
        </w:rPr>
        <w:t>Izločanje</w:t>
      </w:r>
    </w:p>
    <w:p w14:paraId="1E72570F" w14:textId="77777777" w:rsidR="00115A11" w:rsidRPr="00ED197B" w:rsidRDefault="00115A11" w:rsidP="000331BA">
      <w:pPr>
        <w:keepNext/>
        <w:rPr>
          <w:noProof/>
          <w:lang w:val="sl-SI"/>
        </w:rPr>
      </w:pPr>
    </w:p>
    <w:p w14:paraId="23828C47" w14:textId="77777777" w:rsidR="00D54C7B" w:rsidRPr="00ED197B" w:rsidRDefault="005266DE" w:rsidP="00CA7B92">
      <w:pPr>
        <w:rPr>
          <w:noProof/>
          <w:lang w:val="sl-SI"/>
        </w:rPr>
      </w:pPr>
      <w:r w:rsidRPr="00ED197B">
        <w:rPr>
          <w:noProof/>
          <w:lang w:val="sl-SI"/>
        </w:rPr>
        <w:t xml:space="preserve">Po odmerjanju enkratnega s </w:t>
      </w:r>
      <w:r w:rsidR="005E0904" w:rsidRPr="00ED197B">
        <w:rPr>
          <w:noProof/>
          <w:lang w:val="sl-SI"/>
        </w:rPr>
        <w:t>[</w:t>
      </w:r>
      <w:r w:rsidR="005E0904" w:rsidRPr="00ED197B">
        <w:rPr>
          <w:noProof/>
          <w:vertAlign w:val="superscript"/>
          <w:lang w:val="sl-SI"/>
        </w:rPr>
        <w:t>14</w:t>
      </w:r>
      <w:r w:rsidR="005E0904" w:rsidRPr="00ED197B">
        <w:rPr>
          <w:noProof/>
          <w:lang w:val="sl-SI"/>
        </w:rPr>
        <w:t>C]</w:t>
      </w:r>
      <w:r w:rsidR="00D54C7B" w:rsidRPr="00ED197B">
        <w:rPr>
          <w:noProof/>
          <w:lang w:val="sl-SI"/>
        </w:rPr>
        <w:t xml:space="preserve"> </w:t>
      </w:r>
      <w:r w:rsidR="00AD2336" w:rsidRPr="00ED197B">
        <w:rPr>
          <w:noProof/>
          <w:lang w:val="sl-SI"/>
        </w:rPr>
        <w:t>označenega</w:t>
      </w:r>
      <w:r w:rsidRPr="00ED197B">
        <w:rPr>
          <w:noProof/>
          <w:lang w:val="sl-SI"/>
        </w:rPr>
        <w:t xml:space="preserve"> peroralnega odmerka k</w:t>
      </w:r>
      <w:r w:rsidR="005E0904" w:rsidRPr="00ED197B">
        <w:rPr>
          <w:noProof/>
          <w:lang w:val="sl-SI"/>
        </w:rPr>
        <w:t>anagliflozin</w:t>
      </w:r>
      <w:r w:rsidRPr="00ED197B">
        <w:rPr>
          <w:noProof/>
          <w:lang w:val="sl-SI"/>
        </w:rPr>
        <w:t xml:space="preserve">a zdravim osebam </w:t>
      </w:r>
      <w:r w:rsidR="00D54C7B" w:rsidRPr="00ED197B">
        <w:rPr>
          <w:noProof/>
          <w:lang w:val="sl-SI"/>
        </w:rPr>
        <w:t xml:space="preserve">so 41,5% danega radioaktivnega odmerka </w:t>
      </w:r>
      <w:r w:rsidR="00AD2336" w:rsidRPr="00ED197B">
        <w:rPr>
          <w:noProof/>
          <w:lang w:val="sl-SI"/>
        </w:rPr>
        <w:t>prestregli</w:t>
      </w:r>
      <w:r w:rsidR="00D54C7B" w:rsidRPr="00ED197B">
        <w:rPr>
          <w:noProof/>
          <w:lang w:val="sl-SI"/>
        </w:rPr>
        <w:t xml:space="preserve"> v blatu v obliki kanagliflozina, 7,0% v obliki hidroksiliranega metabolita in 3,2% v obliki O</w:t>
      </w:r>
      <w:r w:rsidR="00D54C7B" w:rsidRPr="00ED197B">
        <w:rPr>
          <w:noProof/>
          <w:lang w:val="sl-SI"/>
        </w:rPr>
        <w:noBreakHyphen/>
        <w:t xml:space="preserve">glukuronidnega </w:t>
      </w:r>
      <w:r w:rsidR="00DD4DA3" w:rsidRPr="00ED197B">
        <w:rPr>
          <w:noProof/>
          <w:lang w:val="sl-SI"/>
        </w:rPr>
        <w:t>presnovka</w:t>
      </w:r>
      <w:r w:rsidR="00D54C7B" w:rsidRPr="00ED197B">
        <w:rPr>
          <w:noProof/>
          <w:lang w:val="sl-SI"/>
        </w:rPr>
        <w:t>. Obseg enterohepatične cirkulacije kanagliflozina je zanemarljiv.</w:t>
      </w:r>
    </w:p>
    <w:p w14:paraId="624C519D" w14:textId="77777777" w:rsidR="00D54C7B" w:rsidRPr="00ED197B" w:rsidRDefault="00D54C7B" w:rsidP="00CA7B92">
      <w:pPr>
        <w:rPr>
          <w:noProof/>
          <w:lang w:val="sl-SI"/>
        </w:rPr>
      </w:pPr>
    </w:p>
    <w:p w14:paraId="24E3DB5D" w14:textId="77777777" w:rsidR="005E0904" w:rsidRPr="00ED197B" w:rsidRDefault="00AD2336" w:rsidP="00CA7B92">
      <w:pPr>
        <w:rPr>
          <w:noProof/>
          <w:lang w:val="sl-SI"/>
        </w:rPr>
      </w:pPr>
      <w:r w:rsidRPr="00ED197B">
        <w:rPr>
          <w:noProof/>
          <w:lang w:val="sl-SI"/>
        </w:rPr>
        <w:t xml:space="preserve">Približno </w:t>
      </w:r>
      <w:r w:rsidR="008279EA" w:rsidRPr="00ED197B">
        <w:rPr>
          <w:noProof/>
          <w:lang w:val="sl-SI"/>
        </w:rPr>
        <w:t>33</w:t>
      </w:r>
      <w:r w:rsidR="00E03376" w:rsidRPr="00ED197B">
        <w:rPr>
          <w:noProof/>
          <w:lang w:val="sl-SI"/>
        </w:rPr>
        <w:t xml:space="preserve">% </w:t>
      </w:r>
      <w:r w:rsidRPr="00ED197B">
        <w:rPr>
          <w:noProof/>
          <w:lang w:val="sl-SI"/>
        </w:rPr>
        <w:t>danega radioaktivno označenega odmerka se je izločilo z urinom</w:t>
      </w:r>
      <w:r w:rsidR="005E0904" w:rsidRPr="00ED197B">
        <w:rPr>
          <w:noProof/>
          <w:lang w:val="sl-SI"/>
        </w:rPr>
        <w:t>,</w:t>
      </w:r>
      <w:r w:rsidRPr="00ED197B">
        <w:rPr>
          <w:noProof/>
          <w:lang w:val="sl-SI"/>
        </w:rPr>
        <w:t xml:space="preserve"> največ v obliki </w:t>
      </w:r>
      <w:r w:rsidR="005E0904" w:rsidRPr="00ED197B">
        <w:rPr>
          <w:i/>
          <w:iCs/>
          <w:noProof/>
          <w:lang w:val="sl-SI"/>
        </w:rPr>
        <w:t>O</w:t>
      </w:r>
      <w:r w:rsidR="00F622BE" w:rsidRPr="00ED197B">
        <w:rPr>
          <w:noProof/>
          <w:lang w:val="sl-SI"/>
        </w:rPr>
        <w:noBreakHyphen/>
      </w:r>
      <w:r w:rsidRPr="00ED197B">
        <w:rPr>
          <w:noProof/>
          <w:lang w:val="sl-SI"/>
        </w:rPr>
        <w:t>gluk</w:t>
      </w:r>
      <w:r w:rsidR="005E0904" w:rsidRPr="00ED197B">
        <w:rPr>
          <w:noProof/>
          <w:lang w:val="sl-SI"/>
        </w:rPr>
        <w:t>uronid</w:t>
      </w:r>
      <w:r w:rsidRPr="00ED197B">
        <w:rPr>
          <w:noProof/>
          <w:lang w:val="sl-SI"/>
        </w:rPr>
        <w:t xml:space="preserve">nih </w:t>
      </w:r>
      <w:r w:rsidR="00DD4DA3" w:rsidRPr="00ED197B">
        <w:rPr>
          <w:noProof/>
          <w:lang w:val="sl-SI"/>
        </w:rPr>
        <w:t xml:space="preserve">presnovkov </w:t>
      </w:r>
      <w:r w:rsidR="005E0904" w:rsidRPr="00ED197B">
        <w:rPr>
          <w:noProof/>
          <w:lang w:val="sl-SI"/>
        </w:rPr>
        <w:t>(30</w:t>
      </w:r>
      <w:r w:rsidRPr="00ED197B">
        <w:rPr>
          <w:noProof/>
          <w:lang w:val="sl-SI"/>
        </w:rPr>
        <w:t>,</w:t>
      </w:r>
      <w:r w:rsidR="005E0904" w:rsidRPr="00ED197B">
        <w:rPr>
          <w:noProof/>
          <w:lang w:val="sl-SI"/>
        </w:rPr>
        <w:t>5%)</w:t>
      </w:r>
      <w:r w:rsidR="008279EA" w:rsidRPr="00ED197B">
        <w:rPr>
          <w:noProof/>
          <w:lang w:val="sl-SI"/>
        </w:rPr>
        <w:t>.</w:t>
      </w:r>
      <w:r w:rsidR="00E03376" w:rsidRPr="00ED197B">
        <w:rPr>
          <w:noProof/>
          <w:lang w:val="sl-SI"/>
        </w:rPr>
        <w:t xml:space="preserve"> </w:t>
      </w:r>
      <w:r w:rsidR="00DD4DA3" w:rsidRPr="00ED197B">
        <w:rPr>
          <w:noProof/>
          <w:lang w:val="sl-SI"/>
        </w:rPr>
        <w:t xml:space="preserve">V urinu se je izločil manj </w:t>
      </w:r>
      <w:r w:rsidRPr="00ED197B">
        <w:rPr>
          <w:noProof/>
          <w:lang w:val="sl-SI"/>
        </w:rPr>
        <w:t xml:space="preserve">kot </w:t>
      </w:r>
      <w:r w:rsidR="008279EA" w:rsidRPr="00ED197B">
        <w:rPr>
          <w:noProof/>
          <w:lang w:val="sl-SI"/>
        </w:rPr>
        <w:t>1%</w:t>
      </w:r>
      <w:r w:rsidR="00E03376" w:rsidRPr="00ED197B">
        <w:rPr>
          <w:noProof/>
          <w:lang w:val="sl-SI"/>
        </w:rPr>
        <w:t xml:space="preserve"> </w:t>
      </w:r>
      <w:r w:rsidRPr="00ED197B">
        <w:rPr>
          <w:noProof/>
          <w:lang w:val="sl-SI"/>
        </w:rPr>
        <w:t xml:space="preserve">odmerka </w:t>
      </w:r>
      <w:r w:rsidR="00BA3D4F" w:rsidRPr="00ED197B">
        <w:rPr>
          <w:noProof/>
          <w:lang w:val="sl-SI"/>
        </w:rPr>
        <w:t>nespremenjenega kanagliflozina</w:t>
      </w:r>
      <w:r w:rsidRPr="00ED197B">
        <w:rPr>
          <w:noProof/>
          <w:lang w:val="sl-SI"/>
        </w:rPr>
        <w:t>. Ledvični očistek pri odmerk</w:t>
      </w:r>
      <w:r w:rsidR="00440A9A" w:rsidRPr="00ED197B">
        <w:rPr>
          <w:noProof/>
          <w:lang w:val="sl-SI"/>
        </w:rPr>
        <w:t>ih</w:t>
      </w:r>
      <w:r w:rsidRPr="00ED197B">
        <w:rPr>
          <w:noProof/>
          <w:lang w:val="sl-SI"/>
        </w:rPr>
        <w:t xml:space="preserve"> </w:t>
      </w:r>
      <w:r w:rsidR="005E0904" w:rsidRPr="00ED197B">
        <w:rPr>
          <w:noProof/>
          <w:lang w:val="sl-SI"/>
        </w:rPr>
        <w:t>100 </w:t>
      </w:r>
      <w:r w:rsidR="004E164B" w:rsidRPr="00ED197B">
        <w:rPr>
          <w:noProof/>
          <w:lang w:val="sl-SI"/>
        </w:rPr>
        <w:t xml:space="preserve">mg </w:t>
      </w:r>
      <w:r w:rsidR="00440A9A" w:rsidRPr="00ED197B">
        <w:rPr>
          <w:noProof/>
          <w:lang w:val="sl-SI"/>
        </w:rPr>
        <w:t>in</w:t>
      </w:r>
      <w:r w:rsidR="00274980" w:rsidRPr="00ED197B">
        <w:rPr>
          <w:noProof/>
          <w:lang w:val="sl-SI"/>
        </w:rPr>
        <w:t xml:space="preserve"> 300 mg </w:t>
      </w:r>
      <w:r w:rsidR="00440A9A" w:rsidRPr="00ED197B">
        <w:rPr>
          <w:noProof/>
          <w:lang w:val="sl-SI"/>
        </w:rPr>
        <w:t xml:space="preserve">je znašal od </w:t>
      </w:r>
      <w:r w:rsidR="00274980" w:rsidRPr="00ED197B">
        <w:rPr>
          <w:noProof/>
          <w:lang w:val="sl-SI"/>
        </w:rPr>
        <w:t>1</w:t>
      </w:r>
      <w:r w:rsidR="00440A9A" w:rsidRPr="00ED197B">
        <w:rPr>
          <w:noProof/>
          <w:lang w:val="sl-SI"/>
        </w:rPr>
        <w:t>,</w:t>
      </w:r>
      <w:r w:rsidR="00274980" w:rsidRPr="00ED197B">
        <w:rPr>
          <w:noProof/>
          <w:lang w:val="sl-SI"/>
        </w:rPr>
        <w:t>30</w:t>
      </w:r>
      <w:r w:rsidR="008279EA" w:rsidRPr="00ED197B">
        <w:rPr>
          <w:noProof/>
          <w:lang w:val="sl-SI"/>
        </w:rPr>
        <w:t> </w:t>
      </w:r>
      <w:r w:rsidR="00DD4DA3" w:rsidRPr="00ED197B">
        <w:rPr>
          <w:noProof/>
          <w:lang w:val="sl-SI"/>
        </w:rPr>
        <w:t xml:space="preserve">ml/min </w:t>
      </w:r>
      <w:r w:rsidR="00E03376" w:rsidRPr="00ED197B">
        <w:rPr>
          <w:noProof/>
          <w:lang w:val="sl-SI"/>
        </w:rPr>
        <w:t>do</w:t>
      </w:r>
      <w:r w:rsidR="00DD4DA3" w:rsidRPr="00ED197B">
        <w:rPr>
          <w:noProof/>
          <w:lang w:val="sl-SI"/>
        </w:rPr>
        <w:t xml:space="preserve"> </w:t>
      </w:r>
      <w:r w:rsidR="005E0904" w:rsidRPr="00ED197B">
        <w:rPr>
          <w:noProof/>
          <w:lang w:val="sl-SI"/>
        </w:rPr>
        <w:t>1</w:t>
      </w:r>
      <w:r w:rsidR="00440A9A" w:rsidRPr="00ED197B">
        <w:rPr>
          <w:noProof/>
          <w:lang w:val="sl-SI"/>
        </w:rPr>
        <w:t>,</w:t>
      </w:r>
      <w:r w:rsidR="005E0904" w:rsidRPr="00ED197B">
        <w:rPr>
          <w:noProof/>
          <w:lang w:val="sl-SI"/>
        </w:rPr>
        <w:t>55 </w:t>
      </w:r>
      <w:r w:rsidR="00440A9A" w:rsidRPr="00ED197B">
        <w:rPr>
          <w:noProof/>
          <w:lang w:val="sl-SI"/>
        </w:rPr>
        <w:t>ml</w:t>
      </w:r>
      <w:r w:rsidR="005E0904" w:rsidRPr="00ED197B">
        <w:rPr>
          <w:noProof/>
          <w:lang w:val="sl-SI"/>
        </w:rPr>
        <w:t>/min.</w:t>
      </w:r>
    </w:p>
    <w:p w14:paraId="546344C4" w14:textId="77777777" w:rsidR="005E0904" w:rsidRPr="00ED197B" w:rsidRDefault="005E0904" w:rsidP="00CA7B92">
      <w:pPr>
        <w:rPr>
          <w:noProof/>
          <w:lang w:val="sl-SI"/>
        </w:rPr>
      </w:pPr>
    </w:p>
    <w:p w14:paraId="7F520611" w14:textId="77777777" w:rsidR="005E0904" w:rsidRPr="00ED197B" w:rsidRDefault="00B80B64" w:rsidP="00CA7B92">
      <w:pPr>
        <w:rPr>
          <w:noProof/>
          <w:lang w:val="sl-SI"/>
        </w:rPr>
      </w:pPr>
      <w:r w:rsidRPr="00ED197B">
        <w:rPr>
          <w:noProof/>
          <w:lang w:val="sl-SI"/>
        </w:rPr>
        <w:t>K</w:t>
      </w:r>
      <w:r w:rsidR="005E0904" w:rsidRPr="00ED197B">
        <w:rPr>
          <w:noProof/>
          <w:lang w:val="sl-SI"/>
        </w:rPr>
        <w:t xml:space="preserve">anagliflozin </w:t>
      </w:r>
      <w:r w:rsidRPr="00ED197B">
        <w:rPr>
          <w:noProof/>
          <w:lang w:val="sl-SI"/>
        </w:rPr>
        <w:t xml:space="preserve">je učinkovina z majhnim očistkom, saj je njegov povprečni sistemski očistek pri zdravih osebah po intravenskem odmerjanju približno </w:t>
      </w:r>
      <w:r w:rsidR="005E0904" w:rsidRPr="00ED197B">
        <w:rPr>
          <w:noProof/>
          <w:lang w:val="sl-SI"/>
        </w:rPr>
        <w:t>192 </w:t>
      </w:r>
      <w:r w:rsidR="004C1091" w:rsidRPr="00ED197B">
        <w:rPr>
          <w:noProof/>
          <w:lang w:val="sl-SI"/>
        </w:rPr>
        <w:t>m</w:t>
      </w:r>
      <w:r w:rsidRPr="00ED197B">
        <w:rPr>
          <w:noProof/>
          <w:lang w:val="sl-SI"/>
        </w:rPr>
        <w:t>l</w:t>
      </w:r>
      <w:r w:rsidR="005E0904" w:rsidRPr="00ED197B">
        <w:rPr>
          <w:noProof/>
          <w:lang w:val="sl-SI"/>
        </w:rPr>
        <w:t>/min</w:t>
      </w:r>
      <w:r w:rsidRPr="00ED197B">
        <w:rPr>
          <w:noProof/>
          <w:lang w:val="sl-SI"/>
        </w:rPr>
        <w:t>.</w:t>
      </w:r>
    </w:p>
    <w:p w14:paraId="08BFA57A" w14:textId="77777777" w:rsidR="000D387C" w:rsidRPr="00ED197B" w:rsidRDefault="000D387C" w:rsidP="00CA7B92">
      <w:pPr>
        <w:rPr>
          <w:noProof/>
          <w:szCs w:val="22"/>
          <w:lang w:val="sl-SI"/>
        </w:rPr>
      </w:pPr>
    </w:p>
    <w:p w14:paraId="3B3BF0FE" w14:textId="77777777" w:rsidR="00947BC7" w:rsidRPr="00ED197B" w:rsidRDefault="00947BC7" w:rsidP="00947BC7">
      <w:pPr>
        <w:keepNext/>
        <w:rPr>
          <w:i/>
          <w:noProof/>
          <w:szCs w:val="22"/>
          <w:u w:val="single"/>
          <w:lang w:val="sl-SI"/>
        </w:rPr>
      </w:pPr>
      <w:bookmarkStart w:id="332" w:name="_Toc109749456"/>
      <w:bookmarkStart w:id="333" w:name="_Toc109771661"/>
      <w:bookmarkEnd w:id="332"/>
      <w:bookmarkEnd w:id="333"/>
      <w:r w:rsidRPr="00ED197B">
        <w:rPr>
          <w:i/>
          <w:noProof/>
          <w:szCs w:val="22"/>
          <w:u w:val="single"/>
          <w:lang w:val="sl-SI"/>
        </w:rPr>
        <w:lastRenderedPageBreak/>
        <w:t>Posebne skupine bolnikov</w:t>
      </w:r>
    </w:p>
    <w:p w14:paraId="0599188B" w14:textId="77777777" w:rsidR="00115A11" w:rsidRPr="00ED197B" w:rsidRDefault="00115A11" w:rsidP="00F76BFA">
      <w:pPr>
        <w:keepNext/>
        <w:rPr>
          <w:i/>
          <w:noProof/>
          <w:u w:val="single"/>
          <w:lang w:val="sl-SI"/>
        </w:rPr>
      </w:pPr>
    </w:p>
    <w:p w14:paraId="5D4F3EEC" w14:textId="77777777" w:rsidR="00022DF6" w:rsidRPr="00ED197B" w:rsidRDefault="007F7BD4" w:rsidP="00F76BFA">
      <w:pPr>
        <w:keepNext/>
        <w:rPr>
          <w:i/>
          <w:noProof/>
          <w:lang w:val="sl-SI"/>
        </w:rPr>
      </w:pPr>
      <w:r w:rsidRPr="00ED197B">
        <w:rPr>
          <w:i/>
          <w:noProof/>
          <w:lang w:val="sl-SI"/>
        </w:rPr>
        <w:t xml:space="preserve">Okvara </w:t>
      </w:r>
      <w:r w:rsidR="004F262F" w:rsidRPr="00ED197B">
        <w:rPr>
          <w:i/>
          <w:noProof/>
          <w:lang w:val="sl-SI"/>
        </w:rPr>
        <w:t>ledvic</w:t>
      </w:r>
    </w:p>
    <w:p w14:paraId="442DC6F1" w14:textId="244071C3" w:rsidR="00BD4E48" w:rsidRPr="00ED197B" w:rsidRDefault="004F262F" w:rsidP="00CA7B92">
      <w:pPr>
        <w:rPr>
          <w:noProof/>
          <w:lang w:val="sl-SI"/>
        </w:rPr>
      </w:pPr>
      <w:r w:rsidRPr="00ED197B">
        <w:rPr>
          <w:noProof/>
          <w:lang w:val="sl-SI"/>
        </w:rPr>
        <w:t>V odprti študiji s posameznimi odmerki so ocenjevali farmakokinetične lastnosti k</w:t>
      </w:r>
      <w:r w:rsidR="00BD4E48" w:rsidRPr="00ED197B">
        <w:rPr>
          <w:noProof/>
          <w:lang w:val="sl-SI"/>
        </w:rPr>
        <w:t>anagliflozin</w:t>
      </w:r>
      <w:r w:rsidRPr="00ED197B">
        <w:rPr>
          <w:noProof/>
          <w:lang w:val="sl-SI"/>
        </w:rPr>
        <w:t xml:space="preserve">a v odmerku </w:t>
      </w:r>
      <w:r w:rsidR="00BD4E48" w:rsidRPr="00ED197B">
        <w:rPr>
          <w:noProof/>
          <w:lang w:val="sl-SI"/>
        </w:rPr>
        <w:t xml:space="preserve">200 mg </w:t>
      </w:r>
      <w:r w:rsidRPr="00ED197B">
        <w:rPr>
          <w:noProof/>
          <w:lang w:val="sl-SI"/>
        </w:rPr>
        <w:t xml:space="preserve">pri </w:t>
      </w:r>
      <w:ins w:id="334" w:author="Slovene LOC 2" w:date="2025-07-21T11:54:00Z" w16du:dateUtc="2025-07-21T09:54:00Z">
        <w:r w:rsidR="00407E37">
          <w:rPr>
            <w:noProof/>
            <w:lang w:val="sl-SI"/>
          </w:rPr>
          <w:t xml:space="preserve">odraslih </w:t>
        </w:r>
      </w:ins>
      <w:r w:rsidRPr="00ED197B">
        <w:rPr>
          <w:noProof/>
          <w:lang w:val="sl-SI"/>
        </w:rPr>
        <w:t xml:space="preserve">osebah z različnimi stopnjami okvare ledvic </w:t>
      </w:r>
      <w:r w:rsidR="00BD4E48" w:rsidRPr="00ED197B">
        <w:rPr>
          <w:noProof/>
          <w:lang w:val="sl-SI"/>
        </w:rPr>
        <w:t>(</w:t>
      </w:r>
      <w:r w:rsidRPr="00ED197B">
        <w:rPr>
          <w:noProof/>
          <w:lang w:val="sl-SI"/>
        </w:rPr>
        <w:t xml:space="preserve">po klasifikaciji glede na </w:t>
      </w:r>
      <w:r w:rsidR="00E06C0B" w:rsidRPr="00ED197B">
        <w:rPr>
          <w:noProof/>
          <w:lang w:val="sl-SI"/>
        </w:rPr>
        <w:t>očistek kreatinina</w:t>
      </w:r>
      <w:r w:rsidR="009D3A4E" w:rsidRPr="00ED197B">
        <w:rPr>
          <w:noProof/>
          <w:szCs w:val="22"/>
          <w:lang w:val="sl-SI"/>
        </w:rPr>
        <w:t xml:space="preserve"> </w:t>
      </w:r>
      <w:r w:rsidRPr="00ED197B">
        <w:rPr>
          <w:noProof/>
          <w:szCs w:val="22"/>
          <w:lang w:val="sl-SI"/>
        </w:rPr>
        <w:t xml:space="preserve">po </w:t>
      </w:r>
      <w:r w:rsidR="009D3A4E" w:rsidRPr="00ED197B">
        <w:rPr>
          <w:noProof/>
          <w:szCs w:val="22"/>
          <w:lang w:val="sl-SI"/>
        </w:rPr>
        <w:t>Cockroft</w:t>
      </w:r>
      <w:r w:rsidR="00B41EFC" w:rsidRPr="00ED197B">
        <w:rPr>
          <w:noProof/>
          <w:szCs w:val="22"/>
          <w:lang w:val="sl-SI"/>
        </w:rPr>
        <w:noBreakHyphen/>
      </w:r>
      <w:r w:rsidR="009D3A4E" w:rsidRPr="00ED197B">
        <w:rPr>
          <w:noProof/>
          <w:szCs w:val="22"/>
          <w:lang w:val="sl-SI"/>
        </w:rPr>
        <w:t>Gault</w:t>
      </w:r>
      <w:r w:rsidR="006A410F" w:rsidRPr="00ED197B">
        <w:rPr>
          <w:noProof/>
          <w:szCs w:val="22"/>
          <w:lang w:val="sl-SI"/>
        </w:rPr>
        <w:t>ov</w:t>
      </w:r>
      <w:r w:rsidRPr="00ED197B">
        <w:rPr>
          <w:noProof/>
          <w:szCs w:val="22"/>
          <w:lang w:val="sl-SI"/>
        </w:rPr>
        <w:t>i enačbi</w:t>
      </w:r>
      <w:r w:rsidR="00BD4E48" w:rsidRPr="00ED197B">
        <w:rPr>
          <w:noProof/>
          <w:lang w:val="sl-SI"/>
        </w:rPr>
        <w:t xml:space="preserve">) </w:t>
      </w:r>
      <w:r w:rsidR="00E154C0" w:rsidRPr="00ED197B">
        <w:rPr>
          <w:noProof/>
          <w:lang w:val="sl-SI"/>
        </w:rPr>
        <w:t>v primerjavi z zdravimi osebami. V študijo je bilo vključenih 8 </w:t>
      </w:r>
      <w:ins w:id="335" w:author="Slovene LOC 2" w:date="2025-07-21T11:54:00Z" w16du:dateUtc="2025-07-21T09:54:00Z">
        <w:r w:rsidR="00407E37">
          <w:rPr>
            <w:noProof/>
            <w:lang w:val="sl-SI"/>
          </w:rPr>
          <w:t xml:space="preserve">odraslih </w:t>
        </w:r>
      </w:ins>
      <w:r w:rsidR="00E154C0" w:rsidRPr="00ED197B">
        <w:rPr>
          <w:noProof/>
          <w:lang w:val="sl-SI"/>
        </w:rPr>
        <w:t xml:space="preserve">oseb z normalno ledvično funkcijo </w:t>
      </w:r>
      <w:r w:rsidR="00A9076B" w:rsidRPr="00ED197B">
        <w:rPr>
          <w:noProof/>
          <w:lang w:val="sl-SI"/>
        </w:rPr>
        <w:t>(</w:t>
      </w:r>
      <w:r w:rsidR="00E154C0" w:rsidRPr="00ED197B">
        <w:rPr>
          <w:noProof/>
          <w:lang w:val="sl-SI"/>
        </w:rPr>
        <w:t>z očistkom kreatinina</w:t>
      </w:r>
      <w:r w:rsidR="009D3A4E" w:rsidRPr="00ED197B">
        <w:rPr>
          <w:noProof/>
          <w:szCs w:val="22"/>
          <w:lang w:val="sl-SI"/>
        </w:rPr>
        <w:t> ≥ 80 </w:t>
      </w:r>
      <w:r w:rsidR="004C1091" w:rsidRPr="00ED197B">
        <w:rPr>
          <w:noProof/>
          <w:szCs w:val="22"/>
          <w:lang w:val="sl-SI"/>
        </w:rPr>
        <w:t>m</w:t>
      </w:r>
      <w:r w:rsidR="00E154C0" w:rsidRPr="00ED197B">
        <w:rPr>
          <w:noProof/>
          <w:szCs w:val="22"/>
          <w:lang w:val="sl-SI"/>
        </w:rPr>
        <w:t>l</w:t>
      </w:r>
      <w:r w:rsidR="009D3A4E" w:rsidRPr="00ED197B">
        <w:rPr>
          <w:noProof/>
          <w:szCs w:val="22"/>
          <w:lang w:val="sl-SI"/>
        </w:rPr>
        <w:t>/min</w:t>
      </w:r>
      <w:r w:rsidR="00BD4E48" w:rsidRPr="00ED197B">
        <w:rPr>
          <w:noProof/>
          <w:lang w:val="sl-SI"/>
        </w:rPr>
        <w:t xml:space="preserve">), </w:t>
      </w:r>
      <w:r w:rsidR="009D3A4E" w:rsidRPr="00ED197B">
        <w:rPr>
          <w:noProof/>
          <w:lang w:val="sl-SI"/>
        </w:rPr>
        <w:t>8 </w:t>
      </w:r>
      <w:r w:rsidR="00E154C0" w:rsidRPr="00ED197B">
        <w:rPr>
          <w:noProof/>
          <w:lang w:val="sl-SI"/>
        </w:rPr>
        <w:t xml:space="preserve">oseb </w:t>
      </w:r>
      <w:r w:rsidR="00F556D4" w:rsidRPr="00ED197B">
        <w:rPr>
          <w:noProof/>
          <w:lang w:val="sl-SI"/>
        </w:rPr>
        <w:t>z b</w:t>
      </w:r>
      <w:r w:rsidR="00E154C0" w:rsidRPr="00ED197B">
        <w:rPr>
          <w:noProof/>
          <w:lang w:val="sl-SI"/>
        </w:rPr>
        <w:t xml:space="preserve">lago okvaro ledvic </w:t>
      </w:r>
      <w:r w:rsidR="00A9076B" w:rsidRPr="00ED197B">
        <w:rPr>
          <w:noProof/>
          <w:lang w:val="sl-SI"/>
        </w:rPr>
        <w:t>(</w:t>
      </w:r>
      <w:r w:rsidR="00E154C0" w:rsidRPr="00ED197B">
        <w:rPr>
          <w:noProof/>
          <w:lang w:val="sl-SI"/>
        </w:rPr>
        <w:t>z očistkom kreatinina od</w:t>
      </w:r>
      <w:r w:rsidR="00894A07" w:rsidRPr="00ED197B">
        <w:rPr>
          <w:noProof/>
          <w:lang w:val="sl-SI"/>
        </w:rPr>
        <w:t xml:space="preserve"> </w:t>
      </w:r>
      <w:r w:rsidR="009D3A4E" w:rsidRPr="00ED197B">
        <w:rPr>
          <w:noProof/>
          <w:lang w:val="sl-SI"/>
        </w:rPr>
        <w:t>50</w:t>
      </w:r>
      <w:r w:rsidR="00894A07" w:rsidRPr="00ED197B">
        <w:rPr>
          <w:noProof/>
          <w:lang w:val="sl-SI"/>
        </w:rPr>
        <w:t> ml/min</w:t>
      </w:r>
      <w:r w:rsidR="00B41EFC" w:rsidRPr="00ED197B">
        <w:rPr>
          <w:noProof/>
          <w:lang w:val="sl-SI"/>
        </w:rPr>
        <w:t xml:space="preserve"> </w:t>
      </w:r>
      <w:r w:rsidR="00E154C0" w:rsidRPr="00ED197B">
        <w:rPr>
          <w:noProof/>
          <w:lang w:val="sl-SI"/>
        </w:rPr>
        <w:t>d</w:t>
      </w:r>
      <w:r w:rsidR="009D3A4E" w:rsidRPr="00ED197B">
        <w:rPr>
          <w:noProof/>
          <w:lang w:val="sl-SI"/>
        </w:rPr>
        <w:t>o &lt; 80</w:t>
      </w:r>
      <w:r w:rsidR="00B41EFC" w:rsidRPr="00ED197B">
        <w:rPr>
          <w:noProof/>
          <w:lang w:val="sl-SI"/>
        </w:rPr>
        <w:t> </w:t>
      </w:r>
      <w:r w:rsidR="004C1091" w:rsidRPr="00ED197B">
        <w:rPr>
          <w:noProof/>
          <w:lang w:val="sl-SI"/>
        </w:rPr>
        <w:t>m</w:t>
      </w:r>
      <w:r w:rsidR="00E154C0" w:rsidRPr="00ED197B">
        <w:rPr>
          <w:noProof/>
          <w:lang w:val="sl-SI"/>
        </w:rPr>
        <w:t>l</w:t>
      </w:r>
      <w:r w:rsidR="009D3A4E" w:rsidRPr="00ED197B">
        <w:rPr>
          <w:noProof/>
          <w:lang w:val="sl-SI"/>
        </w:rPr>
        <w:t>/min</w:t>
      </w:r>
      <w:r w:rsidR="00BD4E48" w:rsidRPr="00ED197B">
        <w:rPr>
          <w:noProof/>
          <w:lang w:val="sl-SI"/>
        </w:rPr>
        <w:t xml:space="preserve">), </w:t>
      </w:r>
      <w:r w:rsidR="009D3A4E" w:rsidRPr="00ED197B">
        <w:rPr>
          <w:noProof/>
          <w:lang w:val="sl-SI"/>
        </w:rPr>
        <w:t>8 </w:t>
      </w:r>
      <w:r w:rsidR="00E154C0" w:rsidRPr="00ED197B">
        <w:rPr>
          <w:noProof/>
          <w:lang w:val="sl-SI"/>
        </w:rPr>
        <w:t xml:space="preserve">oseb z zmerno okvaro ledvic </w:t>
      </w:r>
      <w:r w:rsidR="00A9076B" w:rsidRPr="00ED197B">
        <w:rPr>
          <w:noProof/>
          <w:lang w:val="sl-SI"/>
        </w:rPr>
        <w:t>(</w:t>
      </w:r>
      <w:r w:rsidR="00E154C0" w:rsidRPr="00ED197B">
        <w:rPr>
          <w:noProof/>
          <w:lang w:val="sl-SI"/>
        </w:rPr>
        <w:t xml:space="preserve">z očistkom kreatinina </w:t>
      </w:r>
      <w:r w:rsidR="00894A07" w:rsidRPr="00ED197B">
        <w:rPr>
          <w:noProof/>
          <w:lang w:val="sl-SI"/>
        </w:rPr>
        <w:t xml:space="preserve">od </w:t>
      </w:r>
      <w:r w:rsidR="009D3A4E" w:rsidRPr="00ED197B">
        <w:rPr>
          <w:noProof/>
          <w:lang w:val="sl-SI"/>
        </w:rPr>
        <w:t>30</w:t>
      </w:r>
      <w:r w:rsidR="00894A07" w:rsidRPr="00ED197B">
        <w:rPr>
          <w:noProof/>
          <w:lang w:val="sl-SI"/>
        </w:rPr>
        <w:t> ml/min</w:t>
      </w:r>
      <w:r w:rsidR="00B41EFC" w:rsidRPr="00ED197B">
        <w:rPr>
          <w:noProof/>
          <w:lang w:val="sl-SI"/>
        </w:rPr>
        <w:t xml:space="preserve"> </w:t>
      </w:r>
      <w:r w:rsidR="00E154C0" w:rsidRPr="00ED197B">
        <w:rPr>
          <w:noProof/>
          <w:lang w:val="sl-SI"/>
        </w:rPr>
        <w:t>d</w:t>
      </w:r>
      <w:r w:rsidR="009D3A4E" w:rsidRPr="00ED197B">
        <w:rPr>
          <w:noProof/>
          <w:lang w:val="sl-SI"/>
        </w:rPr>
        <w:t>o &lt; 50</w:t>
      </w:r>
      <w:r w:rsidR="00B41EFC" w:rsidRPr="00ED197B">
        <w:rPr>
          <w:noProof/>
          <w:lang w:val="sl-SI"/>
        </w:rPr>
        <w:t> </w:t>
      </w:r>
      <w:r w:rsidR="004C1091" w:rsidRPr="00ED197B">
        <w:rPr>
          <w:noProof/>
          <w:lang w:val="sl-SI"/>
        </w:rPr>
        <w:t>m</w:t>
      </w:r>
      <w:r w:rsidR="00E154C0" w:rsidRPr="00ED197B">
        <w:rPr>
          <w:noProof/>
          <w:lang w:val="sl-SI"/>
        </w:rPr>
        <w:t>l</w:t>
      </w:r>
      <w:r w:rsidR="009D3A4E" w:rsidRPr="00ED197B">
        <w:rPr>
          <w:noProof/>
          <w:lang w:val="sl-SI"/>
        </w:rPr>
        <w:t>/min</w:t>
      </w:r>
      <w:r w:rsidR="00BD4E48" w:rsidRPr="00ED197B">
        <w:rPr>
          <w:noProof/>
          <w:lang w:val="sl-SI"/>
        </w:rPr>
        <w:t>)</w:t>
      </w:r>
      <w:r w:rsidR="00F556D4" w:rsidRPr="00ED197B">
        <w:rPr>
          <w:noProof/>
          <w:lang w:val="sl-SI"/>
        </w:rPr>
        <w:t xml:space="preserve">, </w:t>
      </w:r>
      <w:r w:rsidR="00E154C0" w:rsidRPr="00ED197B">
        <w:rPr>
          <w:noProof/>
          <w:lang w:val="sl-SI"/>
        </w:rPr>
        <w:t xml:space="preserve">8 oseb s hudo okvaro ledvic </w:t>
      </w:r>
      <w:r w:rsidR="00A9076B" w:rsidRPr="00ED197B">
        <w:rPr>
          <w:noProof/>
          <w:lang w:val="sl-SI"/>
        </w:rPr>
        <w:t>(</w:t>
      </w:r>
      <w:r w:rsidR="00E154C0" w:rsidRPr="00ED197B">
        <w:rPr>
          <w:noProof/>
          <w:lang w:val="sl-SI"/>
        </w:rPr>
        <w:t xml:space="preserve">z očistkom </w:t>
      </w:r>
      <w:r w:rsidR="00894A07" w:rsidRPr="00ED197B">
        <w:rPr>
          <w:noProof/>
          <w:lang w:val="sl-SI"/>
        </w:rPr>
        <w:t xml:space="preserve">kreatinina </w:t>
      </w:r>
      <w:r w:rsidR="009D3A4E" w:rsidRPr="00ED197B">
        <w:rPr>
          <w:noProof/>
          <w:lang w:val="sl-SI"/>
        </w:rPr>
        <w:t>&lt; 30 </w:t>
      </w:r>
      <w:r w:rsidR="00E154C0" w:rsidRPr="00ED197B">
        <w:rPr>
          <w:noProof/>
          <w:lang w:val="sl-SI"/>
        </w:rPr>
        <w:t>ml</w:t>
      </w:r>
      <w:r w:rsidR="009D3A4E" w:rsidRPr="00ED197B">
        <w:rPr>
          <w:noProof/>
          <w:lang w:val="sl-SI"/>
        </w:rPr>
        <w:t>/min</w:t>
      </w:r>
      <w:r w:rsidR="00BD4E48" w:rsidRPr="00ED197B">
        <w:rPr>
          <w:noProof/>
          <w:lang w:val="sl-SI"/>
        </w:rPr>
        <w:t xml:space="preserve">) </w:t>
      </w:r>
      <w:r w:rsidR="00F556D4" w:rsidRPr="00ED197B">
        <w:rPr>
          <w:noProof/>
          <w:lang w:val="sl-SI"/>
        </w:rPr>
        <w:t xml:space="preserve">in </w:t>
      </w:r>
      <w:r w:rsidR="00BD4E48" w:rsidRPr="00ED197B">
        <w:rPr>
          <w:noProof/>
          <w:lang w:val="sl-SI"/>
        </w:rPr>
        <w:t>8 </w:t>
      </w:r>
      <w:r w:rsidR="00F556D4" w:rsidRPr="00ED197B">
        <w:rPr>
          <w:noProof/>
          <w:lang w:val="sl-SI"/>
        </w:rPr>
        <w:t>oseb s končno ledvično odpovedjo, ki so se zdravili s hemodializo.</w:t>
      </w:r>
    </w:p>
    <w:p w14:paraId="2B35D1E9" w14:textId="77777777" w:rsidR="00BD4E48" w:rsidRPr="00ED197B" w:rsidRDefault="00BD4E48" w:rsidP="00CA7B92">
      <w:pPr>
        <w:rPr>
          <w:noProof/>
          <w:lang w:val="sl-SI"/>
        </w:rPr>
      </w:pPr>
    </w:p>
    <w:p w14:paraId="4AC2A0A0" w14:textId="77777777" w:rsidR="00F70E54" w:rsidRPr="00ED197B" w:rsidRDefault="00E06C0B" w:rsidP="00CA7B92">
      <w:pPr>
        <w:rPr>
          <w:noProof/>
          <w:lang w:val="sl-SI"/>
        </w:rPr>
      </w:pPr>
      <w:r w:rsidRPr="00ED197B">
        <w:rPr>
          <w:noProof/>
          <w:lang w:val="sl-SI"/>
        </w:rPr>
        <w:t>Največja</w:t>
      </w:r>
      <w:r w:rsidR="00F70E54" w:rsidRPr="00ED197B">
        <w:rPr>
          <w:noProof/>
          <w:lang w:val="sl-SI"/>
        </w:rPr>
        <w:t xml:space="preserve"> koncentracija (</w:t>
      </w:r>
      <w:r w:rsidR="00BD4E48" w:rsidRPr="00ED197B">
        <w:rPr>
          <w:noProof/>
          <w:lang w:val="sl-SI"/>
        </w:rPr>
        <w:t>C</w:t>
      </w:r>
      <w:r w:rsidR="00BD4E48" w:rsidRPr="00ED197B">
        <w:rPr>
          <w:noProof/>
          <w:vertAlign w:val="subscript"/>
          <w:lang w:val="sl-SI"/>
        </w:rPr>
        <w:t>max</w:t>
      </w:r>
      <w:r w:rsidR="00F70E54" w:rsidRPr="00ED197B">
        <w:rPr>
          <w:noProof/>
          <w:lang w:val="sl-SI"/>
        </w:rPr>
        <w:t>) k</w:t>
      </w:r>
      <w:r w:rsidR="00BD4E48" w:rsidRPr="00ED197B">
        <w:rPr>
          <w:noProof/>
          <w:lang w:val="sl-SI"/>
        </w:rPr>
        <w:t>anagliflozin</w:t>
      </w:r>
      <w:r w:rsidR="00F70E54" w:rsidRPr="00ED197B">
        <w:rPr>
          <w:noProof/>
          <w:lang w:val="sl-SI"/>
        </w:rPr>
        <w:t xml:space="preserve">a je bila zmerno </w:t>
      </w:r>
      <w:r w:rsidR="003F2725" w:rsidRPr="00ED197B">
        <w:rPr>
          <w:noProof/>
          <w:lang w:val="sl-SI"/>
        </w:rPr>
        <w:t>povečana</w:t>
      </w:r>
      <w:r w:rsidR="00F70E54" w:rsidRPr="00ED197B">
        <w:rPr>
          <w:noProof/>
          <w:lang w:val="sl-SI"/>
        </w:rPr>
        <w:t xml:space="preserve"> pri bolnikih z blago, z zmerno oziroma s hudo okvaro ledvic, in sicer za </w:t>
      </w:r>
      <w:r w:rsidR="009D3A4E" w:rsidRPr="00ED197B">
        <w:rPr>
          <w:noProof/>
          <w:lang w:val="sl-SI"/>
        </w:rPr>
        <w:t xml:space="preserve">13%, </w:t>
      </w:r>
      <w:r w:rsidR="00F70E54" w:rsidRPr="00ED197B">
        <w:rPr>
          <w:noProof/>
          <w:lang w:val="sl-SI"/>
        </w:rPr>
        <w:t xml:space="preserve">za </w:t>
      </w:r>
      <w:r w:rsidR="009D3A4E" w:rsidRPr="00ED197B">
        <w:rPr>
          <w:noProof/>
          <w:lang w:val="sl-SI"/>
        </w:rPr>
        <w:t>29%</w:t>
      </w:r>
      <w:r w:rsidR="00F70E54" w:rsidRPr="00ED197B">
        <w:rPr>
          <w:noProof/>
          <w:lang w:val="sl-SI"/>
        </w:rPr>
        <w:t xml:space="preserve"> oziroma za </w:t>
      </w:r>
      <w:r w:rsidR="009D3A4E" w:rsidRPr="00ED197B">
        <w:rPr>
          <w:noProof/>
          <w:lang w:val="sl-SI"/>
        </w:rPr>
        <w:t xml:space="preserve">29%, </w:t>
      </w:r>
      <w:r w:rsidR="00F70E54" w:rsidRPr="00ED197B">
        <w:rPr>
          <w:noProof/>
          <w:lang w:val="sl-SI"/>
        </w:rPr>
        <w:t xml:space="preserve">pri bolnikih, ki so se zdravili s hemodializo, pa ni bila </w:t>
      </w:r>
      <w:r w:rsidR="003F2725" w:rsidRPr="00ED197B">
        <w:rPr>
          <w:noProof/>
          <w:lang w:val="sl-SI"/>
        </w:rPr>
        <w:t>povečana</w:t>
      </w:r>
      <w:r w:rsidR="00F70E54" w:rsidRPr="00ED197B">
        <w:rPr>
          <w:noProof/>
          <w:lang w:val="sl-SI"/>
        </w:rPr>
        <w:t>. Pri bolnikih z blago, z zmerno oziroma s hudo okvaro ledvic</w:t>
      </w:r>
      <w:r w:rsidR="008B3DBB" w:rsidRPr="00ED197B">
        <w:rPr>
          <w:noProof/>
          <w:lang w:val="sl-SI"/>
        </w:rPr>
        <w:t xml:space="preserve"> </w:t>
      </w:r>
      <w:r w:rsidR="00F70E54" w:rsidRPr="00ED197B">
        <w:rPr>
          <w:noProof/>
          <w:lang w:val="sl-SI"/>
        </w:rPr>
        <w:t>je bila AUC kanagliflozina v plazmi povečana za približno 17%, 63%</w:t>
      </w:r>
      <w:r w:rsidR="00DA2FC0" w:rsidRPr="00ED197B">
        <w:rPr>
          <w:noProof/>
          <w:lang w:val="sl-SI"/>
        </w:rPr>
        <w:t xml:space="preserve"> oziroma</w:t>
      </w:r>
      <w:r w:rsidR="00F70E54" w:rsidRPr="00ED197B">
        <w:rPr>
          <w:noProof/>
          <w:lang w:val="sl-SI"/>
        </w:rPr>
        <w:t xml:space="preserve"> 50% v</w:t>
      </w:r>
      <w:r w:rsidR="00DA2FC0" w:rsidRPr="00ED197B">
        <w:rPr>
          <w:noProof/>
          <w:lang w:val="sl-SI"/>
        </w:rPr>
        <w:t xml:space="preserve"> primerjavi z zdravimi osebami, AUC bolnikov s končno ledvično odpovedjo pa je bila podobna AUC pri zdravih osebah.</w:t>
      </w:r>
    </w:p>
    <w:p w14:paraId="2798F0D2" w14:textId="77777777" w:rsidR="00BB7D49" w:rsidRPr="00ED197B" w:rsidRDefault="00BB7D49" w:rsidP="00CA7B92">
      <w:pPr>
        <w:rPr>
          <w:noProof/>
          <w:lang w:val="sl-SI"/>
        </w:rPr>
      </w:pPr>
    </w:p>
    <w:p w14:paraId="315B61D6" w14:textId="77777777" w:rsidR="00BD4E48" w:rsidRPr="00ED197B" w:rsidRDefault="006A410F" w:rsidP="00CA7B92">
      <w:pPr>
        <w:rPr>
          <w:noProof/>
          <w:lang w:val="sl-SI"/>
        </w:rPr>
      </w:pPr>
      <w:r w:rsidRPr="00ED197B">
        <w:rPr>
          <w:noProof/>
          <w:lang w:val="sl-SI"/>
        </w:rPr>
        <w:t>K</w:t>
      </w:r>
      <w:r w:rsidR="00BD4E48" w:rsidRPr="00ED197B">
        <w:rPr>
          <w:noProof/>
          <w:lang w:val="sl-SI"/>
        </w:rPr>
        <w:t xml:space="preserve">anagliflozin </w:t>
      </w:r>
      <w:r w:rsidRPr="00ED197B">
        <w:rPr>
          <w:noProof/>
          <w:lang w:val="sl-SI"/>
        </w:rPr>
        <w:t>se pri hemodializi odstrani le v zanemarljivo majhnem obsegu.</w:t>
      </w:r>
    </w:p>
    <w:p w14:paraId="19C51567" w14:textId="77777777" w:rsidR="00EF097A" w:rsidRPr="00ED197B" w:rsidRDefault="00EF097A" w:rsidP="00CA7B92">
      <w:pPr>
        <w:rPr>
          <w:noProof/>
          <w:szCs w:val="22"/>
          <w:u w:val="single"/>
          <w:lang w:val="sl-SI"/>
        </w:rPr>
      </w:pPr>
    </w:p>
    <w:p w14:paraId="38D2CEE9" w14:textId="77777777" w:rsidR="00022DF6" w:rsidRPr="00ED197B" w:rsidRDefault="007F7BD4" w:rsidP="00F76BFA">
      <w:pPr>
        <w:keepNext/>
        <w:rPr>
          <w:i/>
          <w:noProof/>
          <w:szCs w:val="22"/>
          <w:lang w:val="sl-SI"/>
        </w:rPr>
      </w:pPr>
      <w:r w:rsidRPr="00ED197B">
        <w:rPr>
          <w:i/>
          <w:noProof/>
          <w:szCs w:val="22"/>
          <w:lang w:val="sl-SI"/>
        </w:rPr>
        <w:t xml:space="preserve">Okvara </w:t>
      </w:r>
      <w:r w:rsidR="006A410F" w:rsidRPr="00ED197B">
        <w:rPr>
          <w:i/>
          <w:noProof/>
          <w:szCs w:val="22"/>
          <w:lang w:val="sl-SI"/>
        </w:rPr>
        <w:t>jeter</w:t>
      </w:r>
    </w:p>
    <w:p w14:paraId="0A5886DB" w14:textId="02AB641A" w:rsidR="00315422" w:rsidRPr="00ED197B" w:rsidRDefault="000F4B72" w:rsidP="00CA7B92">
      <w:pPr>
        <w:rPr>
          <w:noProof/>
          <w:lang w:val="sl-SI"/>
        </w:rPr>
      </w:pPr>
      <w:r w:rsidRPr="00ED197B">
        <w:rPr>
          <w:noProof/>
          <w:lang w:val="sl-SI"/>
        </w:rPr>
        <w:t xml:space="preserve">Pri </w:t>
      </w:r>
      <w:r w:rsidR="006A410F" w:rsidRPr="00ED197B">
        <w:rPr>
          <w:noProof/>
          <w:lang w:val="sl-SI"/>
        </w:rPr>
        <w:t xml:space="preserve">bolnikih </w:t>
      </w:r>
      <w:r w:rsidR="004344E6" w:rsidRPr="00ED197B">
        <w:rPr>
          <w:noProof/>
          <w:lang w:val="sl-SI"/>
        </w:rPr>
        <w:t>z blago okvaro jeter (</w:t>
      </w:r>
      <w:r w:rsidR="006A410F" w:rsidRPr="00ED197B">
        <w:rPr>
          <w:noProof/>
          <w:lang w:val="sl-SI"/>
        </w:rPr>
        <w:t>Child</w:t>
      </w:r>
      <w:r w:rsidR="00602B0B" w:rsidRPr="00ED197B">
        <w:rPr>
          <w:noProof/>
          <w:lang w:val="sl-SI"/>
        </w:rPr>
        <w:noBreakHyphen/>
      </w:r>
      <w:r w:rsidR="006A410F" w:rsidRPr="00ED197B">
        <w:rPr>
          <w:noProof/>
          <w:lang w:val="sl-SI"/>
        </w:rPr>
        <w:t xml:space="preserve">Pugh razreda A) </w:t>
      </w:r>
      <w:r w:rsidR="004344E6" w:rsidRPr="00ED197B">
        <w:rPr>
          <w:noProof/>
          <w:lang w:val="sl-SI"/>
        </w:rPr>
        <w:t>oziroma z zmerno okvaro jeter (Child</w:t>
      </w:r>
      <w:r w:rsidR="00602B0B" w:rsidRPr="00ED197B">
        <w:rPr>
          <w:noProof/>
          <w:lang w:val="sl-SI"/>
        </w:rPr>
        <w:noBreakHyphen/>
      </w:r>
      <w:r w:rsidR="004344E6" w:rsidRPr="00ED197B">
        <w:rPr>
          <w:noProof/>
          <w:lang w:val="sl-SI"/>
        </w:rPr>
        <w:t>Pugh razreda B</w:t>
      </w:r>
      <w:r w:rsidR="00D61943" w:rsidRPr="00ED197B">
        <w:rPr>
          <w:noProof/>
          <w:lang w:val="sl-SI"/>
        </w:rPr>
        <w:t>)</w:t>
      </w:r>
      <w:r w:rsidR="004344E6" w:rsidRPr="00ED197B">
        <w:rPr>
          <w:noProof/>
          <w:lang w:val="sl-SI"/>
        </w:rPr>
        <w:t xml:space="preserve"> so</w:t>
      </w:r>
      <w:r w:rsidR="00D61943" w:rsidRPr="00ED197B">
        <w:rPr>
          <w:noProof/>
          <w:lang w:val="sl-SI"/>
        </w:rPr>
        <w:t xml:space="preserve"> </w:t>
      </w:r>
      <w:r w:rsidR="004344E6" w:rsidRPr="00ED197B">
        <w:rPr>
          <w:noProof/>
          <w:lang w:val="sl-SI"/>
        </w:rPr>
        <w:t>po enkratnem odmerku 300 mg kanagliflozi</w:t>
      </w:r>
      <w:r w:rsidR="00D61943" w:rsidRPr="00ED197B">
        <w:rPr>
          <w:noProof/>
          <w:lang w:val="sl-SI"/>
        </w:rPr>
        <w:t>na</w:t>
      </w:r>
      <w:r w:rsidRPr="00ED197B">
        <w:rPr>
          <w:noProof/>
          <w:lang w:val="sl-SI"/>
        </w:rPr>
        <w:t xml:space="preserve"> </w:t>
      </w:r>
      <w:r w:rsidR="004344E6" w:rsidRPr="00ED197B">
        <w:rPr>
          <w:noProof/>
          <w:lang w:val="sl-SI"/>
        </w:rPr>
        <w:t xml:space="preserve">vrednosti </w:t>
      </w:r>
      <w:r w:rsidR="001718F4" w:rsidRPr="00ED197B">
        <w:rPr>
          <w:noProof/>
          <w:lang w:val="sl-SI"/>
        </w:rPr>
        <w:t xml:space="preserve">geometričnega povprečja </w:t>
      </w:r>
      <w:r w:rsidRPr="00ED197B">
        <w:rPr>
          <w:noProof/>
          <w:lang w:val="sl-SI"/>
        </w:rPr>
        <w:t>C</w:t>
      </w:r>
      <w:r w:rsidRPr="00ED197B">
        <w:rPr>
          <w:noProof/>
          <w:vertAlign w:val="subscript"/>
          <w:lang w:val="sl-SI"/>
        </w:rPr>
        <w:t>max</w:t>
      </w:r>
      <w:r w:rsidRPr="00ED197B">
        <w:rPr>
          <w:noProof/>
          <w:lang w:val="sl-SI"/>
        </w:rPr>
        <w:t xml:space="preserve"> kanagliflozina znašale 107% oziroma 96% teh vrednosti pri </w:t>
      </w:r>
      <w:ins w:id="336" w:author="Slovene LOC 2" w:date="2025-07-21T11:56:00Z" w16du:dateUtc="2025-07-21T09:56:00Z">
        <w:r w:rsidR="00407E37">
          <w:rPr>
            <w:noProof/>
            <w:lang w:val="sl-SI"/>
          </w:rPr>
          <w:t xml:space="preserve">odraslih </w:t>
        </w:r>
      </w:ins>
      <w:r w:rsidRPr="00ED197B">
        <w:rPr>
          <w:noProof/>
          <w:lang w:val="sl-SI"/>
        </w:rPr>
        <w:t>osebah z normalno jetrno funkcijo, geometrično povprečje AUC kanagliflozina pa je znašalo 110% oziroma 111% te vrednosti pri osebah z normalno jetrno funkcijo.</w:t>
      </w:r>
    </w:p>
    <w:p w14:paraId="013A3A9B" w14:textId="77777777" w:rsidR="000F4B72" w:rsidRPr="00ED197B" w:rsidRDefault="000F4B72" w:rsidP="00CA7B92">
      <w:pPr>
        <w:rPr>
          <w:noProof/>
          <w:lang w:val="sl-SI"/>
        </w:rPr>
      </w:pPr>
    </w:p>
    <w:p w14:paraId="31E704E1" w14:textId="77777777" w:rsidR="0058499F" w:rsidRPr="00ED197B" w:rsidRDefault="000F4B72" w:rsidP="00CA7B92">
      <w:pPr>
        <w:rPr>
          <w:noProof/>
          <w:lang w:val="sl-SI"/>
        </w:rPr>
      </w:pPr>
      <w:r w:rsidRPr="00ED197B">
        <w:rPr>
          <w:noProof/>
          <w:lang w:val="sl-SI"/>
        </w:rPr>
        <w:t xml:space="preserve">Navedene razlike </w:t>
      </w:r>
      <w:r w:rsidR="00D61943" w:rsidRPr="00ED197B">
        <w:rPr>
          <w:noProof/>
          <w:lang w:val="sl-SI"/>
        </w:rPr>
        <w:t>ne veljajo za klinično pomembne. Pri bolnikih s hudo okvaro jeter (Child</w:t>
      </w:r>
      <w:r w:rsidR="00602B0B" w:rsidRPr="00ED197B">
        <w:rPr>
          <w:noProof/>
          <w:lang w:val="sl-SI"/>
        </w:rPr>
        <w:noBreakHyphen/>
      </w:r>
      <w:r w:rsidR="00D61943" w:rsidRPr="00ED197B">
        <w:rPr>
          <w:noProof/>
          <w:lang w:val="sl-SI"/>
        </w:rPr>
        <w:t xml:space="preserve">Pugh razreda C) ni na voljo nobenih kliničnih izkušenj z uporabo </w:t>
      </w:r>
      <w:r w:rsidR="004F0770" w:rsidRPr="00ED197B">
        <w:rPr>
          <w:noProof/>
          <w:lang w:val="sl-SI"/>
        </w:rPr>
        <w:t>kangliflozina</w:t>
      </w:r>
      <w:r w:rsidR="0058499F" w:rsidRPr="00ED197B">
        <w:rPr>
          <w:noProof/>
          <w:lang w:val="sl-SI"/>
        </w:rPr>
        <w:t>.</w:t>
      </w:r>
    </w:p>
    <w:p w14:paraId="06B30AE7" w14:textId="77777777" w:rsidR="0097249B" w:rsidRPr="00ED197B" w:rsidRDefault="0097249B" w:rsidP="00CA7B92">
      <w:pPr>
        <w:rPr>
          <w:noProof/>
          <w:szCs w:val="22"/>
          <w:lang w:val="sl-SI"/>
        </w:rPr>
      </w:pPr>
    </w:p>
    <w:p w14:paraId="1DB5F2C2" w14:textId="7F019026" w:rsidR="00022DF6" w:rsidRPr="00ED197B" w:rsidRDefault="00D61943" w:rsidP="00F76BFA">
      <w:pPr>
        <w:keepNext/>
        <w:rPr>
          <w:i/>
          <w:noProof/>
          <w:szCs w:val="22"/>
          <w:lang w:val="sl-SI"/>
        </w:rPr>
      </w:pPr>
      <w:r w:rsidRPr="00ED197B">
        <w:rPr>
          <w:i/>
          <w:noProof/>
          <w:szCs w:val="22"/>
          <w:lang w:val="sl-SI"/>
        </w:rPr>
        <w:t>Star</w:t>
      </w:r>
      <w:r w:rsidR="00507E37" w:rsidRPr="00ED197B">
        <w:rPr>
          <w:i/>
          <w:noProof/>
          <w:szCs w:val="22"/>
          <w:lang w:val="sl-SI"/>
        </w:rPr>
        <w:t>ostniki</w:t>
      </w:r>
    </w:p>
    <w:p w14:paraId="682ECC76" w14:textId="77777777" w:rsidR="00405213" w:rsidRPr="00ED197B" w:rsidRDefault="006A6780" w:rsidP="00CA7B92">
      <w:pPr>
        <w:rPr>
          <w:noProof/>
          <w:lang w:val="sl-SI"/>
        </w:rPr>
      </w:pPr>
      <w:r w:rsidRPr="00ED197B">
        <w:rPr>
          <w:noProof/>
          <w:lang w:val="sl-SI"/>
        </w:rPr>
        <w:t xml:space="preserve">Po podatkih </w:t>
      </w:r>
      <w:r w:rsidR="00F512BB" w:rsidRPr="00ED197B">
        <w:rPr>
          <w:noProof/>
          <w:lang w:val="sl-SI"/>
        </w:rPr>
        <w:t>populacijske farmakokinetične analize s</w:t>
      </w:r>
      <w:r w:rsidR="00D61943" w:rsidRPr="00ED197B">
        <w:rPr>
          <w:noProof/>
          <w:lang w:val="sl-SI"/>
        </w:rPr>
        <w:t>tarost ni klinično pomembno vplivala na farmakokinetiko k</w:t>
      </w:r>
      <w:r w:rsidR="0058499F" w:rsidRPr="00ED197B">
        <w:rPr>
          <w:noProof/>
          <w:lang w:val="sl-SI"/>
        </w:rPr>
        <w:t>anagliflozin</w:t>
      </w:r>
      <w:r w:rsidR="00D61943" w:rsidRPr="00ED197B">
        <w:rPr>
          <w:noProof/>
          <w:lang w:val="sl-SI"/>
        </w:rPr>
        <w:t>a</w:t>
      </w:r>
      <w:r w:rsidR="0058499F" w:rsidRPr="00ED197B">
        <w:rPr>
          <w:noProof/>
          <w:lang w:val="sl-SI"/>
        </w:rPr>
        <w:t xml:space="preserve"> </w:t>
      </w:r>
      <w:r w:rsidR="00113A63" w:rsidRPr="00ED197B">
        <w:rPr>
          <w:noProof/>
          <w:lang w:val="sl-SI"/>
        </w:rPr>
        <w:t>(</w:t>
      </w:r>
      <w:r w:rsidR="00F512BB" w:rsidRPr="00ED197B">
        <w:rPr>
          <w:noProof/>
          <w:lang w:val="sl-SI"/>
        </w:rPr>
        <w:t>glejte poglavja</w:t>
      </w:r>
      <w:r w:rsidR="00274980" w:rsidRPr="00ED197B">
        <w:rPr>
          <w:noProof/>
          <w:lang w:val="sl-SI"/>
        </w:rPr>
        <w:t> 4.2</w:t>
      </w:r>
      <w:r w:rsidR="004F0770" w:rsidRPr="00ED197B">
        <w:rPr>
          <w:noProof/>
          <w:lang w:val="sl-SI"/>
        </w:rPr>
        <w:t>, </w:t>
      </w:r>
      <w:r w:rsidR="00274980" w:rsidRPr="00ED197B">
        <w:rPr>
          <w:noProof/>
          <w:lang w:val="sl-SI"/>
        </w:rPr>
        <w:t>4.</w:t>
      </w:r>
      <w:r w:rsidR="004F0770" w:rsidRPr="00ED197B">
        <w:rPr>
          <w:noProof/>
          <w:lang w:val="sl-SI"/>
        </w:rPr>
        <w:t>4 in </w:t>
      </w:r>
      <w:r w:rsidR="006A2536" w:rsidRPr="00ED197B">
        <w:rPr>
          <w:noProof/>
          <w:lang w:val="sl-SI"/>
        </w:rPr>
        <w:t>4.8</w:t>
      </w:r>
      <w:r w:rsidR="00113A63" w:rsidRPr="00ED197B">
        <w:rPr>
          <w:noProof/>
          <w:lang w:val="sl-SI"/>
        </w:rPr>
        <w:t>).</w:t>
      </w:r>
    </w:p>
    <w:p w14:paraId="6666B41A" w14:textId="77777777" w:rsidR="0097249B" w:rsidRPr="00ED197B" w:rsidRDefault="0097249B" w:rsidP="00CA7B92">
      <w:pPr>
        <w:rPr>
          <w:noProof/>
          <w:lang w:val="sl-SI"/>
        </w:rPr>
      </w:pPr>
    </w:p>
    <w:p w14:paraId="0D183AE4" w14:textId="77777777" w:rsidR="00022DF6" w:rsidRPr="00ED197B" w:rsidDel="00407E37" w:rsidRDefault="006A6780" w:rsidP="00C55F28">
      <w:pPr>
        <w:keepNext/>
        <w:rPr>
          <w:del w:id="337" w:author="Slovene LOC 2" w:date="2025-07-21T11:59:00Z" w16du:dateUtc="2025-07-21T09:59:00Z"/>
          <w:i/>
          <w:noProof/>
          <w:lang w:val="sl-SI"/>
        </w:rPr>
      </w:pPr>
      <w:r w:rsidRPr="00ED197B">
        <w:rPr>
          <w:i/>
          <w:noProof/>
          <w:lang w:val="sl-SI"/>
        </w:rPr>
        <w:t>P</w:t>
      </w:r>
      <w:r w:rsidR="00022DF6" w:rsidRPr="00ED197B">
        <w:rPr>
          <w:i/>
          <w:noProof/>
          <w:lang w:val="sl-SI"/>
        </w:rPr>
        <w:t>ediatri</w:t>
      </w:r>
      <w:r w:rsidR="00F512BB" w:rsidRPr="00ED197B">
        <w:rPr>
          <w:i/>
          <w:noProof/>
          <w:lang w:val="sl-SI"/>
        </w:rPr>
        <w:t>čna populacija</w:t>
      </w:r>
    </w:p>
    <w:p w14:paraId="7597F073" w14:textId="77777777" w:rsidR="00A322CE" w:rsidRPr="00ED197B" w:rsidRDefault="00A322CE" w:rsidP="00C55F28">
      <w:pPr>
        <w:keepNext/>
        <w:rPr>
          <w:noProof/>
          <w:lang w:val="sl-SI"/>
        </w:rPr>
      </w:pPr>
    </w:p>
    <w:p w14:paraId="60F071BF" w14:textId="57E2D2CF" w:rsidR="00F512BB" w:rsidRPr="00ED197B" w:rsidRDefault="00A768AA" w:rsidP="00CA7B92">
      <w:pPr>
        <w:rPr>
          <w:noProof/>
          <w:lang w:val="sl-SI"/>
        </w:rPr>
      </w:pPr>
      <w:del w:id="338" w:author="Slovene LOC 2" w:date="2025-07-21T11:57:00Z" w16du:dateUtc="2025-07-21T09:57:00Z">
        <w:r w:rsidRPr="00ED197B" w:rsidDel="00407E37">
          <w:rPr>
            <w:noProof/>
            <w:lang w:val="sl-SI"/>
          </w:rPr>
          <w:delText>V p</w:delText>
        </w:r>
        <w:r w:rsidR="00BB406F" w:rsidRPr="00ED197B" w:rsidDel="00407E37">
          <w:rPr>
            <w:noProof/>
            <w:lang w:val="sl-SI"/>
          </w:rPr>
          <w:delText>ediatrični</w:delText>
        </w:r>
        <w:r w:rsidR="00C347B0" w:rsidRPr="00ED197B" w:rsidDel="00407E37">
          <w:rPr>
            <w:noProof/>
            <w:lang w:val="sl-SI"/>
          </w:rPr>
          <w:delText xml:space="preserve"> študij</w:delText>
        </w:r>
        <w:r w:rsidR="00BB406F" w:rsidRPr="00ED197B" w:rsidDel="00407E37">
          <w:rPr>
            <w:noProof/>
            <w:lang w:val="sl-SI"/>
          </w:rPr>
          <w:delText>i</w:delText>
        </w:r>
        <w:r w:rsidR="00C347B0" w:rsidRPr="00ED197B" w:rsidDel="00407E37">
          <w:rPr>
            <w:noProof/>
            <w:lang w:val="sl-SI"/>
          </w:rPr>
          <w:delText xml:space="preserve"> faze 1 </w:delText>
        </w:r>
        <w:r w:rsidRPr="00ED197B" w:rsidDel="00407E37">
          <w:rPr>
            <w:noProof/>
            <w:lang w:val="sl-SI"/>
          </w:rPr>
          <w:delText>so p</w:delText>
        </w:r>
        <w:r w:rsidR="00BB406F" w:rsidRPr="00ED197B" w:rsidDel="00407E37">
          <w:rPr>
            <w:noProof/>
            <w:lang w:val="sl-SI"/>
          </w:rPr>
          <w:delText>re</w:delText>
        </w:r>
        <w:r w:rsidRPr="00ED197B" w:rsidDel="00407E37">
          <w:rPr>
            <w:noProof/>
            <w:lang w:val="sl-SI"/>
          </w:rPr>
          <w:delText>učevali</w:delText>
        </w:r>
        <w:r w:rsidR="00C347B0" w:rsidRPr="00ED197B" w:rsidDel="00407E37">
          <w:rPr>
            <w:noProof/>
            <w:lang w:val="sl-SI"/>
          </w:rPr>
          <w:delText xml:space="preserve"> farmakokinetiko in farmakodinamiko</w:delText>
        </w:r>
      </w:del>
      <w:ins w:id="339" w:author="Slovene LOC 2" w:date="2025-07-21T11:57:00Z" w16du:dateUtc="2025-07-21T09:57:00Z">
        <w:r w:rsidR="00407E37">
          <w:rPr>
            <w:noProof/>
            <w:lang w:val="sl-SI"/>
          </w:rPr>
          <w:t>Preučevali so farmakokinetične in farmakodinamične podatke, zbrane iz študij faze 1 in faze 3</w:t>
        </w:r>
      </w:ins>
      <w:r w:rsidR="00C347B0" w:rsidRPr="00ED197B">
        <w:rPr>
          <w:noProof/>
          <w:lang w:val="sl-SI"/>
        </w:rPr>
        <w:t xml:space="preserve"> kanagliflozina pri otrocih</w:t>
      </w:r>
      <w:ins w:id="340" w:author="JAZMP" w:date="2025-08-01T13:35:00Z" w16du:dateUtc="2025-08-01T11:35:00Z">
        <w:r w:rsidR="00EA0DA9">
          <w:rPr>
            <w:noProof/>
            <w:lang w:val="sl-SI"/>
          </w:rPr>
          <w:t>,</w:t>
        </w:r>
        <w:r w:rsidR="00EA0DA9" w:rsidRPr="00EA0DA9">
          <w:rPr>
            <w:noProof/>
            <w:lang w:val="sl-SI"/>
          </w:rPr>
          <w:t xml:space="preserve"> </w:t>
        </w:r>
        <w:r w:rsidR="00EA0DA9" w:rsidRPr="00ED197B">
          <w:rPr>
            <w:noProof/>
            <w:lang w:val="sl-SI"/>
          </w:rPr>
          <w:t xml:space="preserve">starih </w:t>
        </w:r>
        <w:r w:rsidR="00EA0DA9">
          <w:rPr>
            <w:noProof/>
            <w:lang w:val="sl-SI"/>
          </w:rPr>
          <w:t>10 let in več</w:t>
        </w:r>
        <w:r w:rsidR="00DD5251">
          <w:rPr>
            <w:noProof/>
            <w:lang w:val="sl-SI"/>
          </w:rPr>
          <w:t>,</w:t>
        </w:r>
      </w:ins>
      <w:r w:rsidR="00C347B0" w:rsidRPr="00ED197B">
        <w:rPr>
          <w:noProof/>
          <w:lang w:val="sl-SI"/>
        </w:rPr>
        <w:t xml:space="preserve"> </w:t>
      </w:r>
      <w:del w:id="341" w:author="Slovene LOC 2" w:date="2025-07-21T11:58:00Z" w16du:dateUtc="2025-07-21T09:58:00Z">
        <w:r w:rsidR="00C347B0" w:rsidRPr="00ED197B" w:rsidDel="00407E37">
          <w:rPr>
            <w:noProof/>
            <w:lang w:val="sl-SI"/>
          </w:rPr>
          <w:delText>in mladostnikih</w:delText>
        </w:r>
        <w:r w:rsidR="00BB406F" w:rsidRPr="00ED197B" w:rsidDel="00407E37">
          <w:rPr>
            <w:noProof/>
            <w:lang w:val="sl-SI"/>
          </w:rPr>
          <w:delText xml:space="preserve"> </w:delText>
        </w:r>
      </w:del>
      <w:r w:rsidR="00BB406F" w:rsidRPr="00ED197B">
        <w:rPr>
          <w:noProof/>
          <w:lang w:val="sl-SI"/>
        </w:rPr>
        <w:t xml:space="preserve">s sladkorno </w:t>
      </w:r>
      <w:r w:rsidR="00C347B0" w:rsidRPr="00ED197B">
        <w:rPr>
          <w:noProof/>
          <w:lang w:val="sl-SI"/>
        </w:rPr>
        <w:t>boleznijo tipa 2</w:t>
      </w:r>
      <w:del w:id="342" w:author="JAZMP" w:date="2025-08-01T13:35:00Z" w16du:dateUtc="2025-08-01T11:35:00Z">
        <w:r w:rsidR="00C347B0" w:rsidRPr="00ED197B" w:rsidDel="00EA0DA9">
          <w:rPr>
            <w:noProof/>
            <w:lang w:val="sl-SI"/>
          </w:rPr>
          <w:delText>,</w:delText>
        </w:r>
      </w:del>
      <w:r w:rsidR="00C347B0" w:rsidRPr="00ED197B">
        <w:rPr>
          <w:noProof/>
          <w:lang w:val="sl-SI"/>
        </w:rPr>
        <w:t xml:space="preserve"> </w:t>
      </w:r>
      <w:del w:id="343" w:author="JAZMP" w:date="2025-08-01T13:35:00Z" w16du:dateUtc="2025-08-01T11:35:00Z">
        <w:r w:rsidR="00C347B0" w:rsidRPr="00ED197B" w:rsidDel="00EA0DA9">
          <w:rPr>
            <w:noProof/>
            <w:lang w:val="sl-SI"/>
          </w:rPr>
          <w:delText xml:space="preserve">starih </w:delText>
        </w:r>
      </w:del>
      <w:ins w:id="344" w:author="Slovene LOC 2" w:date="2025-07-21T11:58:00Z" w16du:dateUtc="2025-07-21T09:58:00Z">
        <w:del w:id="345" w:author="JAZMP" w:date="2025-08-01T13:35:00Z" w16du:dateUtc="2025-08-01T11:35:00Z">
          <w:r w:rsidR="00407E37" w:rsidDel="00EA0DA9">
            <w:rPr>
              <w:noProof/>
              <w:lang w:val="sl-SI"/>
            </w:rPr>
            <w:delText xml:space="preserve">10 </w:delText>
          </w:r>
        </w:del>
      </w:ins>
      <w:ins w:id="346" w:author="EUCP BE1" w:date="2025-07-28T17:11:00Z" w16du:dateUtc="2025-07-28T15:11:00Z">
        <w:del w:id="347" w:author="JAZMP" w:date="2025-08-01T13:35:00Z" w16du:dateUtc="2025-08-01T11:35:00Z">
          <w:r w:rsidR="00970597" w:rsidDel="00EA0DA9">
            <w:rPr>
              <w:noProof/>
              <w:lang w:val="sl-SI"/>
            </w:rPr>
            <w:delText> </w:delText>
          </w:r>
        </w:del>
      </w:ins>
      <w:ins w:id="348" w:author="Slovene LOC 2" w:date="2025-07-21T11:58:00Z" w16du:dateUtc="2025-07-21T09:58:00Z">
        <w:del w:id="349" w:author="JAZMP" w:date="2025-08-01T13:35:00Z" w16du:dateUtc="2025-08-01T11:35:00Z">
          <w:r w:rsidR="00407E37" w:rsidDel="00EA0DA9">
            <w:rPr>
              <w:noProof/>
              <w:lang w:val="sl-SI"/>
            </w:rPr>
            <w:delText>let in več</w:delText>
          </w:r>
        </w:del>
      </w:ins>
      <w:del w:id="350" w:author="Slovene LOC 2" w:date="2025-07-21T11:58:00Z" w16du:dateUtc="2025-07-21T09:58:00Z">
        <w:r w:rsidR="00C347B0" w:rsidRPr="00ED197B" w:rsidDel="00407E37">
          <w:rPr>
            <w:noProof/>
            <w:lang w:val="sl-SI"/>
          </w:rPr>
          <w:delText>≥ 10 do &lt; 18 let</w:delText>
        </w:r>
      </w:del>
      <w:r w:rsidR="00C347B0" w:rsidRPr="00ED197B">
        <w:rPr>
          <w:noProof/>
          <w:lang w:val="sl-SI"/>
        </w:rPr>
        <w:t xml:space="preserve">. </w:t>
      </w:r>
      <w:ins w:id="351" w:author="Slovene LOC 2" w:date="2025-07-21T11:58:00Z" w16du:dateUtc="2025-07-21T09:58:00Z">
        <w:r w:rsidR="00407E37" w:rsidRPr="00407E37">
          <w:rPr>
            <w:noProof/>
            <w:lang w:val="sl-SI"/>
          </w:rPr>
          <w:t>Peroralna uporaba kanagliflozina v odmerku 100</w:t>
        </w:r>
      </w:ins>
      <w:ins w:id="352" w:author="Slovene LOC 2" w:date="2025-07-21T11:59:00Z" w16du:dateUtc="2025-07-21T09:59:00Z">
        <w:r w:rsidR="00407E37">
          <w:rPr>
            <w:noProof/>
            <w:lang w:val="sl-SI"/>
          </w:rPr>
          <w:t> </w:t>
        </w:r>
      </w:ins>
      <w:ins w:id="353" w:author="Slovene LOC 2" w:date="2025-07-21T11:58:00Z" w16du:dateUtc="2025-07-21T09:58:00Z">
        <w:r w:rsidR="00407E37" w:rsidRPr="00407E37">
          <w:rPr>
            <w:noProof/>
            <w:lang w:val="sl-SI"/>
          </w:rPr>
          <w:t>mg in 300</w:t>
        </w:r>
      </w:ins>
      <w:ins w:id="354" w:author="Slovene LOC 2" w:date="2025-07-21T11:59:00Z" w16du:dateUtc="2025-07-21T09:59:00Z">
        <w:r w:rsidR="00407E37">
          <w:rPr>
            <w:noProof/>
            <w:lang w:val="sl-SI"/>
          </w:rPr>
          <w:t> </w:t>
        </w:r>
      </w:ins>
      <w:ins w:id="355" w:author="Slovene LOC 2" w:date="2025-07-21T11:58:00Z" w16du:dateUtc="2025-07-21T09:58:00Z">
        <w:r w:rsidR="00407E37" w:rsidRPr="00407E37">
          <w:rPr>
            <w:noProof/>
            <w:lang w:val="sl-SI"/>
          </w:rPr>
          <w:t>mg je pripeljala do odgovorov, ki so bili skladni s tistimi, ki so jih opazili pri odraslih bolnikih</w:t>
        </w:r>
      </w:ins>
      <w:del w:id="356" w:author="Slovene LOC 2" w:date="2025-07-21T11:58:00Z" w16du:dateUtc="2025-07-21T09:58:00Z">
        <w:r w:rsidR="00C347B0" w:rsidRPr="00ED197B" w:rsidDel="00407E37">
          <w:rPr>
            <w:noProof/>
            <w:lang w:val="sl-SI"/>
          </w:rPr>
          <w:delText xml:space="preserve">Farmakokinetični in farmakodinamični odgovori so bili skladni </w:delText>
        </w:r>
        <w:r w:rsidR="00BB406F" w:rsidRPr="00ED197B" w:rsidDel="00407E37">
          <w:rPr>
            <w:noProof/>
            <w:lang w:val="sl-SI"/>
          </w:rPr>
          <w:delText>z odgovori</w:delText>
        </w:r>
        <w:r w:rsidR="00C347B0" w:rsidRPr="00ED197B" w:rsidDel="00407E37">
          <w:rPr>
            <w:noProof/>
            <w:lang w:val="sl-SI"/>
          </w:rPr>
          <w:delText>, ki so jih opazili pri odraslih</w:delText>
        </w:r>
        <w:r w:rsidR="00BB406F" w:rsidRPr="00ED197B" w:rsidDel="00407E37">
          <w:rPr>
            <w:noProof/>
            <w:lang w:val="sl-SI"/>
          </w:rPr>
          <w:delText xml:space="preserve"> preiskovancih</w:delText>
        </w:r>
      </w:del>
      <w:r w:rsidR="00C347B0" w:rsidRPr="00ED197B">
        <w:rPr>
          <w:noProof/>
          <w:lang w:val="sl-SI"/>
        </w:rPr>
        <w:t>.</w:t>
      </w:r>
      <w:ins w:id="357" w:author="Slovene LOC 2" w:date="2025-07-28T10:30:00Z" w16du:dateUtc="2025-07-28T08:30:00Z">
        <w:r w:rsidR="003A4A55">
          <w:rPr>
            <w:noProof/>
            <w:lang w:val="sl-SI"/>
          </w:rPr>
          <w:t xml:space="preserve"> </w:t>
        </w:r>
        <w:r w:rsidR="003A4A55" w:rsidRPr="003A4A55">
          <w:rPr>
            <w:noProof/>
            <w:lang w:val="sl-SI"/>
          </w:rPr>
          <w:t>Farmakometrično modeliranje kaže, da lahko izpostavljenost pri otrocih z nizko telesno maso (s telesno maso &lt;</w:t>
        </w:r>
      </w:ins>
      <w:ins w:id="358" w:author="Slovene LOC 2" w:date="2025-07-28T10:32:00Z" w16du:dateUtc="2025-07-28T08:32:00Z">
        <w:r w:rsidR="003A4A55">
          <w:rPr>
            <w:noProof/>
            <w:lang w:val="sl-SI"/>
          </w:rPr>
          <w:t> </w:t>
        </w:r>
      </w:ins>
      <w:ins w:id="359" w:author="Slovene LOC 2" w:date="2025-07-28T10:30:00Z" w16du:dateUtc="2025-07-28T08:30:00Z">
        <w:r w:rsidR="003A4A55" w:rsidRPr="003A4A55">
          <w:rPr>
            <w:noProof/>
            <w:lang w:val="sl-SI"/>
          </w:rPr>
          <w:t>50</w:t>
        </w:r>
      </w:ins>
      <w:ins w:id="360" w:author="Slovene LOC 2" w:date="2025-07-28T10:32:00Z" w16du:dateUtc="2025-07-28T08:32:00Z">
        <w:r w:rsidR="003A4A55">
          <w:rPr>
            <w:noProof/>
            <w:lang w:val="sl-SI"/>
          </w:rPr>
          <w:t> </w:t>
        </w:r>
      </w:ins>
      <w:ins w:id="361" w:author="Slovene LOC 2" w:date="2025-07-28T10:30:00Z" w16du:dateUtc="2025-07-28T08:30:00Z">
        <w:r w:rsidR="003A4A55" w:rsidRPr="003A4A55">
          <w:rPr>
            <w:noProof/>
            <w:lang w:val="sl-SI"/>
          </w:rPr>
          <w:t>kg) po uporabi 300</w:t>
        </w:r>
      </w:ins>
      <w:ins w:id="362" w:author="Slovene LOC 2" w:date="2025-07-28T10:32:00Z" w16du:dateUtc="2025-07-28T08:32:00Z">
        <w:r w:rsidR="003A4A55">
          <w:rPr>
            <w:noProof/>
            <w:lang w:val="sl-SI"/>
          </w:rPr>
          <w:t> </w:t>
        </w:r>
      </w:ins>
      <w:ins w:id="363" w:author="Slovene LOC 2" w:date="2025-07-28T10:30:00Z" w16du:dateUtc="2025-07-28T08:30:00Z">
        <w:r w:rsidR="003A4A55" w:rsidRPr="003A4A55">
          <w:rPr>
            <w:noProof/>
            <w:lang w:val="sl-SI"/>
          </w:rPr>
          <w:t>mg enkrat na dan preseže izpostavljenost pri odraslih, doseženo pri enakem odmerku (glejte tudi poglavji</w:t>
        </w:r>
      </w:ins>
      <w:ins w:id="364" w:author="Slovene LOC 2" w:date="2025-07-28T10:32:00Z" w16du:dateUtc="2025-07-28T08:32:00Z">
        <w:r w:rsidR="003A4A55">
          <w:rPr>
            <w:noProof/>
            <w:lang w:val="sl-SI"/>
          </w:rPr>
          <w:t> </w:t>
        </w:r>
      </w:ins>
      <w:ins w:id="365" w:author="Slovene LOC 2" w:date="2025-07-28T10:30:00Z" w16du:dateUtc="2025-07-28T08:30:00Z">
        <w:r w:rsidR="003A4A55" w:rsidRPr="003A4A55">
          <w:rPr>
            <w:noProof/>
            <w:lang w:val="sl-SI"/>
          </w:rPr>
          <w:t>4.2 in 4.4).</w:t>
        </w:r>
      </w:ins>
    </w:p>
    <w:p w14:paraId="0348A3E7" w14:textId="77777777" w:rsidR="00A768AA" w:rsidRPr="00ED197B" w:rsidRDefault="00A768AA" w:rsidP="00CA7B92">
      <w:pPr>
        <w:rPr>
          <w:noProof/>
          <w:lang w:val="sl-SI"/>
        </w:rPr>
      </w:pPr>
    </w:p>
    <w:p w14:paraId="14C47D88" w14:textId="1355A7DA" w:rsidR="00022DF6" w:rsidRPr="00ED197B" w:rsidRDefault="00EB0362" w:rsidP="00F76BFA">
      <w:pPr>
        <w:keepNext/>
        <w:rPr>
          <w:i/>
          <w:noProof/>
          <w:lang w:val="sl-SI"/>
        </w:rPr>
      </w:pPr>
      <w:r w:rsidRPr="00ED197B">
        <w:rPr>
          <w:i/>
          <w:noProof/>
          <w:lang w:val="sl-SI"/>
        </w:rPr>
        <w:t>Druge posebne populacije</w:t>
      </w:r>
    </w:p>
    <w:p w14:paraId="51108F1E" w14:textId="77777777" w:rsidR="00115A11" w:rsidRPr="00ED197B" w:rsidDel="00407E37" w:rsidRDefault="00115A11" w:rsidP="00F76BFA">
      <w:pPr>
        <w:keepNext/>
        <w:rPr>
          <w:del w:id="366" w:author="Slovene LOC 2" w:date="2025-07-21T11:59:00Z" w16du:dateUtc="2025-07-21T09:59:00Z"/>
          <w:noProof/>
          <w:lang w:val="sl-SI"/>
        </w:rPr>
      </w:pPr>
    </w:p>
    <w:p w14:paraId="034F5209" w14:textId="77777777" w:rsidR="00EB0362" w:rsidRPr="00ED197B" w:rsidRDefault="00EB0362" w:rsidP="00F76BFA">
      <w:pPr>
        <w:keepNext/>
        <w:rPr>
          <w:noProof/>
          <w:lang w:val="sl-SI"/>
        </w:rPr>
      </w:pPr>
      <w:r w:rsidRPr="00ED197B">
        <w:rPr>
          <w:noProof/>
          <w:lang w:val="sl-SI"/>
        </w:rPr>
        <w:t>Farmakogenetika</w:t>
      </w:r>
    </w:p>
    <w:p w14:paraId="150AD879" w14:textId="77777777" w:rsidR="00EB0362" w:rsidRPr="00ED197B" w:rsidRDefault="00EB0362" w:rsidP="00CA7B92">
      <w:pPr>
        <w:rPr>
          <w:noProof/>
          <w:lang w:val="sl-SI"/>
        </w:rPr>
      </w:pPr>
      <w:r w:rsidRPr="00ED197B">
        <w:rPr>
          <w:noProof/>
          <w:lang w:val="sl-SI"/>
        </w:rPr>
        <w:t>UGT1A9 in UGT2B4 sta podvržena genetskemu polimorfizmu. Pri analizi združenih kliničnih podatkov so opazi</w:t>
      </w:r>
      <w:r w:rsidR="002F7E77" w:rsidRPr="00ED197B">
        <w:rPr>
          <w:noProof/>
          <w:lang w:val="sl-SI"/>
        </w:rPr>
        <w:t>li povečanja v AUC kanagliflozin</w:t>
      </w:r>
      <w:r w:rsidRPr="00ED197B">
        <w:rPr>
          <w:noProof/>
          <w:lang w:val="sl-SI"/>
        </w:rPr>
        <w:t xml:space="preserve">a pri </w:t>
      </w:r>
      <w:r w:rsidR="00B53BF6" w:rsidRPr="00ED197B">
        <w:rPr>
          <w:noProof/>
          <w:lang w:val="sl-SI"/>
        </w:rPr>
        <w:t>prenašalci</w:t>
      </w:r>
      <w:r w:rsidR="0055619A" w:rsidRPr="00ED197B">
        <w:rPr>
          <w:noProof/>
          <w:lang w:val="sl-SI"/>
        </w:rPr>
        <w:t>h</w:t>
      </w:r>
      <w:r w:rsidR="002F7E77" w:rsidRPr="00ED197B">
        <w:rPr>
          <w:noProof/>
          <w:lang w:val="sl-SI"/>
        </w:rPr>
        <w:t xml:space="preserve"> </w:t>
      </w:r>
      <w:r w:rsidRPr="00ED197B">
        <w:rPr>
          <w:noProof/>
          <w:lang w:val="sl-SI"/>
        </w:rPr>
        <w:t>UGT1A9*</w:t>
      </w:r>
      <w:r w:rsidR="00B53BF6" w:rsidRPr="00ED197B">
        <w:rPr>
          <w:noProof/>
          <w:lang w:val="sl-SI"/>
        </w:rPr>
        <w:t>1/*</w:t>
      </w:r>
      <w:r w:rsidRPr="00ED197B">
        <w:rPr>
          <w:noProof/>
          <w:lang w:val="sl-SI"/>
        </w:rPr>
        <w:t xml:space="preserve">3 za 26% in </w:t>
      </w:r>
      <w:r w:rsidR="0055619A" w:rsidRPr="00ED197B">
        <w:rPr>
          <w:noProof/>
          <w:lang w:val="sl-SI"/>
        </w:rPr>
        <w:t xml:space="preserve">pri prenašalcih </w:t>
      </w:r>
      <w:r w:rsidRPr="00ED197B">
        <w:rPr>
          <w:noProof/>
          <w:lang w:val="sl-SI"/>
        </w:rPr>
        <w:t>UGT2B4*2</w:t>
      </w:r>
      <w:r w:rsidR="00B53BF6" w:rsidRPr="00ED197B">
        <w:rPr>
          <w:noProof/>
          <w:lang w:val="sl-SI"/>
        </w:rPr>
        <w:t>/*2</w:t>
      </w:r>
      <w:r w:rsidRPr="00ED197B">
        <w:rPr>
          <w:noProof/>
          <w:lang w:val="sl-SI"/>
        </w:rPr>
        <w:t xml:space="preserve"> za 18%. Ni pričakovano, da bi bila ta povečanja izpostavljenosti kanagliflozinu klinično pomembna. </w:t>
      </w:r>
      <w:r w:rsidR="008E6091" w:rsidRPr="00ED197B">
        <w:rPr>
          <w:noProof/>
          <w:lang w:val="sl-SI"/>
        </w:rPr>
        <w:t>Verjetno je učinek večji, če je posameznik homozigot (</w:t>
      </w:r>
      <w:r w:rsidR="00B53BF6" w:rsidRPr="00ED197B">
        <w:rPr>
          <w:noProof/>
          <w:lang w:val="sl-SI"/>
        </w:rPr>
        <w:t xml:space="preserve">UGT1A9*3/*3, pogostnost </w:t>
      </w:r>
      <w:r w:rsidR="008E6091" w:rsidRPr="00ED197B">
        <w:rPr>
          <w:noProof/>
          <w:lang w:val="sl-SI"/>
        </w:rPr>
        <w:t>&lt; 0,1%), vendar tega niso preiskovali.</w:t>
      </w:r>
    </w:p>
    <w:p w14:paraId="5C1F4C16" w14:textId="77777777" w:rsidR="00EB0362" w:rsidRPr="00ED197B" w:rsidRDefault="00EB0362" w:rsidP="00CA7B92">
      <w:pPr>
        <w:rPr>
          <w:noProof/>
          <w:lang w:val="sl-SI"/>
        </w:rPr>
      </w:pPr>
    </w:p>
    <w:p w14:paraId="37B6C654" w14:textId="77777777" w:rsidR="00405213" w:rsidRPr="00ED197B" w:rsidRDefault="0055619A" w:rsidP="00CA7B92">
      <w:pPr>
        <w:rPr>
          <w:noProof/>
          <w:lang w:val="sl-SI"/>
        </w:rPr>
      </w:pPr>
      <w:r w:rsidRPr="00ED197B">
        <w:rPr>
          <w:noProof/>
          <w:lang w:val="sl-SI"/>
        </w:rPr>
        <w:t>Po podatkih analize populacijske farmakokinetike s</w:t>
      </w:r>
      <w:r w:rsidR="00B53BF6" w:rsidRPr="00ED197B">
        <w:rPr>
          <w:noProof/>
          <w:lang w:val="sl-SI"/>
        </w:rPr>
        <w:t>pol</w:t>
      </w:r>
      <w:r w:rsidR="00F512BB" w:rsidRPr="00ED197B">
        <w:rPr>
          <w:noProof/>
          <w:lang w:val="sl-SI"/>
        </w:rPr>
        <w:t xml:space="preserve">, </w:t>
      </w:r>
      <w:r w:rsidR="00B53BF6" w:rsidRPr="00ED197B">
        <w:rPr>
          <w:noProof/>
          <w:lang w:val="sl-SI"/>
        </w:rPr>
        <w:t>rasa</w:t>
      </w:r>
      <w:r w:rsidR="00F512BB" w:rsidRPr="00ED197B">
        <w:rPr>
          <w:noProof/>
          <w:lang w:val="sl-SI"/>
        </w:rPr>
        <w:t>/</w:t>
      </w:r>
      <w:r w:rsidR="00B53BF6" w:rsidRPr="00ED197B">
        <w:rPr>
          <w:noProof/>
          <w:lang w:val="sl-SI"/>
        </w:rPr>
        <w:t xml:space="preserve">etnična </w:t>
      </w:r>
      <w:r w:rsidR="00F512BB" w:rsidRPr="00ED197B">
        <w:rPr>
          <w:noProof/>
          <w:lang w:val="sl-SI"/>
        </w:rPr>
        <w:t xml:space="preserve">pripadnost in indeks telesne mase niso klinično pomembno </w:t>
      </w:r>
      <w:r w:rsidR="00B53BF6" w:rsidRPr="00ED197B">
        <w:rPr>
          <w:noProof/>
          <w:lang w:val="sl-SI"/>
        </w:rPr>
        <w:t xml:space="preserve">vplivali </w:t>
      </w:r>
      <w:r w:rsidR="00F512BB" w:rsidRPr="00ED197B">
        <w:rPr>
          <w:noProof/>
          <w:lang w:val="sl-SI"/>
        </w:rPr>
        <w:t>na farmakokinetiko k</w:t>
      </w:r>
      <w:r w:rsidR="00405213" w:rsidRPr="00ED197B">
        <w:rPr>
          <w:noProof/>
          <w:lang w:val="sl-SI"/>
        </w:rPr>
        <w:t>anagliflozin</w:t>
      </w:r>
      <w:r w:rsidR="00F512BB" w:rsidRPr="00ED197B">
        <w:rPr>
          <w:noProof/>
          <w:lang w:val="sl-SI"/>
        </w:rPr>
        <w:t>a</w:t>
      </w:r>
      <w:r w:rsidR="00405213" w:rsidRPr="00ED197B">
        <w:rPr>
          <w:noProof/>
          <w:lang w:val="sl-SI"/>
        </w:rPr>
        <w:t>.</w:t>
      </w:r>
    </w:p>
    <w:p w14:paraId="79E3524A" w14:textId="77777777" w:rsidR="00A51FA8" w:rsidRPr="00ED197B" w:rsidRDefault="00A51FA8" w:rsidP="00CA7B92">
      <w:pPr>
        <w:rPr>
          <w:noProof/>
          <w:szCs w:val="22"/>
          <w:u w:val="single"/>
          <w:lang w:val="sl-SI"/>
        </w:rPr>
      </w:pPr>
    </w:p>
    <w:p w14:paraId="20D8CF8E" w14:textId="77777777" w:rsidR="00CE514B" w:rsidRPr="00ED197B" w:rsidRDefault="00274980" w:rsidP="00400BBC">
      <w:pPr>
        <w:keepNext/>
        <w:ind w:left="567" w:hanging="567"/>
        <w:outlineLvl w:val="2"/>
        <w:rPr>
          <w:b/>
          <w:bCs/>
          <w:noProof/>
          <w:szCs w:val="22"/>
          <w:lang w:val="sl-SI"/>
        </w:rPr>
      </w:pPr>
      <w:r w:rsidRPr="00ED197B">
        <w:rPr>
          <w:b/>
          <w:bCs/>
          <w:noProof/>
          <w:szCs w:val="22"/>
          <w:lang w:val="sl-SI"/>
        </w:rPr>
        <w:t>5.3</w:t>
      </w:r>
      <w:r w:rsidR="00CE514B" w:rsidRPr="00ED197B">
        <w:rPr>
          <w:b/>
          <w:bCs/>
          <w:noProof/>
          <w:szCs w:val="22"/>
          <w:lang w:val="sl-SI"/>
        </w:rPr>
        <w:tab/>
      </w:r>
      <w:r w:rsidR="006A6780" w:rsidRPr="00ED197B">
        <w:rPr>
          <w:b/>
          <w:bCs/>
          <w:noProof/>
          <w:lang w:val="sl-SI"/>
        </w:rPr>
        <w:t>Predklinični podatki o varnosti</w:t>
      </w:r>
    </w:p>
    <w:p w14:paraId="389F3901" w14:textId="77777777" w:rsidR="000E62D6" w:rsidRPr="00ED197B" w:rsidRDefault="000E62D6" w:rsidP="00F76BFA">
      <w:pPr>
        <w:keepNext/>
        <w:rPr>
          <w:noProof/>
          <w:szCs w:val="22"/>
          <w:lang w:val="sl-SI"/>
        </w:rPr>
      </w:pPr>
    </w:p>
    <w:p w14:paraId="4F5A9A9A" w14:textId="77777777" w:rsidR="00691778" w:rsidRPr="00ED197B" w:rsidRDefault="006A6780" w:rsidP="00CA7B92">
      <w:pPr>
        <w:rPr>
          <w:noProof/>
          <w:lang w:val="sl-SI"/>
        </w:rPr>
      </w:pPr>
      <w:r w:rsidRPr="00ED197B">
        <w:rPr>
          <w:noProof/>
          <w:lang w:val="sl-SI"/>
        </w:rPr>
        <w:t>Predklinični podatki na osnovi običajnih študij farmakološke varnosti, toksičnosti pri ponavljajočih odmerkih</w:t>
      </w:r>
      <w:r w:rsidR="00691778" w:rsidRPr="00ED197B">
        <w:rPr>
          <w:noProof/>
          <w:lang w:val="sl-SI"/>
        </w:rPr>
        <w:t xml:space="preserve"> in</w:t>
      </w:r>
      <w:r w:rsidR="0055619A" w:rsidRPr="00ED197B">
        <w:rPr>
          <w:noProof/>
          <w:lang w:val="sl-SI"/>
        </w:rPr>
        <w:t xml:space="preserve"> </w:t>
      </w:r>
      <w:r w:rsidRPr="00ED197B">
        <w:rPr>
          <w:noProof/>
          <w:lang w:val="sl-SI"/>
        </w:rPr>
        <w:t>genotoksičnosti ne kažejo posebnega tveganja za človeka.</w:t>
      </w:r>
    </w:p>
    <w:p w14:paraId="61E9EB79" w14:textId="77777777" w:rsidR="00691778" w:rsidRPr="00ED197B" w:rsidRDefault="00691778" w:rsidP="00CA7B92">
      <w:pPr>
        <w:rPr>
          <w:noProof/>
          <w:lang w:val="sl-SI"/>
        </w:rPr>
      </w:pPr>
    </w:p>
    <w:p w14:paraId="65FB5F84" w14:textId="77777777" w:rsidR="00226EAB" w:rsidRPr="00ED197B" w:rsidRDefault="00226EAB" w:rsidP="00CA7B92">
      <w:pPr>
        <w:rPr>
          <w:noProof/>
          <w:lang w:val="sl-SI"/>
        </w:rPr>
      </w:pPr>
      <w:r w:rsidRPr="00ED197B">
        <w:rPr>
          <w:noProof/>
          <w:lang w:val="sl-SI"/>
        </w:rPr>
        <w:t>Pri izpostavljenostih, ki so do 19</w:t>
      </w:r>
      <w:r w:rsidRPr="00ED197B">
        <w:rPr>
          <w:noProof/>
          <w:lang w:val="sl-SI"/>
        </w:rPr>
        <w:noBreakHyphen/>
        <w:t xml:space="preserve">krat presegale izpostavljenosti pri ljudeh, pri največjem priporočenem odmerku (MRHD-Maximum Recommended Human Dose) pri podganah </w:t>
      </w:r>
      <w:r w:rsidR="0055619A" w:rsidRPr="00ED197B">
        <w:rPr>
          <w:noProof/>
          <w:lang w:val="sl-SI"/>
        </w:rPr>
        <w:t xml:space="preserve">kanagliflozin </w:t>
      </w:r>
      <w:r w:rsidRPr="00ED197B">
        <w:rPr>
          <w:noProof/>
          <w:lang w:val="sl-SI"/>
        </w:rPr>
        <w:t>ni imel učinka na plodnost in zgodnji razvoj zarodka.</w:t>
      </w:r>
    </w:p>
    <w:p w14:paraId="778C2DA1" w14:textId="77777777" w:rsidR="00226EAB" w:rsidRPr="00ED197B" w:rsidRDefault="00226EAB" w:rsidP="00CA7B92">
      <w:pPr>
        <w:rPr>
          <w:noProof/>
          <w:lang w:val="sl-SI"/>
        </w:rPr>
      </w:pPr>
    </w:p>
    <w:p w14:paraId="57BF8228" w14:textId="77777777" w:rsidR="006A6780" w:rsidRPr="00ED197B" w:rsidRDefault="00360EC9" w:rsidP="00CA7B92">
      <w:pPr>
        <w:rPr>
          <w:noProof/>
          <w:szCs w:val="22"/>
          <w:lang w:val="sl-SI"/>
        </w:rPr>
      </w:pPr>
      <w:r w:rsidRPr="00ED197B">
        <w:rPr>
          <w:noProof/>
          <w:szCs w:val="22"/>
          <w:lang w:val="sl-SI"/>
        </w:rPr>
        <w:t>V študiji embrio</w:t>
      </w:r>
      <w:r w:rsidR="00811D97" w:rsidRPr="00ED197B">
        <w:rPr>
          <w:noProof/>
          <w:szCs w:val="22"/>
          <w:lang w:val="sl-SI"/>
        </w:rPr>
        <w:noBreakHyphen/>
        <w:t>fetalnega razvoja pri podganah</w:t>
      </w:r>
      <w:r w:rsidRPr="00ED197B">
        <w:rPr>
          <w:noProof/>
          <w:szCs w:val="22"/>
          <w:lang w:val="sl-SI"/>
        </w:rPr>
        <w:t xml:space="preserve">, so pri sistemskih izpostavljenostih, ki so bile </w:t>
      </w:r>
      <w:r w:rsidR="00811D97" w:rsidRPr="00ED197B">
        <w:rPr>
          <w:noProof/>
          <w:szCs w:val="22"/>
          <w:lang w:val="sl-SI"/>
        </w:rPr>
        <w:t>73</w:t>
      </w:r>
      <w:r w:rsidR="00811D97" w:rsidRPr="00ED197B">
        <w:rPr>
          <w:noProof/>
          <w:szCs w:val="22"/>
          <w:lang w:val="sl-SI"/>
        </w:rPr>
        <w:noBreakHyphen/>
        <w:t>krat in 19</w:t>
      </w:r>
      <w:r w:rsidR="00811D97" w:rsidRPr="00ED197B">
        <w:rPr>
          <w:noProof/>
          <w:szCs w:val="22"/>
          <w:lang w:val="sl-SI"/>
        </w:rPr>
        <w:noBreakHyphen/>
        <w:t>krat večje od kl</w:t>
      </w:r>
      <w:r w:rsidRPr="00ED197B">
        <w:rPr>
          <w:noProof/>
          <w:szCs w:val="22"/>
          <w:lang w:val="sl-SI"/>
        </w:rPr>
        <w:t xml:space="preserve">iničnih pri odmerkih 100 mg in </w:t>
      </w:r>
      <w:r w:rsidR="00F9562D" w:rsidRPr="00ED197B">
        <w:rPr>
          <w:noProof/>
          <w:szCs w:val="22"/>
          <w:lang w:val="sl-SI"/>
        </w:rPr>
        <w:t>300 </w:t>
      </w:r>
      <w:r w:rsidRPr="00ED197B">
        <w:rPr>
          <w:noProof/>
          <w:szCs w:val="22"/>
          <w:lang w:val="sl-SI"/>
        </w:rPr>
        <w:t>mg, opazili zakasnitev osifikacije metatarzalnih k</w:t>
      </w:r>
      <w:r w:rsidR="00811D97" w:rsidRPr="00ED197B">
        <w:rPr>
          <w:noProof/>
          <w:szCs w:val="22"/>
          <w:lang w:val="sl-SI"/>
        </w:rPr>
        <w:t xml:space="preserve">osti. Ali lahko zakasnitve </w:t>
      </w:r>
      <w:r w:rsidR="00226EAB" w:rsidRPr="00ED197B">
        <w:rPr>
          <w:noProof/>
          <w:szCs w:val="22"/>
          <w:lang w:val="sl-SI"/>
        </w:rPr>
        <w:t xml:space="preserve">osifikacije </w:t>
      </w:r>
      <w:r w:rsidRPr="00ED197B">
        <w:rPr>
          <w:noProof/>
          <w:szCs w:val="22"/>
          <w:lang w:val="sl-SI"/>
        </w:rPr>
        <w:t xml:space="preserve">pripišemo vplivu kanagliflozina na homeostazo kalcija, ki so ga opazili pri odraslih podganah, ni znano. </w:t>
      </w:r>
      <w:r w:rsidR="00226EAB" w:rsidRPr="00ED197B">
        <w:rPr>
          <w:noProof/>
          <w:szCs w:val="22"/>
          <w:lang w:val="sl-SI"/>
        </w:rPr>
        <w:t>Zakasnitve osifikacije</w:t>
      </w:r>
      <w:r w:rsidR="00D503B0" w:rsidRPr="00ED197B">
        <w:rPr>
          <w:noProof/>
          <w:szCs w:val="22"/>
          <w:lang w:val="sl-SI"/>
        </w:rPr>
        <w:t xml:space="preserve">, ki so bile bolj izražene, kot pri samostojni uporabi metformina, </w:t>
      </w:r>
      <w:r w:rsidR="00226EAB" w:rsidRPr="00ED197B">
        <w:rPr>
          <w:noProof/>
          <w:szCs w:val="22"/>
          <w:lang w:val="sl-SI"/>
        </w:rPr>
        <w:t xml:space="preserve">so </w:t>
      </w:r>
      <w:r w:rsidR="00D503B0" w:rsidRPr="00ED197B">
        <w:rPr>
          <w:noProof/>
          <w:szCs w:val="22"/>
          <w:lang w:val="sl-SI"/>
        </w:rPr>
        <w:t xml:space="preserve">opazili tudi </w:t>
      </w:r>
      <w:r w:rsidR="00226EAB" w:rsidRPr="00ED197B">
        <w:rPr>
          <w:noProof/>
          <w:szCs w:val="22"/>
          <w:lang w:val="sl-SI"/>
        </w:rPr>
        <w:t>pri kombinaciji kanagliflozina in metformina pri odmerkih, ki so bili toksični za samico</w:t>
      </w:r>
      <w:r w:rsidR="00D503B0" w:rsidRPr="00ED197B">
        <w:rPr>
          <w:noProof/>
          <w:szCs w:val="22"/>
          <w:lang w:val="sl-SI"/>
        </w:rPr>
        <w:t>; izpostavljenosti kanagliflozinu so bile 43</w:t>
      </w:r>
      <w:r w:rsidR="00D503B0" w:rsidRPr="00ED197B">
        <w:rPr>
          <w:noProof/>
          <w:szCs w:val="22"/>
          <w:lang w:val="sl-SI"/>
        </w:rPr>
        <w:noBreakHyphen/>
        <w:t>krat oz 12</w:t>
      </w:r>
      <w:r w:rsidR="00D503B0" w:rsidRPr="00ED197B">
        <w:rPr>
          <w:noProof/>
          <w:szCs w:val="22"/>
          <w:lang w:val="sl-SI"/>
        </w:rPr>
        <w:noBreakHyphen/>
        <w:t>krat večje od izpostavljenosti pri odmerkih 100 mg oziroma 300 mg.</w:t>
      </w:r>
    </w:p>
    <w:p w14:paraId="68F11E5B" w14:textId="77777777" w:rsidR="00FC4684" w:rsidRPr="00ED197B" w:rsidRDefault="00FC4684" w:rsidP="00CA7B92">
      <w:pPr>
        <w:rPr>
          <w:noProof/>
          <w:lang w:val="sl-SI"/>
        </w:rPr>
      </w:pPr>
    </w:p>
    <w:p w14:paraId="0526837F" w14:textId="61D9A85A" w:rsidR="005B1E9C" w:rsidRPr="00ED197B" w:rsidRDefault="00DC4C73" w:rsidP="00CA7B92">
      <w:pPr>
        <w:rPr>
          <w:noProof/>
          <w:lang w:val="sl-SI"/>
        </w:rPr>
      </w:pPr>
      <w:r w:rsidRPr="00ED197B">
        <w:rPr>
          <w:noProof/>
          <w:lang w:val="sl-SI"/>
        </w:rPr>
        <w:t>K</w:t>
      </w:r>
      <w:r w:rsidR="005B1E9C" w:rsidRPr="00ED197B">
        <w:rPr>
          <w:noProof/>
          <w:lang w:val="sl-SI"/>
        </w:rPr>
        <w:t>anagliflozin, ki so ga v študiji prenatalnega in postnatalnega razvoja dajali samicam od 6. dneva brejosti do 20. dneva laktacije, je v odmerkih</w:t>
      </w:r>
      <w:r w:rsidRPr="00ED197B">
        <w:rPr>
          <w:noProof/>
          <w:lang w:val="sl-SI"/>
        </w:rPr>
        <w:t xml:space="preserve"> &gt; 30 mg/kg/dan</w:t>
      </w:r>
      <w:r w:rsidR="005B1E9C" w:rsidRPr="00ED197B">
        <w:rPr>
          <w:noProof/>
          <w:lang w:val="sl-SI"/>
        </w:rPr>
        <w:t>, ki so bili toksični za samico (≥ 5,9</w:t>
      </w:r>
      <w:r w:rsidR="005B1E9C" w:rsidRPr="00ED197B">
        <w:rPr>
          <w:noProof/>
          <w:lang w:val="sl-SI"/>
        </w:rPr>
        <w:noBreakHyphen/>
        <w:t>krat večja izpostavljenost, kot pri ljudeh pri M</w:t>
      </w:r>
      <w:del w:id="367" w:author="JAZMP" w:date="2025-08-01T13:43:00Z" w16du:dateUtc="2025-08-01T11:43:00Z">
        <w:r w:rsidR="005B1E9C" w:rsidRPr="00ED197B" w:rsidDel="001D6BEE">
          <w:rPr>
            <w:noProof/>
            <w:lang w:val="sl-SI"/>
          </w:rPr>
          <w:delText>H</w:delText>
        </w:r>
      </w:del>
      <w:r w:rsidR="005B1E9C" w:rsidRPr="00ED197B">
        <w:rPr>
          <w:noProof/>
          <w:lang w:val="sl-SI"/>
        </w:rPr>
        <w:t>R</w:t>
      </w:r>
      <w:ins w:id="368" w:author="JAZMP" w:date="2025-08-01T13:43:00Z" w16du:dateUtc="2025-08-01T11:43:00Z">
        <w:r w:rsidR="001D6BEE">
          <w:rPr>
            <w:noProof/>
            <w:lang w:val="sl-SI"/>
          </w:rPr>
          <w:t>H</w:t>
        </w:r>
      </w:ins>
      <w:r w:rsidR="005B1E9C" w:rsidRPr="00ED197B">
        <w:rPr>
          <w:noProof/>
          <w:lang w:val="sl-SI"/>
        </w:rPr>
        <w:t>D) povzročil zmanjšano telesno maso mla</w:t>
      </w:r>
      <w:r w:rsidRPr="00ED197B">
        <w:rPr>
          <w:noProof/>
          <w:lang w:val="sl-SI"/>
        </w:rPr>
        <w:t>dičev moškega in ženskega spola. Pri samicah je bila toksičnost omejena na zmanjšano telesno maso.</w:t>
      </w:r>
    </w:p>
    <w:p w14:paraId="318F4AF9" w14:textId="77777777" w:rsidR="005B1E9C" w:rsidRPr="00ED197B" w:rsidRDefault="005B1E9C" w:rsidP="00CA7B92">
      <w:pPr>
        <w:rPr>
          <w:noProof/>
          <w:lang w:val="sl-SI"/>
        </w:rPr>
      </w:pPr>
    </w:p>
    <w:p w14:paraId="613BEFE6" w14:textId="0494B215" w:rsidR="00FE0D46" w:rsidRPr="00ED197B" w:rsidRDefault="00FE0D46" w:rsidP="00CA7B92">
      <w:pPr>
        <w:rPr>
          <w:noProof/>
          <w:lang w:val="sl-SI"/>
        </w:rPr>
      </w:pPr>
      <w:r w:rsidRPr="00ED197B">
        <w:rPr>
          <w:noProof/>
          <w:lang w:val="sl-SI"/>
        </w:rPr>
        <w:t xml:space="preserve">Študija pri podganjih mladičih, ki so jim dajali kanagliflozin od </w:t>
      </w:r>
      <w:r w:rsidR="007E5E8C" w:rsidRPr="00ED197B">
        <w:rPr>
          <w:noProof/>
          <w:lang w:val="sl-SI"/>
        </w:rPr>
        <w:t>21</w:t>
      </w:r>
      <w:r w:rsidRPr="00ED197B">
        <w:rPr>
          <w:noProof/>
          <w:lang w:val="sl-SI"/>
        </w:rPr>
        <w:t>. do 90</w:t>
      </w:r>
      <w:r w:rsidR="00D901C8" w:rsidRPr="00ED197B">
        <w:rPr>
          <w:noProof/>
          <w:lang w:val="sl-SI"/>
        </w:rPr>
        <w:t>.</w:t>
      </w:r>
      <w:r w:rsidRPr="00ED197B">
        <w:rPr>
          <w:noProof/>
          <w:lang w:val="sl-SI"/>
        </w:rPr>
        <w:t> dne po skotitvi, ni pokazala povečane občutljivosti v primerjavi z učinki, ki so jih opazili pri odraslih podganah.</w:t>
      </w:r>
      <w:r w:rsidR="00D901C8" w:rsidRPr="00ED197B">
        <w:rPr>
          <w:noProof/>
          <w:lang w:val="sl-SI"/>
        </w:rPr>
        <w:t xml:space="preserve"> Pri izpostavljenostih, ki so 2</w:t>
      </w:r>
      <w:r w:rsidR="0055619A" w:rsidRPr="00ED197B">
        <w:rPr>
          <w:noProof/>
          <w:lang w:val="sl-SI"/>
        </w:rPr>
        <w:t>,</w:t>
      </w:r>
      <w:r w:rsidR="00D901C8" w:rsidRPr="00ED197B">
        <w:rPr>
          <w:noProof/>
          <w:lang w:val="sl-SI"/>
        </w:rPr>
        <w:t>4</w:t>
      </w:r>
      <w:r w:rsidR="00D901C8" w:rsidRPr="00ED197B">
        <w:rPr>
          <w:noProof/>
          <w:lang w:val="sl-SI"/>
        </w:rPr>
        <w:noBreakHyphen/>
        <w:t>krat in</w:t>
      </w:r>
      <w:r w:rsidR="0055619A" w:rsidRPr="00ED197B">
        <w:rPr>
          <w:noProof/>
          <w:lang w:val="sl-SI"/>
        </w:rPr>
        <w:t xml:space="preserve"> 0,</w:t>
      </w:r>
      <w:r w:rsidR="007E5E8C" w:rsidRPr="00ED197B">
        <w:rPr>
          <w:noProof/>
          <w:lang w:val="sl-SI"/>
        </w:rPr>
        <w:t>5</w:t>
      </w:r>
      <w:r w:rsidR="00D901C8" w:rsidRPr="00ED197B">
        <w:rPr>
          <w:noProof/>
          <w:lang w:val="sl-SI"/>
        </w:rPr>
        <w:noBreakHyphen/>
        <w:t>krat presegale klinične izpostavljenosti pri odmerkih 100 mg in 300 mg</w:t>
      </w:r>
      <w:r w:rsidR="00947594" w:rsidRPr="00ED197B">
        <w:rPr>
          <w:noProof/>
          <w:lang w:val="sl-SI"/>
        </w:rPr>
        <w:t>,</w:t>
      </w:r>
      <w:r w:rsidR="00D901C8" w:rsidRPr="00ED197B">
        <w:rPr>
          <w:noProof/>
          <w:lang w:val="sl-SI"/>
        </w:rPr>
        <w:t xml:space="preserve"> so opazili </w:t>
      </w:r>
      <w:r w:rsidR="00AA3C1D" w:rsidRPr="00ED197B">
        <w:rPr>
          <w:noProof/>
          <w:lang w:val="sl-SI"/>
        </w:rPr>
        <w:t>razširjenje</w:t>
      </w:r>
      <w:r w:rsidR="00D901C8" w:rsidRPr="00ED197B">
        <w:rPr>
          <w:noProof/>
          <w:lang w:val="sl-SI"/>
        </w:rPr>
        <w:t xml:space="preserve"> ledvičnega </w:t>
      </w:r>
      <w:r w:rsidR="00BD41A9" w:rsidRPr="00ED197B">
        <w:rPr>
          <w:noProof/>
          <w:lang w:val="sl-SI"/>
        </w:rPr>
        <w:t>meha</w:t>
      </w:r>
      <w:r w:rsidR="00D901C8" w:rsidRPr="00ED197B">
        <w:rPr>
          <w:noProof/>
          <w:lang w:val="sl-SI"/>
        </w:rPr>
        <w:t>, pri čemer niso opazili učinka te spremembe</w:t>
      </w:r>
      <w:r w:rsidR="00DC4C73" w:rsidRPr="00ED197B">
        <w:rPr>
          <w:noProof/>
          <w:lang w:val="sl-SI"/>
        </w:rPr>
        <w:t xml:space="preserve"> (NOEL-No Observed Effect Level)</w:t>
      </w:r>
      <w:r w:rsidR="00D901C8" w:rsidRPr="00ED197B">
        <w:rPr>
          <w:noProof/>
          <w:lang w:val="sl-SI"/>
        </w:rPr>
        <w:t>. Opisana sprememba se v 1</w:t>
      </w:r>
      <w:r w:rsidR="00D901C8" w:rsidRPr="00ED197B">
        <w:rPr>
          <w:noProof/>
          <w:lang w:val="sl-SI"/>
        </w:rPr>
        <w:noBreakHyphen/>
        <w:t>mesečnem obdobju brez jemanja zdravila ni popolnoma izboljšala. Opažene spremembe na ledvica</w:t>
      </w:r>
      <w:r w:rsidR="009572BC" w:rsidRPr="00ED197B">
        <w:rPr>
          <w:noProof/>
          <w:lang w:val="sl-SI"/>
        </w:rPr>
        <w:t>h</w:t>
      </w:r>
      <w:r w:rsidR="00D901C8" w:rsidRPr="00ED197B">
        <w:rPr>
          <w:noProof/>
          <w:lang w:val="sl-SI"/>
        </w:rPr>
        <w:t xml:space="preserve"> podganjih mladičev</w:t>
      </w:r>
      <w:r w:rsidR="00BD41A9" w:rsidRPr="00ED197B">
        <w:rPr>
          <w:noProof/>
          <w:lang w:val="sl-SI"/>
        </w:rPr>
        <w:t xml:space="preserve"> lahko najverjetneje pripišemo zmanjšani sposobnosti razvijajočih se ledvic podgan, da izločijo s kanagliflozinom povzročene povečane količine urina, saj funkcionalni razvoj podganjih ledvic poteka še v 6. </w:t>
      </w:r>
      <w:r w:rsidR="009572BC" w:rsidRPr="00ED197B">
        <w:rPr>
          <w:noProof/>
          <w:lang w:val="sl-SI"/>
        </w:rPr>
        <w:t xml:space="preserve">tednu </w:t>
      </w:r>
      <w:r w:rsidR="0055619A" w:rsidRPr="00ED197B">
        <w:rPr>
          <w:noProof/>
          <w:lang w:val="sl-SI"/>
        </w:rPr>
        <w:t>starosti</w:t>
      </w:r>
      <w:r w:rsidR="00BD41A9" w:rsidRPr="00ED197B">
        <w:rPr>
          <w:noProof/>
          <w:lang w:val="sl-SI"/>
        </w:rPr>
        <w:t>.</w:t>
      </w:r>
    </w:p>
    <w:p w14:paraId="536F224B" w14:textId="77777777" w:rsidR="00EA4EB9" w:rsidRPr="00ED197B" w:rsidRDefault="00EA4EB9" w:rsidP="00CA7B92">
      <w:pPr>
        <w:rPr>
          <w:noProof/>
          <w:lang w:val="sl-SI"/>
        </w:rPr>
      </w:pPr>
    </w:p>
    <w:p w14:paraId="69838BFB" w14:textId="77777777" w:rsidR="00B33B95" w:rsidRPr="00ED197B" w:rsidRDefault="00791ED2" w:rsidP="00CA7B92">
      <w:pPr>
        <w:rPr>
          <w:noProof/>
          <w:lang w:val="sl-SI"/>
        </w:rPr>
      </w:pPr>
      <w:r w:rsidRPr="00ED197B">
        <w:rPr>
          <w:noProof/>
          <w:lang w:val="sl-SI"/>
        </w:rPr>
        <w:t>V dvoletni študiji k</w:t>
      </w:r>
      <w:r w:rsidR="00B33B95" w:rsidRPr="00ED197B">
        <w:rPr>
          <w:noProof/>
          <w:lang w:val="sl-SI"/>
        </w:rPr>
        <w:t xml:space="preserve">anagliflozin </w:t>
      </w:r>
      <w:r w:rsidRPr="00ED197B">
        <w:rPr>
          <w:noProof/>
          <w:lang w:val="sl-SI"/>
        </w:rPr>
        <w:t>pri odmerjanju 10</w:t>
      </w:r>
      <w:r w:rsidR="00602B0B" w:rsidRPr="00ED197B">
        <w:rPr>
          <w:noProof/>
          <w:lang w:val="sl-SI"/>
        </w:rPr>
        <w:t>, 30 ali </w:t>
      </w:r>
      <w:r w:rsidRPr="00ED197B">
        <w:rPr>
          <w:noProof/>
          <w:lang w:val="sl-SI"/>
        </w:rPr>
        <w:t>100 mg/kg ni povečal pogostnosti pojavljanja tumorjev pri mišjih samcih in samicah</w:t>
      </w:r>
      <w:r w:rsidR="00B33B95" w:rsidRPr="00ED197B">
        <w:rPr>
          <w:noProof/>
          <w:lang w:val="sl-SI"/>
        </w:rPr>
        <w:t xml:space="preserve">. </w:t>
      </w:r>
      <w:r w:rsidR="00350300" w:rsidRPr="00ED197B">
        <w:rPr>
          <w:noProof/>
          <w:lang w:val="sl-SI"/>
        </w:rPr>
        <w:t xml:space="preserve">Najvišji odmerek </w:t>
      </w:r>
      <w:r w:rsidR="00B33B95" w:rsidRPr="00ED197B">
        <w:rPr>
          <w:noProof/>
          <w:lang w:val="sl-SI"/>
        </w:rPr>
        <w:t xml:space="preserve">100 mg/kg </w:t>
      </w:r>
      <w:r w:rsidR="00350300" w:rsidRPr="00ED197B">
        <w:rPr>
          <w:noProof/>
          <w:lang w:val="sl-SI"/>
        </w:rPr>
        <w:t>p</w:t>
      </w:r>
      <w:r w:rsidR="00E36103" w:rsidRPr="00ED197B">
        <w:rPr>
          <w:noProof/>
          <w:lang w:val="sl-SI"/>
        </w:rPr>
        <w:t xml:space="preserve">redstavlja </w:t>
      </w:r>
      <w:r w:rsidR="00350300" w:rsidRPr="00ED197B">
        <w:rPr>
          <w:noProof/>
          <w:lang w:val="sl-SI"/>
        </w:rPr>
        <w:t>do 14</w:t>
      </w:r>
      <w:r w:rsidR="00602B0B" w:rsidRPr="00ED197B">
        <w:rPr>
          <w:noProof/>
          <w:lang w:val="sl-SI"/>
        </w:rPr>
        <w:noBreakHyphen/>
      </w:r>
      <w:r w:rsidR="00350300" w:rsidRPr="00ED197B">
        <w:rPr>
          <w:noProof/>
          <w:lang w:val="sl-SI"/>
        </w:rPr>
        <w:t xml:space="preserve">kratnik kliničnega odmerka </w:t>
      </w:r>
      <w:r w:rsidR="00B33B95" w:rsidRPr="00ED197B">
        <w:rPr>
          <w:noProof/>
          <w:lang w:val="sl-SI"/>
        </w:rPr>
        <w:t xml:space="preserve">300 mg </w:t>
      </w:r>
      <w:r w:rsidR="00350300" w:rsidRPr="00ED197B">
        <w:rPr>
          <w:noProof/>
          <w:lang w:val="sl-SI"/>
        </w:rPr>
        <w:t>glede na izpostavljenost zdravilu (AUC). K</w:t>
      </w:r>
      <w:r w:rsidR="00B33B95" w:rsidRPr="00ED197B">
        <w:rPr>
          <w:noProof/>
          <w:lang w:val="sl-SI"/>
        </w:rPr>
        <w:t>anagliflozin</w:t>
      </w:r>
      <w:r w:rsidR="00E36103" w:rsidRPr="00ED197B">
        <w:rPr>
          <w:noProof/>
          <w:lang w:val="sl-SI"/>
        </w:rPr>
        <w:t xml:space="preserve"> je v </w:t>
      </w:r>
      <w:r w:rsidR="008812AE" w:rsidRPr="00ED197B">
        <w:rPr>
          <w:noProof/>
          <w:lang w:val="sl-SI"/>
        </w:rPr>
        <w:t xml:space="preserve">vseh preskušanih </w:t>
      </w:r>
      <w:r w:rsidR="00E36103" w:rsidRPr="00ED197B">
        <w:rPr>
          <w:noProof/>
          <w:lang w:val="sl-SI"/>
        </w:rPr>
        <w:t xml:space="preserve">odmerkih </w:t>
      </w:r>
      <w:r w:rsidR="008812AE" w:rsidRPr="00ED197B">
        <w:rPr>
          <w:noProof/>
          <w:lang w:val="sl-SI"/>
        </w:rPr>
        <w:t>(</w:t>
      </w:r>
      <w:r w:rsidR="00E36103" w:rsidRPr="00ED197B">
        <w:rPr>
          <w:noProof/>
          <w:lang w:val="sl-SI"/>
        </w:rPr>
        <w:t>10</w:t>
      </w:r>
      <w:r w:rsidR="00602B0B" w:rsidRPr="00ED197B">
        <w:rPr>
          <w:noProof/>
          <w:lang w:val="sl-SI"/>
        </w:rPr>
        <w:t>, 30 in </w:t>
      </w:r>
      <w:r w:rsidR="00E36103" w:rsidRPr="00ED197B">
        <w:rPr>
          <w:noProof/>
          <w:lang w:val="sl-SI"/>
        </w:rPr>
        <w:t>100 mg/kg</w:t>
      </w:r>
      <w:r w:rsidR="008812AE" w:rsidRPr="00ED197B">
        <w:rPr>
          <w:noProof/>
          <w:lang w:val="sl-SI"/>
        </w:rPr>
        <w:t>)</w:t>
      </w:r>
      <w:r w:rsidR="00350300" w:rsidRPr="00ED197B">
        <w:rPr>
          <w:noProof/>
          <w:lang w:val="sl-SI"/>
        </w:rPr>
        <w:t xml:space="preserve"> povečal pogostnost </w:t>
      </w:r>
      <w:r w:rsidR="00E36103" w:rsidRPr="00ED197B">
        <w:rPr>
          <w:noProof/>
          <w:lang w:val="sl-SI"/>
        </w:rPr>
        <w:t>tumorja Leydigovih celic v modih pri podganjih samcih</w:t>
      </w:r>
      <w:r w:rsidR="004E0A30" w:rsidRPr="00ED197B">
        <w:rPr>
          <w:noProof/>
          <w:lang w:val="sl-SI"/>
        </w:rPr>
        <w:t xml:space="preserve">, pri čemer </w:t>
      </w:r>
      <w:r w:rsidR="004A1786" w:rsidRPr="00ED197B">
        <w:rPr>
          <w:noProof/>
          <w:lang w:val="sl-SI"/>
        </w:rPr>
        <w:t>najmanjši</w:t>
      </w:r>
      <w:r w:rsidR="00E36103" w:rsidRPr="00ED197B">
        <w:rPr>
          <w:noProof/>
          <w:lang w:val="sl-SI"/>
        </w:rPr>
        <w:t xml:space="preserve"> odmerek </w:t>
      </w:r>
      <w:r w:rsidR="00A9076B" w:rsidRPr="00ED197B">
        <w:rPr>
          <w:noProof/>
          <w:lang w:val="sl-SI"/>
        </w:rPr>
        <w:t>10 </w:t>
      </w:r>
      <w:r w:rsidR="00B33B95" w:rsidRPr="00ED197B">
        <w:rPr>
          <w:noProof/>
          <w:lang w:val="sl-SI"/>
        </w:rPr>
        <w:t xml:space="preserve">mg/kg </w:t>
      </w:r>
      <w:r w:rsidR="00E36103" w:rsidRPr="00ED197B">
        <w:rPr>
          <w:noProof/>
          <w:lang w:val="sl-SI"/>
        </w:rPr>
        <w:t>predstavlja približno 1,</w:t>
      </w:r>
      <w:r w:rsidR="00B33B95" w:rsidRPr="00ED197B">
        <w:rPr>
          <w:noProof/>
          <w:lang w:val="sl-SI"/>
        </w:rPr>
        <w:t>5</w:t>
      </w:r>
      <w:r w:rsidR="00602B0B" w:rsidRPr="00ED197B">
        <w:rPr>
          <w:noProof/>
          <w:lang w:val="sl-SI"/>
        </w:rPr>
        <w:noBreakHyphen/>
      </w:r>
      <w:r w:rsidR="00E36103" w:rsidRPr="00ED197B">
        <w:rPr>
          <w:noProof/>
          <w:lang w:val="sl-SI"/>
        </w:rPr>
        <w:t xml:space="preserve">kratnik kliničnega odmerka </w:t>
      </w:r>
      <w:r w:rsidR="00B33B95" w:rsidRPr="00ED197B">
        <w:rPr>
          <w:noProof/>
          <w:lang w:val="sl-SI"/>
        </w:rPr>
        <w:t xml:space="preserve">300 mg </w:t>
      </w:r>
      <w:r w:rsidR="00E36103" w:rsidRPr="00ED197B">
        <w:rPr>
          <w:noProof/>
          <w:lang w:val="sl-SI"/>
        </w:rPr>
        <w:t>glede na izpostavljenost zdravilu (AUC)</w:t>
      </w:r>
      <w:r w:rsidR="00B33B95" w:rsidRPr="00ED197B">
        <w:rPr>
          <w:noProof/>
          <w:lang w:val="sl-SI"/>
        </w:rPr>
        <w:t xml:space="preserve">. </w:t>
      </w:r>
      <w:r w:rsidR="00253D11" w:rsidRPr="00ED197B">
        <w:rPr>
          <w:noProof/>
          <w:lang w:val="sl-SI"/>
        </w:rPr>
        <w:t>Večji</w:t>
      </w:r>
      <w:r w:rsidR="0098680D" w:rsidRPr="00ED197B">
        <w:rPr>
          <w:noProof/>
          <w:lang w:val="sl-SI"/>
        </w:rPr>
        <w:t xml:space="preserve"> odmerki kanagliflozina </w:t>
      </w:r>
      <w:r w:rsidR="00B33B95" w:rsidRPr="00ED197B">
        <w:rPr>
          <w:noProof/>
          <w:lang w:val="sl-SI"/>
        </w:rPr>
        <w:t xml:space="preserve">(100 mg/kg) </w:t>
      </w:r>
      <w:r w:rsidR="0098680D" w:rsidRPr="00ED197B">
        <w:rPr>
          <w:noProof/>
          <w:lang w:val="sl-SI"/>
        </w:rPr>
        <w:t>so pri podganjih samcih in samicah povečali pogostnost feokromocitoma in tumorjev ledvičnih tubulov. Glede na AUC izpostavljenosti zdravilu</w:t>
      </w:r>
      <w:r w:rsidR="00B97A95" w:rsidRPr="00ED197B">
        <w:rPr>
          <w:noProof/>
          <w:lang w:val="sl-SI"/>
        </w:rPr>
        <w:t xml:space="preserve"> je odmerek brez opaženega učinka (NOEL</w:t>
      </w:r>
      <w:r w:rsidR="00DC4C73" w:rsidRPr="00ED197B">
        <w:rPr>
          <w:noProof/>
          <w:lang w:val="sl-SI"/>
        </w:rPr>
        <w:t>)</w:t>
      </w:r>
      <w:r w:rsidR="00B97A95" w:rsidRPr="00ED197B">
        <w:rPr>
          <w:noProof/>
          <w:lang w:val="sl-SI"/>
        </w:rPr>
        <w:t xml:space="preserve"> 3</w:t>
      </w:r>
      <w:r w:rsidR="00B43057" w:rsidRPr="00ED197B">
        <w:rPr>
          <w:noProof/>
          <w:lang w:val="sl-SI"/>
        </w:rPr>
        <w:t>0 mg/kg/da</w:t>
      </w:r>
      <w:r w:rsidR="00B97A95" w:rsidRPr="00ED197B">
        <w:rPr>
          <w:noProof/>
          <w:lang w:val="sl-SI"/>
        </w:rPr>
        <w:t xml:space="preserve">n za feokromocitom in tumorje ledvičnih tubulov predstavljal približno </w:t>
      </w:r>
      <w:r w:rsidR="00B43057" w:rsidRPr="00ED197B">
        <w:rPr>
          <w:noProof/>
          <w:lang w:val="sl-SI"/>
        </w:rPr>
        <w:t>4</w:t>
      </w:r>
      <w:r w:rsidR="00B97A95" w:rsidRPr="00ED197B">
        <w:rPr>
          <w:noProof/>
          <w:lang w:val="sl-SI"/>
        </w:rPr>
        <w:t>,</w:t>
      </w:r>
      <w:r w:rsidR="00B43057" w:rsidRPr="00ED197B">
        <w:rPr>
          <w:noProof/>
          <w:lang w:val="sl-SI"/>
        </w:rPr>
        <w:t>5</w:t>
      </w:r>
      <w:r w:rsidR="00602B0B" w:rsidRPr="00ED197B">
        <w:rPr>
          <w:noProof/>
          <w:lang w:val="sl-SI"/>
        </w:rPr>
        <w:noBreakHyphen/>
      </w:r>
      <w:r w:rsidR="00B97A95" w:rsidRPr="00ED197B">
        <w:rPr>
          <w:noProof/>
          <w:lang w:val="sl-SI"/>
        </w:rPr>
        <w:t xml:space="preserve">krat večjo izpostavljenost zdravilu kot klinični odmerek </w:t>
      </w:r>
      <w:r w:rsidR="00B33B95" w:rsidRPr="00ED197B">
        <w:rPr>
          <w:noProof/>
          <w:lang w:val="sl-SI"/>
        </w:rPr>
        <w:t xml:space="preserve">300 mg. </w:t>
      </w:r>
      <w:r w:rsidR="004D3BE5" w:rsidRPr="00ED197B">
        <w:rPr>
          <w:noProof/>
          <w:lang w:val="sl-SI"/>
        </w:rPr>
        <w:t xml:space="preserve">Na podlagi izsledkov predkliničnih in kliničnih mehanističnih študij velja, da so tumorji Leydigovih celic, tumorji ledvičnih tubulov in feokromocitomi specifični za podgane. </w:t>
      </w:r>
      <w:r w:rsidR="004E0A30" w:rsidRPr="00ED197B">
        <w:rPr>
          <w:noProof/>
          <w:lang w:val="sl-SI"/>
        </w:rPr>
        <w:t>Kaže</w:t>
      </w:r>
      <w:r w:rsidR="004D3BE5" w:rsidRPr="00ED197B">
        <w:rPr>
          <w:noProof/>
          <w:lang w:val="sl-SI"/>
        </w:rPr>
        <w:t>, da do tumorjev ledvičnih tubulov in feokromocitomov</w:t>
      </w:r>
      <w:r w:rsidR="004E0A30" w:rsidRPr="00ED197B">
        <w:rPr>
          <w:noProof/>
          <w:lang w:val="sl-SI"/>
        </w:rPr>
        <w:t>, ki jih pri pod</w:t>
      </w:r>
      <w:r w:rsidR="004D3BE5" w:rsidRPr="00ED197B">
        <w:rPr>
          <w:noProof/>
          <w:lang w:val="sl-SI"/>
        </w:rPr>
        <w:t xml:space="preserve">ganah povzroča kanagliflozin, prihaja zaradi </w:t>
      </w:r>
      <w:r w:rsidR="003F532B" w:rsidRPr="00ED197B">
        <w:rPr>
          <w:noProof/>
          <w:lang w:val="sl-SI"/>
        </w:rPr>
        <w:t>mal</w:t>
      </w:r>
      <w:r w:rsidR="004D3BE5" w:rsidRPr="00ED197B">
        <w:rPr>
          <w:noProof/>
          <w:lang w:val="sl-SI"/>
        </w:rPr>
        <w:t>absorpcije ogljikovih hidratov, do katere pride zaradi zavira</w:t>
      </w:r>
      <w:r w:rsidR="004E0A30" w:rsidRPr="00ED197B">
        <w:rPr>
          <w:noProof/>
          <w:lang w:val="sl-SI"/>
        </w:rPr>
        <w:t>l</w:t>
      </w:r>
      <w:r w:rsidR="004D3BE5" w:rsidRPr="00ED197B">
        <w:rPr>
          <w:noProof/>
          <w:lang w:val="sl-SI"/>
        </w:rPr>
        <w:t xml:space="preserve">nega delovanja kanagliflozina na črevesni </w:t>
      </w:r>
      <w:r w:rsidR="003F532B" w:rsidRPr="00ED197B">
        <w:rPr>
          <w:noProof/>
          <w:lang w:val="sl-SI"/>
        </w:rPr>
        <w:t>prenašalec SGLT1 v črevesju podgan. Izsledki mehanističnih</w:t>
      </w:r>
      <w:r w:rsidR="004E0A30" w:rsidRPr="00ED197B">
        <w:rPr>
          <w:noProof/>
          <w:lang w:val="sl-SI"/>
        </w:rPr>
        <w:t xml:space="preserve"> kliničnih</w:t>
      </w:r>
      <w:r w:rsidR="003F532B" w:rsidRPr="00ED197B">
        <w:rPr>
          <w:noProof/>
          <w:lang w:val="sl-SI"/>
        </w:rPr>
        <w:t xml:space="preserve"> študij pri odmerkih kanagliflozina, ki do 2</w:t>
      </w:r>
      <w:r w:rsidR="00602B0B" w:rsidRPr="00ED197B">
        <w:rPr>
          <w:noProof/>
          <w:lang w:val="sl-SI"/>
        </w:rPr>
        <w:noBreakHyphen/>
      </w:r>
      <w:r w:rsidR="003F532B" w:rsidRPr="00ED197B">
        <w:rPr>
          <w:noProof/>
          <w:lang w:val="sl-SI"/>
        </w:rPr>
        <w:t xml:space="preserve">krat presegajo </w:t>
      </w:r>
      <w:r w:rsidR="004A1786" w:rsidRPr="00ED197B">
        <w:rPr>
          <w:noProof/>
          <w:lang w:val="sl-SI"/>
        </w:rPr>
        <w:t>največji</w:t>
      </w:r>
      <w:r w:rsidR="003F532B" w:rsidRPr="00ED197B">
        <w:rPr>
          <w:noProof/>
          <w:lang w:val="sl-SI"/>
        </w:rPr>
        <w:t xml:space="preserve"> priporočeni </w:t>
      </w:r>
      <w:r w:rsidR="008812AE" w:rsidRPr="00ED197B">
        <w:rPr>
          <w:noProof/>
          <w:lang w:val="sl-SI"/>
        </w:rPr>
        <w:t xml:space="preserve">klinični </w:t>
      </w:r>
      <w:r w:rsidR="003F532B" w:rsidRPr="00ED197B">
        <w:rPr>
          <w:noProof/>
          <w:lang w:val="sl-SI"/>
        </w:rPr>
        <w:t xml:space="preserve">odmerek, ne kažejo, da bi pri ljudeh prihajalo do malabsorpcije ogljikovih hidratov. Tumorji Leydigovih celic so povezani </w:t>
      </w:r>
      <w:r w:rsidR="003F2725" w:rsidRPr="00ED197B">
        <w:rPr>
          <w:noProof/>
          <w:lang w:val="sl-SI"/>
        </w:rPr>
        <w:t>s povečanjem</w:t>
      </w:r>
      <w:r w:rsidR="00913149" w:rsidRPr="00ED197B">
        <w:rPr>
          <w:noProof/>
          <w:lang w:val="sl-SI"/>
        </w:rPr>
        <w:t xml:space="preserve"> </w:t>
      </w:r>
      <w:r w:rsidR="006C2E3A" w:rsidRPr="00ED197B">
        <w:rPr>
          <w:noProof/>
          <w:lang w:val="sl-SI"/>
        </w:rPr>
        <w:t xml:space="preserve">koncentracije </w:t>
      </w:r>
      <w:r w:rsidR="00913149" w:rsidRPr="00ED197B">
        <w:rPr>
          <w:noProof/>
          <w:lang w:val="sl-SI"/>
        </w:rPr>
        <w:t xml:space="preserve">luteinizirajočega hormona (LH), kar </w:t>
      </w:r>
      <w:r w:rsidR="004E0A30" w:rsidRPr="00ED197B">
        <w:rPr>
          <w:noProof/>
          <w:lang w:val="sl-SI"/>
        </w:rPr>
        <w:t xml:space="preserve">je </w:t>
      </w:r>
      <w:r w:rsidR="00913149" w:rsidRPr="00ED197B">
        <w:rPr>
          <w:noProof/>
          <w:lang w:val="sl-SI"/>
        </w:rPr>
        <w:t xml:space="preserve">že znan mehanizem tvorbe tumorja Leydigovih celic pri podganah. V </w:t>
      </w:r>
      <w:r w:rsidR="005916D2" w:rsidRPr="00ED197B">
        <w:rPr>
          <w:noProof/>
          <w:lang w:val="sl-SI"/>
        </w:rPr>
        <w:t>12</w:t>
      </w:r>
      <w:r w:rsidR="00F622BE" w:rsidRPr="00ED197B">
        <w:rPr>
          <w:noProof/>
          <w:lang w:val="sl-SI"/>
        </w:rPr>
        <w:noBreakHyphen/>
      </w:r>
      <w:r w:rsidR="00913149" w:rsidRPr="00ED197B">
        <w:rPr>
          <w:noProof/>
          <w:lang w:val="sl-SI"/>
        </w:rPr>
        <w:t xml:space="preserve">tedenski klinični študiji se pri bolnikih moškega spola, ki so prejemali kanagliflozin, koncentracija LH </w:t>
      </w:r>
      <w:r w:rsidR="004E0A30" w:rsidRPr="00ED197B">
        <w:rPr>
          <w:noProof/>
          <w:lang w:val="sl-SI"/>
        </w:rPr>
        <w:t xml:space="preserve">brez stimulacije </w:t>
      </w:r>
      <w:r w:rsidR="00913149" w:rsidRPr="00ED197B">
        <w:rPr>
          <w:noProof/>
          <w:lang w:val="sl-SI"/>
        </w:rPr>
        <w:t xml:space="preserve">ni </w:t>
      </w:r>
      <w:r w:rsidR="003F2725" w:rsidRPr="00ED197B">
        <w:rPr>
          <w:noProof/>
          <w:lang w:val="sl-SI"/>
        </w:rPr>
        <w:t>povečala</w:t>
      </w:r>
      <w:r w:rsidR="00913149" w:rsidRPr="00ED197B">
        <w:rPr>
          <w:noProof/>
          <w:lang w:val="sl-SI"/>
        </w:rPr>
        <w:t>.</w:t>
      </w:r>
    </w:p>
    <w:p w14:paraId="769E1C3C" w14:textId="77777777" w:rsidR="00DC66BC" w:rsidRPr="00ED197B" w:rsidRDefault="00DC66BC" w:rsidP="00CA7B92">
      <w:pPr>
        <w:rPr>
          <w:noProof/>
          <w:szCs w:val="22"/>
          <w:lang w:val="sl-SI"/>
        </w:rPr>
      </w:pPr>
    </w:p>
    <w:p w14:paraId="2AAE13E6" w14:textId="77777777" w:rsidR="003B1C81" w:rsidRPr="00ED197B" w:rsidRDefault="003B1C81" w:rsidP="00CA7B92">
      <w:pPr>
        <w:rPr>
          <w:noProof/>
          <w:szCs w:val="22"/>
          <w:lang w:val="sl-SI"/>
        </w:rPr>
      </w:pPr>
    </w:p>
    <w:p w14:paraId="733E19D2" w14:textId="77777777" w:rsidR="00CE514B" w:rsidRPr="00ED197B" w:rsidRDefault="00CE514B" w:rsidP="00400BBC">
      <w:pPr>
        <w:keepNext/>
        <w:ind w:left="567" w:hanging="567"/>
        <w:outlineLvl w:val="1"/>
        <w:rPr>
          <w:b/>
          <w:bCs/>
          <w:noProof/>
          <w:szCs w:val="22"/>
          <w:lang w:val="sl-SI"/>
        </w:rPr>
      </w:pPr>
      <w:r w:rsidRPr="00ED197B">
        <w:rPr>
          <w:b/>
          <w:bCs/>
          <w:noProof/>
          <w:szCs w:val="22"/>
          <w:lang w:val="sl-SI"/>
        </w:rPr>
        <w:lastRenderedPageBreak/>
        <w:t>6.</w:t>
      </w:r>
      <w:r w:rsidRPr="00ED197B">
        <w:rPr>
          <w:b/>
          <w:bCs/>
          <w:noProof/>
          <w:szCs w:val="22"/>
          <w:lang w:val="sl-SI"/>
        </w:rPr>
        <w:tab/>
      </w:r>
      <w:r w:rsidR="0034540B" w:rsidRPr="00ED197B">
        <w:rPr>
          <w:b/>
          <w:bCs/>
          <w:noProof/>
          <w:lang w:val="sl-SI"/>
        </w:rPr>
        <w:t>FARMACEVTSKI PODATKI</w:t>
      </w:r>
    </w:p>
    <w:p w14:paraId="30718121" w14:textId="77777777" w:rsidR="00CE514B" w:rsidRPr="00ED197B" w:rsidRDefault="00CE514B" w:rsidP="00F76BFA">
      <w:pPr>
        <w:keepNext/>
        <w:rPr>
          <w:noProof/>
          <w:szCs w:val="22"/>
          <w:lang w:val="sl-SI"/>
        </w:rPr>
      </w:pPr>
    </w:p>
    <w:p w14:paraId="0D73A1F0" w14:textId="77777777" w:rsidR="00CE514B" w:rsidRPr="00ED197B" w:rsidRDefault="00274980" w:rsidP="00400BBC">
      <w:pPr>
        <w:keepNext/>
        <w:ind w:left="567" w:hanging="567"/>
        <w:outlineLvl w:val="2"/>
        <w:rPr>
          <w:b/>
          <w:bCs/>
          <w:noProof/>
          <w:szCs w:val="22"/>
          <w:lang w:val="sl-SI"/>
        </w:rPr>
      </w:pPr>
      <w:r w:rsidRPr="00ED197B">
        <w:rPr>
          <w:b/>
          <w:bCs/>
          <w:noProof/>
          <w:szCs w:val="22"/>
          <w:lang w:val="sl-SI"/>
        </w:rPr>
        <w:t>6.1</w:t>
      </w:r>
      <w:r w:rsidR="00CE514B" w:rsidRPr="00ED197B">
        <w:rPr>
          <w:b/>
          <w:bCs/>
          <w:noProof/>
          <w:szCs w:val="22"/>
          <w:lang w:val="sl-SI"/>
        </w:rPr>
        <w:tab/>
      </w:r>
      <w:r w:rsidR="0034540B" w:rsidRPr="00ED197B">
        <w:rPr>
          <w:b/>
          <w:bCs/>
          <w:noProof/>
          <w:lang w:val="sl-SI"/>
        </w:rPr>
        <w:t>Seznam pomožnih snovi</w:t>
      </w:r>
    </w:p>
    <w:p w14:paraId="28182A96" w14:textId="77777777" w:rsidR="00CE514B" w:rsidRPr="00ED197B" w:rsidRDefault="00CE514B" w:rsidP="00F91673">
      <w:pPr>
        <w:keepNext/>
        <w:rPr>
          <w:noProof/>
          <w:lang w:val="sl-SI"/>
        </w:rPr>
      </w:pPr>
    </w:p>
    <w:p w14:paraId="42269163" w14:textId="77777777" w:rsidR="00CE514B" w:rsidRPr="00ED197B" w:rsidRDefault="0034540B" w:rsidP="00AA1B30">
      <w:pPr>
        <w:keepNext/>
        <w:rPr>
          <w:noProof/>
          <w:szCs w:val="22"/>
          <w:u w:val="single"/>
          <w:lang w:val="sl-SI"/>
        </w:rPr>
      </w:pPr>
      <w:r w:rsidRPr="00ED197B">
        <w:rPr>
          <w:noProof/>
          <w:szCs w:val="22"/>
          <w:u w:val="single"/>
          <w:lang w:val="sl-SI"/>
        </w:rPr>
        <w:t>Jedro tablete</w:t>
      </w:r>
    </w:p>
    <w:p w14:paraId="5CA45516" w14:textId="77777777" w:rsidR="00CD4A86" w:rsidRPr="00ED197B" w:rsidRDefault="00CD4A86" w:rsidP="00F76BFA">
      <w:pPr>
        <w:keepNext/>
        <w:rPr>
          <w:noProof/>
          <w:szCs w:val="22"/>
          <w:lang w:val="sl-SI"/>
        </w:rPr>
      </w:pPr>
    </w:p>
    <w:p w14:paraId="276109D5" w14:textId="77777777" w:rsidR="007909B3" w:rsidRPr="00ED197B" w:rsidRDefault="0034540B" w:rsidP="00CA7B92">
      <w:pPr>
        <w:rPr>
          <w:noProof/>
          <w:szCs w:val="22"/>
          <w:lang w:val="sl-SI"/>
        </w:rPr>
      </w:pPr>
      <w:r w:rsidRPr="00ED197B">
        <w:rPr>
          <w:noProof/>
          <w:szCs w:val="22"/>
          <w:lang w:val="sl-SI"/>
        </w:rPr>
        <w:t>laktoza</w:t>
      </w:r>
    </w:p>
    <w:p w14:paraId="50C2E5E1" w14:textId="6DCB6915" w:rsidR="007909B3" w:rsidRPr="00ED197B" w:rsidRDefault="0034540B" w:rsidP="00CA7B92">
      <w:pPr>
        <w:rPr>
          <w:noProof/>
          <w:szCs w:val="22"/>
          <w:lang w:val="sl-SI"/>
        </w:rPr>
      </w:pPr>
      <w:r w:rsidRPr="00ED197B">
        <w:rPr>
          <w:noProof/>
          <w:szCs w:val="22"/>
          <w:lang w:val="sl-SI"/>
        </w:rPr>
        <w:t>mikrokristalna celuloza</w:t>
      </w:r>
      <w:ins w:id="369" w:author="Slovene LOC 2" w:date="2025-07-21T12:01:00Z" w16du:dateUtc="2025-07-21T10:01:00Z">
        <w:r w:rsidR="00407E37" w:rsidRPr="00407E37">
          <w:rPr>
            <w:noProof/>
            <w:szCs w:val="22"/>
            <w:lang w:val="sl-SI"/>
          </w:rPr>
          <w:t xml:space="preserve"> (E460[i])</w:t>
        </w:r>
      </w:ins>
    </w:p>
    <w:p w14:paraId="5FF9B6BD" w14:textId="20212FE2" w:rsidR="007909B3" w:rsidRPr="00ED197B" w:rsidRDefault="0034540B" w:rsidP="00CA7B92">
      <w:pPr>
        <w:rPr>
          <w:noProof/>
          <w:szCs w:val="22"/>
          <w:lang w:val="sl-SI"/>
        </w:rPr>
      </w:pPr>
      <w:r w:rsidRPr="00ED197B">
        <w:rPr>
          <w:noProof/>
          <w:szCs w:val="22"/>
          <w:lang w:val="sl-SI"/>
        </w:rPr>
        <w:t>hidroksipropil</w:t>
      </w:r>
      <w:ins w:id="370" w:author="Slovene LOC 2" w:date="2025-07-28T10:36:00Z" w16du:dateUtc="2025-07-28T08:36:00Z">
        <w:r w:rsidR="003A4A55">
          <w:rPr>
            <w:noProof/>
            <w:szCs w:val="22"/>
            <w:lang w:val="sl-SI"/>
          </w:rPr>
          <w:t xml:space="preserve"> </w:t>
        </w:r>
      </w:ins>
      <w:r w:rsidRPr="00ED197B">
        <w:rPr>
          <w:noProof/>
          <w:szCs w:val="22"/>
          <w:lang w:val="sl-SI"/>
        </w:rPr>
        <w:t>celuloza</w:t>
      </w:r>
      <w:ins w:id="371" w:author="Slovene LOC 2" w:date="2025-07-21T12:01:00Z" w16du:dateUtc="2025-07-21T10:01:00Z">
        <w:r w:rsidR="00407E37">
          <w:rPr>
            <w:noProof/>
            <w:szCs w:val="22"/>
            <w:lang w:val="sl-SI"/>
          </w:rPr>
          <w:t xml:space="preserve"> (E463)</w:t>
        </w:r>
      </w:ins>
    </w:p>
    <w:p w14:paraId="09E44DE0" w14:textId="57649AAC" w:rsidR="00FE1BD4" w:rsidRPr="00ED197B" w:rsidRDefault="00FE1BD4" w:rsidP="00CA7B92">
      <w:pPr>
        <w:rPr>
          <w:noProof/>
          <w:szCs w:val="22"/>
          <w:lang w:val="sl-SI"/>
        </w:rPr>
      </w:pPr>
      <w:r w:rsidRPr="00ED197B">
        <w:rPr>
          <w:noProof/>
          <w:szCs w:val="22"/>
          <w:lang w:val="sl-SI"/>
        </w:rPr>
        <w:t>premrežen natrij</w:t>
      </w:r>
      <w:r w:rsidR="00024730" w:rsidRPr="00ED197B">
        <w:rPr>
          <w:noProof/>
          <w:szCs w:val="22"/>
          <w:lang w:val="sl-SI"/>
        </w:rPr>
        <w:t>e</w:t>
      </w:r>
      <w:r w:rsidRPr="00ED197B">
        <w:rPr>
          <w:noProof/>
          <w:szCs w:val="22"/>
          <w:lang w:val="sl-SI"/>
        </w:rPr>
        <w:t>v karmelozat</w:t>
      </w:r>
      <w:ins w:id="372" w:author="Slovene LOC 2" w:date="2025-07-21T12:01:00Z" w16du:dateUtc="2025-07-21T10:01:00Z">
        <w:r w:rsidR="00407E37">
          <w:rPr>
            <w:noProof/>
            <w:szCs w:val="22"/>
            <w:lang w:val="sl-SI"/>
          </w:rPr>
          <w:t xml:space="preserve"> (E468)</w:t>
        </w:r>
      </w:ins>
    </w:p>
    <w:p w14:paraId="168C3C5B" w14:textId="0E9A624B" w:rsidR="007909B3" w:rsidRPr="00ED197B" w:rsidRDefault="00FE1BD4" w:rsidP="00CA7B92">
      <w:pPr>
        <w:rPr>
          <w:noProof/>
          <w:szCs w:val="22"/>
          <w:lang w:val="sl-SI"/>
        </w:rPr>
      </w:pPr>
      <w:r w:rsidRPr="00ED197B">
        <w:rPr>
          <w:noProof/>
          <w:szCs w:val="22"/>
          <w:lang w:val="sl-SI"/>
        </w:rPr>
        <w:t>magnezijev stearat</w:t>
      </w:r>
      <w:ins w:id="373" w:author="Slovene LOC 2" w:date="2025-07-21T12:01:00Z" w16du:dateUtc="2025-07-21T10:01:00Z">
        <w:r w:rsidR="00407E37">
          <w:rPr>
            <w:noProof/>
            <w:szCs w:val="22"/>
            <w:lang w:val="sl-SI"/>
          </w:rPr>
          <w:t xml:space="preserve"> (E572)</w:t>
        </w:r>
      </w:ins>
    </w:p>
    <w:p w14:paraId="1CF42875" w14:textId="77777777" w:rsidR="007909B3" w:rsidRPr="00ED197B" w:rsidRDefault="007909B3" w:rsidP="00CA7B92">
      <w:pPr>
        <w:rPr>
          <w:noProof/>
          <w:szCs w:val="22"/>
          <w:lang w:val="sl-SI"/>
        </w:rPr>
      </w:pPr>
    </w:p>
    <w:p w14:paraId="5DC0C939" w14:textId="77777777" w:rsidR="007909B3" w:rsidRPr="00ED197B" w:rsidRDefault="007909B3" w:rsidP="00F91673">
      <w:pPr>
        <w:keepNext/>
        <w:rPr>
          <w:noProof/>
          <w:szCs w:val="22"/>
          <w:u w:val="single"/>
          <w:lang w:val="sl-SI"/>
        </w:rPr>
      </w:pPr>
      <w:r w:rsidRPr="00ED197B">
        <w:rPr>
          <w:noProof/>
          <w:szCs w:val="22"/>
          <w:u w:val="single"/>
          <w:lang w:val="sl-SI"/>
        </w:rPr>
        <w:t>Film</w:t>
      </w:r>
      <w:r w:rsidR="00FE1BD4" w:rsidRPr="00ED197B">
        <w:rPr>
          <w:noProof/>
          <w:szCs w:val="22"/>
          <w:u w:val="single"/>
          <w:lang w:val="sl-SI"/>
        </w:rPr>
        <w:t>ska obloga</w:t>
      </w:r>
    </w:p>
    <w:p w14:paraId="47F47CCD" w14:textId="77777777" w:rsidR="00D43EC1" w:rsidRPr="00ED197B" w:rsidRDefault="00D43EC1" w:rsidP="00F91673">
      <w:pPr>
        <w:keepNext/>
        <w:rPr>
          <w:noProof/>
          <w:lang w:val="sl-SI"/>
        </w:rPr>
      </w:pPr>
    </w:p>
    <w:p w14:paraId="0964B04C" w14:textId="77777777" w:rsidR="007F7BD4" w:rsidRPr="00ED197B" w:rsidRDefault="007F7BD4" w:rsidP="00F91673">
      <w:pPr>
        <w:keepNext/>
        <w:rPr>
          <w:noProof/>
          <w:lang w:val="sl-SI"/>
        </w:rPr>
      </w:pPr>
      <w:r w:rsidRPr="00ED197B">
        <w:rPr>
          <w:noProof/>
          <w:szCs w:val="22"/>
          <w:u w:val="single"/>
          <w:lang w:val="sl-SI"/>
        </w:rPr>
        <w:t>Invokana 100 mg filmsko obložene tablete</w:t>
      </w:r>
    </w:p>
    <w:p w14:paraId="76CC15B1" w14:textId="77777777" w:rsidR="00115A11" w:rsidRPr="00ED197B" w:rsidRDefault="00115A11" w:rsidP="000331BA">
      <w:pPr>
        <w:keepNext/>
        <w:rPr>
          <w:noProof/>
          <w:szCs w:val="22"/>
          <w:lang w:val="sl-SI"/>
        </w:rPr>
      </w:pPr>
    </w:p>
    <w:p w14:paraId="0E692F73" w14:textId="5B274D6A" w:rsidR="007909B3" w:rsidRPr="00ED197B" w:rsidRDefault="00407E37" w:rsidP="00CA7B92">
      <w:pPr>
        <w:rPr>
          <w:noProof/>
          <w:szCs w:val="22"/>
          <w:lang w:val="sl-SI"/>
        </w:rPr>
      </w:pPr>
      <w:r w:rsidRPr="00ED197B">
        <w:rPr>
          <w:noProof/>
          <w:szCs w:val="22"/>
          <w:lang w:val="sl-SI"/>
        </w:rPr>
        <w:t>P</w:t>
      </w:r>
      <w:r w:rsidR="00FE1BD4" w:rsidRPr="00ED197B">
        <w:rPr>
          <w:noProof/>
          <w:szCs w:val="22"/>
          <w:lang w:val="sl-SI"/>
        </w:rPr>
        <w:t>olivinilalkohol</w:t>
      </w:r>
      <w:ins w:id="374" w:author="Slovene LOC 2" w:date="2025-07-21T12:01:00Z" w16du:dateUtc="2025-07-21T10:01:00Z">
        <w:r>
          <w:rPr>
            <w:noProof/>
            <w:szCs w:val="22"/>
            <w:lang w:val="sl-SI"/>
          </w:rPr>
          <w:t xml:space="preserve"> (E</w:t>
        </w:r>
      </w:ins>
      <w:ins w:id="375" w:author="Slovene LOC 2" w:date="2025-07-21T12:02:00Z" w16du:dateUtc="2025-07-21T10:02:00Z">
        <w:r>
          <w:rPr>
            <w:noProof/>
            <w:szCs w:val="22"/>
            <w:lang w:val="sl-SI"/>
          </w:rPr>
          <w:t>1203)</w:t>
        </w:r>
      </w:ins>
    </w:p>
    <w:p w14:paraId="744E03E6" w14:textId="77777777" w:rsidR="007909B3" w:rsidRPr="00ED197B" w:rsidRDefault="00FE1BD4" w:rsidP="00CA7B92">
      <w:pPr>
        <w:rPr>
          <w:noProof/>
          <w:szCs w:val="22"/>
          <w:lang w:val="sl-SI"/>
        </w:rPr>
      </w:pPr>
      <w:r w:rsidRPr="00ED197B">
        <w:rPr>
          <w:noProof/>
          <w:szCs w:val="22"/>
          <w:lang w:val="sl-SI"/>
        </w:rPr>
        <w:t>titanov dioksid</w:t>
      </w:r>
      <w:r w:rsidR="00CD4A86" w:rsidRPr="00ED197B">
        <w:rPr>
          <w:noProof/>
          <w:szCs w:val="22"/>
          <w:lang w:val="sl-SI"/>
        </w:rPr>
        <w:t xml:space="preserve"> (E171)</w:t>
      </w:r>
    </w:p>
    <w:p w14:paraId="6FF88670" w14:textId="1FF3B7A3" w:rsidR="000D1D5B" w:rsidRPr="00ED197B" w:rsidRDefault="00FE1BD4" w:rsidP="00CA7B92">
      <w:pPr>
        <w:rPr>
          <w:noProof/>
          <w:szCs w:val="22"/>
          <w:lang w:val="sl-SI"/>
        </w:rPr>
      </w:pPr>
      <w:r w:rsidRPr="00ED197B">
        <w:rPr>
          <w:noProof/>
          <w:szCs w:val="22"/>
          <w:lang w:val="sl-SI"/>
        </w:rPr>
        <w:t>makrogol</w:t>
      </w:r>
      <w:ins w:id="376" w:author="Slovene LOC 2" w:date="2025-07-21T12:02:00Z" w16du:dateUtc="2025-07-21T10:02:00Z">
        <w:r w:rsidR="00407E37">
          <w:rPr>
            <w:noProof/>
            <w:szCs w:val="22"/>
            <w:lang w:val="sl-SI"/>
          </w:rPr>
          <w:t>/PEG</w:t>
        </w:r>
      </w:ins>
      <w:r w:rsidR="00E77E0A" w:rsidRPr="00ED197B">
        <w:rPr>
          <w:noProof/>
          <w:szCs w:val="22"/>
          <w:lang w:val="sl-SI"/>
        </w:rPr>
        <w:t xml:space="preserve"> </w:t>
      </w:r>
      <w:r w:rsidR="00CD4A86" w:rsidRPr="00ED197B">
        <w:rPr>
          <w:noProof/>
          <w:szCs w:val="22"/>
          <w:lang w:val="sl-SI"/>
        </w:rPr>
        <w:t>335</w:t>
      </w:r>
      <w:r w:rsidR="00D43EC1" w:rsidRPr="00ED197B">
        <w:rPr>
          <w:noProof/>
          <w:szCs w:val="22"/>
          <w:lang w:val="sl-SI"/>
        </w:rPr>
        <w:t>0</w:t>
      </w:r>
      <w:ins w:id="377" w:author="Slovene LOC 2" w:date="2025-07-21T12:02:00Z" w16du:dateUtc="2025-07-21T10:02:00Z">
        <w:r w:rsidR="00407E37">
          <w:rPr>
            <w:noProof/>
            <w:szCs w:val="22"/>
            <w:lang w:val="sl-SI"/>
          </w:rPr>
          <w:t xml:space="preserve"> (E1521)</w:t>
        </w:r>
      </w:ins>
    </w:p>
    <w:p w14:paraId="2C4A6881" w14:textId="002BEF1E" w:rsidR="007909B3" w:rsidRPr="00ED197B" w:rsidRDefault="00702DDB" w:rsidP="00CA7B92">
      <w:pPr>
        <w:rPr>
          <w:noProof/>
          <w:szCs w:val="22"/>
          <w:lang w:val="sl-SI"/>
        </w:rPr>
      </w:pPr>
      <w:r w:rsidRPr="00ED197B">
        <w:rPr>
          <w:noProof/>
          <w:szCs w:val="22"/>
          <w:lang w:val="sl-SI"/>
        </w:rPr>
        <w:t>smukec</w:t>
      </w:r>
      <w:ins w:id="378" w:author="Slovene LOC 2" w:date="2025-07-21T12:02:00Z" w16du:dateUtc="2025-07-21T10:02:00Z">
        <w:r w:rsidR="00407E37">
          <w:rPr>
            <w:noProof/>
            <w:szCs w:val="22"/>
            <w:lang w:val="sl-SI"/>
          </w:rPr>
          <w:t xml:space="preserve"> (E553b)</w:t>
        </w:r>
      </w:ins>
    </w:p>
    <w:p w14:paraId="3D97F368" w14:textId="77777777" w:rsidR="00CE514B" w:rsidRPr="00ED197B" w:rsidRDefault="00774F9F" w:rsidP="00CA7B92">
      <w:pPr>
        <w:rPr>
          <w:noProof/>
          <w:szCs w:val="22"/>
          <w:lang w:val="sl-SI"/>
        </w:rPr>
      </w:pPr>
      <w:r w:rsidRPr="00ED197B">
        <w:rPr>
          <w:noProof/>
          <w:szCs w:val="22"/>
          <w:lang w:val="sl-SI"/>
        </w:rPr>
        <w:t>rumeni železov oksid</w:t>
      </w:r>
      <w:r w:rsidR="007909B3" w:rsidRPr="00ED197B">
        <w:rPr>
          <w:noProof/>
          <w:szCs w:val="22"/>
          <w:lang w:val="sl-SI"/>
        </w:rPr>
        <w:t xml:space="preserve"> (E172)</w:t>
      </w:r>
    </w:p>
    <w:p w14:paraId="0961AEC2" w14:textId="77777777" w:rsidR="006702E9" w:rsidRPr="00ED197B" w:rsidRDefault="006702E9" w:rsidP="007F7BD4">
      <w:pPr>
        <w:rPr>
          <w:noProof/>
          <w:szCs w:val="22"/>
          <w:u w:val="single"/>
          <w:lang w:val="sl-SI"/>
        </w:rPr>
      </w:pPr>
    </w:p>
    <w:p w14:paraId="0379F104" w14:textId="77777777" w:rsidR="007F7BD4" w:rsidRPr="00ED197B" w:rsidRDefault="007F7BD4" w:rsidP="00F91673">
      <w:pPr>
        <w:keepNext/>
        <w:rPr>
          <w:noProof/>
          <w:szCs w:val="22"/>
          <w:u w:val="single"/>
          <w:lang w:val="sl-SI"/>
        </w:rPr>
      </w:pPr>
      <w:r w:rsidRPr="00ED197B">
        <w:rPr>
          <w:noProof/>
          <w:szCs w:val="22"/>
          <w:u w:val="single"/>
          <w:lang w:val="sl-SI"/>
        </w:rPr>
        <w:t>Invokana 300 mg filmsko obložene tablete</w:t>
      </w:r>
    </w:p>
    <w:p w14:paraId="781FE431" w14:textId="77777777" w:rsidR="00115A11" w:rsidRPr="00ED197B" w:rsidRDefault="00115A11" w:rsidP="000331BA">
      <w:pPr>
        <w:keepNext/>
        <w:rPr>
          <w:noProof/>
          <w:szCs w:val="22"/>
          <w:lang w:val="sl-SI"/>
        </w:rPr>
      </w:pPr>
    </w:p>
    <w:p w14:paraId="7A821F69" w14:textId="4C34F945" w:rsidR="007F7BD4" w:rsidRPr="00ED197B" w:rsidRDefault="00407E37" w:rsidP="007F7BD4">
      <w:pPr>
        <w:rPr>
          <w:noProof/>
          <w:szCs w:val="22"/>
          <w:lang w:val="sl-SI"/>
        </w:rPr>
      </w:pPr>
      <w:r w:rsidRPr="00ED197B">
        <w:rPr>
          <w:noProof/>
          <w:szCs w:val="22"/>
          <w:lang w:val="sl-SI"/>
        </w:rPr>
        <w:t>P</w:t>
      </w:r>
      <w:r w:rsidR="007F7BD4" w:rsidRPr="00ED197B">
        <w:rPr>
          <w:noProof/>
          <w:szCs w:val="22"/>
          <w:lang w:val="sl-SI"/>
        </w:rPr>
        <w:t>olivinilalkohol</w:t>
      </w:r>
      <w:ins w:id="379" w:author="Slovene LOC 2" w:date="2025-07-21T12:02:00Z" w16du:dateUtc="2025-07-21T10:02:00Z">
        <w:r>
          <w:rPr>
            <w:noProof/>
            <w:szCs w:val="22"/>
            <w:lang w:val="sl-SI"/>
          </w:rPr>
          <w:t xml:space="preserve"> (E1203)</w:t>
        </w:r>
      </w:ins>
    </w:p>
    <w:p w14:paraId="6CFC09D6" w14:textId="77777777" w:rsidR="007F7BD4" w:rsidRPr="00ED197B" w:rsidRDefault="007F7BD4" w:rsidP="007F7BD4">
      <w:pPr>
        <w:rPr>
          <w:noProof/>
          <w:szCs w:val="22"/>
          <w:lang w:val="sl-SI"/>
        </w:rPr>
      </w:pPr>
      <w:r w:rsidRPr="00ED197B">
        <w:rPr>
          <w:noProof/>
          <w:szCs w:val="22"/>
          <w:lang w:val="sl-SI"/>
        </w:rPr>
        <w:t>titanov dioksid (E171)</w:t>
      </w:r>
    </w:p>
    <w:p w14:paraId="1C1238FA" w14:textId="7C42AEC2" w:rsidR="007F7BD4" w:rsidRPr="00ED197B" w:rsidRDefault="007F7BD4" w:rsidP="007F7BD4">
      <w:pPr>
        <w:rPr>
          <w:noProof/>
          <w:szCs w:val="22"/>
          <w:lang w:val="sl-SI"/>
        </w:rPr>
      </w:pPr>
      <w:r w:rsidRPr="00ED197B">
        <w:rPr>
          <w:noProof/>
          <w:szCs w:val="22"/>
          <w:lang w:val="sl-SI"/>
        </w:rPr>
        <w:t>makrogol</w:t>
      </w:r>
      <w:ins w:id="380" w:author="Slovene LOC 2" w:date="2025-07-21T12:02:00Z" w16du:dateUtc="2025-07-21T10:02:00Z">
        <w:r w:rsidR="00407E37">
          <w:rPr>
            <w:noProof/>
            <w:szCs w:val="22"/>
            <w:lang w:val="sl-SI"/>
          </w:rPr>
          <w:t>/PEG</w:t>
        </w:r>
      </w:ins>
      <w:r w:rsidRPr="00ED197B">
        <w:rPr>
          <w:noProof/>
          <w:szCs w:val="22"/>
          <w:lang w:val="sl-SI"/>
        </w:rPr>
        <w:t xml:space="preserve"> 3350</w:t>
      </w:r>
      <w:ins w:id="381" w:author="Slovene LOC 2" w:date="2025-07-21T12:02:00Z" w16du:dateUtc="2025-07-21T10:02:00Z">
        <w:r w:rsidR="00407E37">
          <w:rPr>
            <w:noProof/>
            <w:szCs w:val="22"/>
            <w:lang w:val="sl-SI"/>
          </w:rPr>
          <w:t xml:space="preserve"> (E</w:t>
        </w:r>
      </w:ins>
      <w:ins w:id="382" w:author="Slovene LOC 2" w:date="2025-07-21T12:03:00Z" w16du:dateUtc="2025-07-21T10:03:00Z">
        <w:r w:rsidR="00407E37">
          <w:rPr>
            <w:noProof/>
            <w:szCs w:val="22"/>
            <w:lang w:val="sl-SI"/>
          </w:rPr>
          <w:t>1521)</w:t>
        </w:r>
      </w:ins>
    </w:p>
    <w:p w14:paraId="02208765" w14:textId="6213941C" w:rsidR="007F7BD4" w:rsidRPr="00ED197B" w:rsidRDefault="007F7BD4" w:rsidP="00CA7B92">
      <w:pPr>
        <w:rPr>
          <w:noProof/>
          <w:szCs w:val="22"/>
          <w:lang w:val="sl-SI"/>
        </w:rPr>
      </w:pPr>
      <w:r w:rsidRPr="00ED197B">
        <w:rPr>
          <w:noProof/>
          <w:szCs w:val="22"/>
          <w:lang w:val="sl-SI"/>
        </w:rPr>
        <w:t>smukec</w:t>
      </w:r>
      <w:ins w:id="383" w:author="Slovene LOC 2" w:date="2025-07-21T12:03:00Z" w16du:dateUtc="2025-07-21T10:03:00Z">
        <w:r w:rsidR="00407E37">
          <w:rPr>
            <w:noProof/>
            <w:szCs w:val="22"/>
            <w:lang w:val="sl-SI"/>
          </w:rPr>
          <w:t xml:space="preserve"> (E553b)</w:t>
        </w:r>
      </w:ins>
    </w:p>
    <w:p w14:paraId="34F6E67D" w14:textId="77777777" w:rsidR="00D43EC1" w:rsidRPr="00ED197B" w:rsidRDefault="00D43EC1" w:rsidP="00CA7B92">
      <w:pPr>
        <w:rPr>
          <w:noProof/>
          <w:szCs w:val="22"/>
          <w:lang w:val="sl-SI"/>
        </w:rPr>
      </w:pPr>
    </w:p>
    <w:p w14:paraId="7EF5171C" w14:textId="77777777" w:rsidR="007909B3" w:rsidRPr="00ED197B" w:rsidRDefault="00274980" w:rsidP="00400BBC">
      <w:pPr>
        <w:keepNext/>
        <w:ind w:left="567" w:hanging="567"/>
        <w:outlineLvl w:val="2"/>
        <w:rPr>
          <w:b/>
          <w:bCs/>
          <w:noProof/>
          <w:szCs w:val="22"/>
          <w:lang w:val="sl-SI"/>
        </w:rPr>
      </w:pPr>
      <w:r w:rsidRPr="00ED197B">
        <w:rPr>
          <w:b/>
          <w:bCs/>
          <w:noProof/>
          <w:szCs w:val="22"/>
          <w:lang w:val="sl-SI"/>
        </w:rPr>
        <w:t>6.2</w:t>
      </w:r>
      <w:r w:rsidR="007909B3" w:rsidRPr="00ED197B">
        <w:rPr>
          <w:b/>
          <w:bCs/>
          <w:noProof/>
          <w:szCs w:val="22"/>
          <w:lang w:val="sl-SI"/>
        </w:rPr>
        <w:tab/>
        <w:t>In</w:t>
      </w:r>
      <w:r w:rsidR="00774F9F" w:rsidRPr="00ED197B">
        <w:rPr>
          <w:b/>
          <w:bCs/>
          <w:noProof/>
          <w:szCs w:val="22"/>
          <w:lang w:val="sl-SI"/>
        </w:rPr>
        <w:t>kompatibilnosti</w:t>
      </w:r>
    </w:p>
    <w:p w14:paraId="1B848BE1" w14:textId="77777777" w:rsidR="007909B3" w:rsidRPr="00ED197B" w:rsidRDefault="007909B3" w:rsidP="00F76BFA">
      <w:pPr>
        <w:keepNext/>
        <w:rPr>
          <w:bCs/>
          <w:noProof/>
          <w:szCs w:val="22"/>
          <w:lang w:val="sl-SI"/>
        </w:rPr>
      </w:pPr>
    </w:p>
    <w:p w14:paraId="46F6F035" w14:textId="77777777" w:rsidR="007909B3" w:rsidRPr="00ED197B" w:rsidRDefault="00774F9F" w:rsidP="00CA7B92">
      <w:pPr>
        <w:rPr>
          <w:noProof/>
          <w:szCs w:val="22"/>
          <w:lang w:val="sl-SI"/>
        </w:rPr>
      </w:pPr>
      <w:r w:rsidRPr="00ED197B">
        <w:rPr>
          <w:noProof/>
          <w:lang w:val="sl-SI"/>
        </w:rPr>
        <w:t>Navedba smiselno ni potrebna.</w:t>
      </w:r>
    </w:p>
    <w:p w14:paraId="0A6A074F" w14:textId="77777777" w:rsidR="007909B3" w:rsidRPr="00ED197B" w:rsidRDefault="007909B3" w:rsidP="00CA7B92">
      <w:pPr>
        <w:rPr>
          <w:noProof/>
          <w:szCs w:val="22"/>
          <w:lang w:val="sl-SI"/>
        </w:rPr>
      </w:pPr>
    </w:p>
    <w:p w14:paraId="20A72450" w14:textId="77777777" w:rsidR="007909B3" w:rsidRPr="00ED197B" w:rsidRDefault="00274980" w:rsidP="00400BBC">
      <w:pPr>
        <w:keepNext/>
        <w:ind w:left="567" w:hanging="567"/>
        <w:outlineLvl w:val="2"/>
        <w:rPr>
          <w:b/>
          <w:bCs/>
          <w:noProof/>
          <w:szCs w:val="22"/>
          <w:lang w:val="sl-SI"/>
        </w:rPr>
      </w:pPr>
      <w:r w:rsidRPr="00ED197B">
        <w:rPr>
          <w:b/>
          <w:bCs/>
          <w:noProof/>
          <w:szCs w:val="22"/>
          <w:lang w:val="sl-SI"/>
        </w:rPr>
        <w:t>6.3</w:t>
      </w:r>
      <w:r w:rsidR="007909B3" w:rsidRPr="00ED197B">
        <w:rPr>
          <w:b/>
          <w:bCs/>
          <w:noProof/>
          <w:szCs w:val="22"/>
          <w:lang w:val="sl-SI"/>
        </w:rPr>
        <w:tab/>
      </w:r>
      <w:r w:rsidR="00774F9F" w:rsidRPr="00ED197B">
        <w:rPr>
          <w:b/>
          <w:bCs/>
          <w:noProof/>
          <w:lang w:val="sl-SI"/>
        </w:rPr>
        <w:t>Rok uporabnosti</w:t>
      </w:r>
    </w:p>
    <w:p w14:paraId="4728D6E5" w14:textId="77777777" w:rsidR="007909B3" w:rsidRPr="00ED197B" w:rsidRDefault="007909B3" w:rsidP="00F76BFA">
      <w:pPr>
        <w:keepNext/>
        <w:rPr>
          <w:bCs/>
          <w:noProof/>
          <w:szCs w:val="22"/>
          <w:lang w:val="sl-SI"/>
        </w:rPr>
      </w:pPr>
    </w:p>
    <w:p w14:paraId="04C8F420" w14:textId="77777777" w:rsidR="007909B3" w:rsidRPr="00ED197B" w:rsidRDefault="00E55B65" w:rsidP="00CA7B92">
      <w:pPr>
        <w:rPr>
          <w:noProof/>
          <w:szCs w:val="22"/>
          <w:lang w:val="sl-SI"/>
        </w:rPr>
      </w:pPr>
      <w:r w:rsidRPr="00ED197B">
        <w:rPr>
          <w:noProof/>
          <w:szCs w:val="22"/>
          <w:lang w:val="sl-SI"/>
        </w:rPr>
        <w:t>3</w:t>
      </w:r>
      <w:r w:rsidR="00774F9F" w:rsidRPr="00ED197B">
        <w:rPr>
          <w:noProof/>
          <w:szCs w:val="22"/>
          <w:lang w:val="sl-SI"/>
        </w:rPr>
        <w:t> </w:t>
      </w:r>
      <w:r w:rsidRPr="00ED197B">
        <w:rPr>
          <w:noProof/>
          <w:szCs w:val="22"/>
          <w:lang w:val="sl-SI"/>
        </w:rPr>
        <w:t>leta</w:t>
      </w:r>
    </w:p>
    <w:p w14:paraId="2C4A1670" w14:textId="77777777" w:rsidR="007909B3" w:rsidRPr="00ED197B" w:rsidRDefault="007909B3" w:rsidP="00CA7B92">
      <w:pPr>
        <w:rPr>
          <w:bCs/>
          <w:noProof/>
          <w:szCs w:val="22"/>
          <w:lang w:val="sl-SI"/>
        </w:rPr>
      </w:pPr>
    </w:p>
    <w:p w14:paraId="314BA3F9" w14:textId="77777777" w:rsidR="007909B3" w:rsidRPr="00ED197B" w:rsidRDefault="00274980" w:rsidP="00400BBC">
      <w:pPr>
        <w:keepNext/>
        <w:ind w:left="567" w:hanging="567"/>
        <w:outlineLvl w:val="2"/>
        <w:rPr>
          <w:b/>
          <w:bCs/>
          <w:noProof/>
          <w:szCs w:val="22"/>
          <w:lang w:val="sl-SI"/>
        </w:rPr>
      </w:pPr>
      <w:r w:rsidRPr="00ED197B">
        <w:rPr>
          <w:b/>
          <w:bCs/>
          <w:noProof/>
          <w:szCs w:val="22"/>
          <w:lang w:val="sl-SI"/>
        </w:rPr>
        <w:t>6.4</w:t>
      </w:r>
      <w:r w:rsidR="007909B3" w:rsidRPr="00ED197B">
        <w:rPr>
          <w:b/>
          <w:bCs/>
          <w:noProof/>
          <w:szCs w:val="22"/>
          <w:lang w:val="sl-SI"/>
        </w:rPr>
        <w:tab/>
      </w:r>
      <w:r w:rsidR="00774F9F" w:rsidRPr="00ED197B">
        <w:rPr>
          <w:b/>
          <w:bCs/>
          <w:noProof/>
          <w:lang w:val="sl-SI"/>
        </w:rPr>
        <w:t>Posebna navodila za shranjevanje</w:t>
      </w:r>
    </w:p>
    <w:p w14:paraId="3DDE66C4" w14:textId="77777777" w:rsidR="007909B3" w:rsidRPr="00ED197B" w:rsidRDefault="007909B3" w:rsidP="00F76BFA">
      <w:pPr>
        <w:keepNext/>
        <w:rPr>
          <w:noProof/>
          <w:szCs w:val="22"/>
          <w:lang w:val="sl-SI"/>
        </w:rPr>
      </w:pPr>
    </w:p>
    <w:p w14:paraId="181948D8" w14:textId="77777777" w:rsidR="00774F9F" w:rsidRPr="00ED197B" w:rsidRDefault="00774F9F" w:rsidP="00CA7B92">
      <w:pPr>
        <w:widowControl w:val="0"/>
        <w:rPr>
          <w:noProof/>
          <w:szCs w:val="22"/>
          <w:lang w:val="sl-SI"/>
        </w:rPr>
      </w:pPr>
      <w:r w:rsidRPr="00ED197B">
        <w:rPr>
          <w:noProof/>
          <w:szCs w:val="22"/>
          <w:lang w:val="sl-SI"/>
        </w:rPr>
        <w:t>Za shranjevanje zdravila niso potrebna posebna navodila.</w:t>
      </w:r>
    </w:p>
    <w:p w14:paraId="1D0C3F91" w14:textId="77777777" w:rsidR="008E3398" w:rsidRPr="00ED197B" w:rsidRDefault="008E3398" w:rsidP="00CA7B92">
      <w:pPr>
        <w:rPr>
          <w:noProof/>
          <w:szCs w:val="22"/>
          <w:lang w:val="sl-SI"/>
        </w:rPr>
      </w:pPr>
    </w:p>
    <w:p w14:paraId="79EF60E2" w14:textId="77777777" w:rsidR="007909B3" w:rsidRPr="00ED197B" w:rsidRDefault="00274980" w:rsidP="00400BBC">
      <w:pPr>
        <w:keepNext/>
        <w:ind w:left="567" w:hanging="567"/>
        <w:outlineLvl w:val="2"/>
        <w:rPr>
          <w:b/>
          <w:bCs/>
          <w:noProof/>
          <w:szCs w:val="22"/>
          <w:lang w:val="sl-SI"/>
        </w:rPr>
      </w:pPr>
      <w:r w:rsidRPr="00ED197B">
        <w:rPr>
          <w:b/>
          <w:bCs/>
          <w:noProof/>
          <w:szCs w:val="22"/>
          <w:lang w:val="sl-SI"/>
        </w:rPr>
        <w:t>6.5</w:t>
      </w:r>
      <w:r w:rsidR="007909B3" w:rsidRPr="00ED197B">
        <w:rPr>
          <w:b/>
          <w:bCs/>
          <w:noProof/>
          <w:szCs w:val="22"/>
          <w:lang w:val="sl-SI"/>
        </w:rPr>
        <w:tab/>
      </w:r>
      <w:r w:rsidR="00C824B1" w:rsidRPr="00ED197B">
        <w:rPr>
          <w:b/>
          <w:bCs/>
          <w:noProof/>
          <w:lang w:val="sl-SI"/>
        </w:rPr>
        <w:t>Vrsta ovojnine in vsebina</w:t>
      </w:r>
    </w:p>
    <w:p w14:paraId="6F64BBAE" w14:textId="77777777" w:rsidR="0038671F" w:rsidRPr="00ED197B" w:rsidRDefault="0038671F" w:rsidP="00F76BFA">
      <w:pPr>
        <w:keepNext/>
        <w:rPr>
          <w:noProof/>
          <w:szCs w:val="22"/>
          <w:lang w:val="sl-SI"/>
        </w:rPr>
      </w:pPr>
    </w:p>
    <w:p w14:paraId="0680EC8A" w14:textId="77777777" w:rsidR="006338E0" w:rsidRPr="00ED197B" w:rsidRDefault="00C63A87" w:rsidP="00CA7B92">
      <w:pPr>
        <w:rPr>
          <w:noProof/>
          <w:szCs w:val="22"/>
          <w:lang w:val="sl-SI"/>
        </w:rPr>
      </w:pPr>
      <w:r w:rsidRPr="00ED197B">
        <w:rPr>
          <w:noProof/>
          <w:szCs w:val="22"/>
          <w:lang w:val="sl-SI"/>
        </w:rPr>
        <w:t xml:space="preserve">Perforiran </w:t>
      </w:r>
      <w:r w:rsidR="00C824B1" w:rsidRPr="00ED197B">
        <w:rPr>
          <w:noProof/>
          <w:szCs w:val="22"/>
          <w:lang w:val="sl-SI"/>
        </w:rPr>
        <w:t xml:space="preserve">pretisni omot iz </w:t>
      </w:r>
      <w:r w:rsidR="00E863B7" w:rsidRPr="00ED197B">
        <w:rPr>
          <w:noProof/>
          <w:szCs w:val="22"/>
          <w:lang w:val="sl-SI"/>
        </w:rPr>
        <w:t>p</w:t>
      </w:r>
      <w:r w:rsidR="00397D46" w:rsidRPr="00ED197B">
        <w:rPr>
          <w:noProof/>
          <w:szCs w:val="22"/>
          <w:lang w:val="sl-SI"/>
        </w:rPr>
        <w:t>olivinilklorida/aluminijeve folije (</w:t>
      </w:r>
      <w:r w:rsidR="006338E0" w:rsidRPr="00ED197B">
        <w:rPr>
          <w:noProof/>
          <w:szCs w:val="22"/>
          <w:lang w:val="sl-SI"/>
        </w:rPr>
        <w:t>PVC/</w:t>
      </w:r>
      <w:r w:rsidR="004D531A" w:rsidRPr="00ED197B">
        <w:rPr>
          <w:noProof/>
          <w:szCs w:val="22"/>
          <w:lang w:val="sl-SI"/>
        </w:rPr>
        <w:t>Al</w:t>
      </w:r>
      <w:r w:rsidR="00397D46" w:rsidRPr="00ED197B">
        <w:rPr>
          <w:noProof/>
          <w:szCs w:val="22"/>
          <w:lang w:val="sl-SI"/>
        </w:rPr>
        <w:t xml:space="preserve">), </w:t>
      </w:r>
      <w:r w:rsidRPr="00ED197B">
        <w:rPr>
          <w:noProof/>
          <w:szCs w:val="22"/>
          <w:lang w:val="sl-SI"/>
        </w:rPr>
        <w:t>za posamezni odmerek.</w:t>
      </w:r>
    </w:p>
    <w:p w14:paraId="1AFF1405" w14:textId="77777777" w:rsidR="006338E0" w:rsidRPr="00ED197B" w:rsidRDefault="00C824B1" w:rsidP="00CA7B92">
      <w:pPr>
        <w:rPr>
          <w:noProof/>
          <w:szCs w:val="22"/>
          <w:lang w:val="sl-SI"/>
        </w:rPr>
      </w:pPr>
      <w:r w:rsidRPr="00ED197B">
        <w:rPr>
          <w:noProof/>
          <w:szCs w:val="22"/>
          <w:lang w:val="sl-SI"/>
        </w:rPr>
        <w:t>Velikosti pakiranj so</w:t>
      </w:r>
      <w:r w:rsidR="006338E0" w:rsidRPr="00ED197B">
        <w:rPr>
          <w:noProof/>
          <w:szCs w:val="22"/>
          <w:lang w:val="sl-SI"/>
        </w:rPr>
        <w:t xml:space="preserve"> 10</w:t>
      </w:r>
      <w:r w:rsidR="00560D9C" w:rsidRPr="00ED197B">
        <w:rPr>
          <w:noProof/>
          <w:szCs w:val="22"/>
          <w:lang w:val="sl-SI"/>
        </w:rPr>
        <w:t xml:space="preserve"> </w:t>
      </w:r>
      <w:r w:rsidR="006338E0" w:rsidRPr="00ED197B">
        <w:rPr>
          <w:noProof/>
          <w:szCs w:val="22"/>
          <w:lang w:val="sl-SI"/>
        </w:rPr>
        <w:t>x</w:t>
      </w:r>
      <w:r w:rsidR="00560D9C" w:rsidRPr="00ED197B">
        <w:rPr>
          <w:noProof/>
          <w:szCs w:val="22"/>
          <w:lang w:val="sl-SI"/>
        </w:rPr>
        <w:t xml:space="preserve"> </w:t>
      </w:r>
      <w:r w:rsidR="006338E0" w:rsidRPr="00ED197B">
        <w:rPr>
          <w:noProof/>
          <w:szCs w:val="22"/>
          <w:lang w:val="sl-SI"/>
        </w:rPr>
        <w:t>1, 30</w:t>
      </w:r>
      <w:r w:rsidR="00560D9C" w:rsidRPr="00ED197B">
        <w:rPr>
          <w:noProof/>
          <w:szCs w:val="22"/>
          <w:lang w:val="sl-SI"/>
        </w:rPr>
        <w:t xml:space="preserve"> </w:t>
      </w:r>
      <w:r w:rsidR="006338E0" w:rsidRPr="00ED197B">
        <w:rPr>
          <w:noProof/>
          <w:szCs w:val="22"/>
          <w:lang w:val="sl-SI"/>
        </w:rPr>
        <w:t>x</w:t>
      </w:r>
      <w:r w:rsidR="00560D9C" w:rsidRPr="00ED197B">
        <w:rPr>
          <w:noProof/>
          <w:szCs w:val="22"/>
          <w:lang w:val="sl-SI"/>
        </w:rPr>
        <w:t xml:space="preserve"> </w:t>
      </w:r>
      <w:r w:rsidR="006338E0" w:rsidRPr="00ED197B">
        <w:rPr>
          <w:noProof/>
          <w:szCs w:val="22"/>
          <w:lang w:val="sl-SI"/>
        </w:rPr>
        <w:t>1, 90</w:t>
      </w:r>
      <w:r w:rsidR="00560D9C" w:rsidRPr="00ED197B">
        <w:rPr>
          <w:noProof/>
          <w:szCs w:val="22"/>
          <w:lang w:val="sl-SI"/>
        </w:rPr>
        <w:t xml:space="preserve"> </w:t>
      </w:r>
      <w:r w:rsidR="006338E0" w:rsidRPr="00ED197B">
        <w:rPr>
          <w:noProof/>
          <w:szCs w:val="22"/>
          <w:lang w:val="sl-SI"/>
        </w:rPr>
        <w:t>x</w:t>
      </w:r>
      <w:r w:rsidR="00560D9C" w:rsidRPr="00ED197B">
        <w:rPr>
          <w:noProof/>
          <w:szCs w:val="22"/>
          <w:lang w:val="sl-SI"/>
        </w:rPr>
        <w:t xml:space="preserve"> </w:t>
      </w:r>
      <w:r w:rsidR="006338E0" w:rsidRPr="00ED197B">
        <w:rPr>
          <w:noProof/>
          <w:szCs w:val="22"/>
          <w:lang w:val="sl-SI"/>
        </w:rPr>
        <w:t>1</w:t>
      </w:r>
      <w:r w:rsidRPr="00ED197B">
        <w:rPr>
          <w:noProof/>
          <w:szCs w:val="22"/>
          <w:lang w:val="sl-SI"/>
        </w:rPr>
        <w:t xml:space="preserve"> in </w:t>
      </w:r>
      <w:r w:rsidR="006338E0" w:rsidRPr="00ED197B">
        <w:rPr>
          <w:noProof/>
          <w:szCs w:val="22"/>
          <w:lang w:val="sl-SI"/>
        </w:rPr>
        <w:t>100</w:t>
      </w:r>
      <w:r w:rsidR="00560D9C" w:rsidRPr="00ED197B">
        <w:rPr>
          <w:noProof/>
          <w:szCs w:val="22"/>
          <w:lang w:val="sl-SI"/>
        </w:rPr>
        <w:t xml:space="preserve"> </w:t>
      </w:r>
      <w:r w:rsidR="006338E0" w:rsidRPr="00ED197B">
        <w:rPr>
          <w:noProof/>
          <w:szCs w:val="22"/>
          <w:lang w:val="sl-SI"/>
        </w:rPr>
        <w:t>x</w:t>
      </w:r>
      <w:r w:rsidR="00560D9C" w:rsidRPr="00ED197B">
        <w:rPr>
          <w:noProof/>
          <w:szCs w:val="22"/>
          <w:lang w:val="sl-SI"/>
        </w:rPr>
        <w:t xml:space="preserve"> </w:t>
      </w:r>
      <w:r w:rsidR="006338E0" w:rsidRPr="00ED197B">
        <w:rPr>
          <w:noProof/>
          <w:szCs w:val="22"/>
          <w:lang w:val="sl-SI"/>
        </w:rPr>
        <w:t>1 film</w:t>
      </w:r>
      <w:r w:rsidRPr="00ED197B">
        <w:rPr>
          <w:noProof/>
          <w:szCs w:val="22"/>
          <w:lang w:val="sl-SI"/>
        </w:rPr>
        <w:t>sko obložena</w:t>
      </w:r>
      <w:r w:rsidR="00EB5D22" w:rsidRPr="00ED197B">
        <w:rPr>
          <w:noProof/>
          <w:szCs w:val="22"/>
          <w:lang w:val="sl-SI"/>
        </w:rPr>
        <w:t xml:space="preserve"> tableta</w:t>
      </w:r>
      <w:r w:rsidR="00467B76" w:rsidRPr="00ED197B">
        <w:rPr>
          <w:noProof/>
          <w:szCs w:val="22"/>
          <w:lang w:val="sl-SI"/>
        </w:rPr>
        <w:t>.</w:t>
      </w:r>
    </w:p>
    <w:p w14:paraId="46AFCBE6" w14:textId="77777777" w:rsidR="006338E0" w:rsidRPr="00ED197B" w:rsidRDefault="006338E0" w:rsidP="00CA7B92">
      <w:pPr>
        <w:rPr>
          <w:noProof/>
          <w:szCs w:val="22"/>
          <w:lang w:val="sl-SI"/>
        </w:rPr>
      </w:pPr>
    </w:p>
    <w:p w14:paraId="612E065A" w14:textId="77777777" w:rsidR="00F4432C" w:rsidRPr="00ED197B" w:rsidRDefault="00C824B1" w:rsidP="00CA7B92">
      <w:pPr>
        <w:rPr>
          <w:noProof/>
          <w:szCs w:val="22"/>
          <w:lang w:val="sl-SI"/>
        </w:rPr>
      </w:pPr>
      <w:r w:rsidRPr="00ED197B">
        <w:rPr>
          <w:noProof/>
          <w:lang w:val="sl-SI"/>
        </w:rPr>
        <w:t>Na trgu morda ni vseh navedenih pakiranj.</w:t>
      </w:r>
    </w:p>
    <w:p w14:paraId="3DB695B2" w14:textId="77777777" w:rsidR="00D427AB" w:rsidRPr="00ED197B" w:rsidRDefault="00D427AB" w:rsidP="00CA7B92">
      <w:pPr>
        <w:rPr>
          <w:noProof/>
          <w:szCs w:val="22"/>
          <w:lang w:val="sl-SI"/>
        </w:rPr>
      </w:pPr>
    </w:p>
    <w:p w14:paraId="20998FD4" w14:textId="77777777" w:rsidR="007909B3" w:rsidRPr="00ED197B" w:rsidRDefault="00274980" w:rsidP="00400BBC">
      <w:pPr>
        <w:keepNext/>
        <w:ind w:left="567" w:hanging="567"/>
        <w:outlineLvl w:val="2"/>
        <w:rPr>
          <w:b/>
          <w:bCs/>
          <w:noProof/>
          <w:szCs w:val="22"/>
          <w:lang w:val="sl-SI"/>
        </w:rPr>
      </w:pPr>
      <w:r w:rsidRPr="00ED197B">
        <w:rPr>
          <w:b/>
          <w:bCs/>
          <w:noProof/>
          <w:szCs w:val="22"/>
          <w:lang w:val="sl-SI"/>
        </w:rPr>
        <w:t>6.6</w:t>
      </w:r>
      <w:r w:rsidR="007909B3" w:rsidRPr="00ED197B">
        <w:rPr>
          <w:b/>
          <w:bCs/>
          <w:noProof/>
          <w:szCs w:val="22"/>
          <w:lang w:val="sl-SI"/>
        </w:rPr>
        <w:tab/>
      </w:r>
      <w:r w:rsidR="00C824B1" w:rsidRPr="00ED197B">
        <w:rPr>
          <w:b/>
          <w:bCs/>
          <w:noProof/>
          <w:lang w:val="sl-SI"/>
        </w:rPr>
        <w:t>Posebni varnostni ukrepi za odstranjevanje</w:t>
      </w:r>
    </w:p>
    <w:p w14:paraId="3E2F7A67" w14:textId="77777777" w:rsidR="00C90ABE" w:rsidRPr="00ED197B" w:rsidRDefault="00C90ABE" w:rsidP="00F76BFA">
      <w:pPr>
        <w:keepNext/>
        <w:rPr>
          <w:bCs/>
          <w:noProof/>
          <w:szCs w:val="22"/>
          <w:lang w:val="sl-SI"/>
        </w:rPr>
      </w:pPr>
    </w:p>
    <w:p w14:paraId="2A411D6A" w14:textId="77777777" w:rsidR="001060D3" w:rsidRPr="00ED197B" w:rsidRDefault="002E16FC" w:rsidP="00CA7B92">
      <w:pPr>
        <w:rPr>
          <w:noProof/>
          <w:lang w:val="sl-SI"/>
        </w:rPr>
      </w:pPr>
      <w:r w:rsidRPr="00ED197B">
        <w:rPr>
          <w:noProof/>
          <w:lang w:val="sl-SI"/>
        </w:rPr>
        <w:t>Neuporabljeno zdravilo ali odpadni material zavrzite v skladu z lokalnimi predpisi.</w:t>
      </w:r>
    </w:p>
    <w:p w14:paraId="1F122CFF" w14:textId="77777777" w:rsidR="002E16FC" w:rsidRPr="00ED197B" w:rsidRDefault="002E16FC" w:rsidP="00CA7B92">
      <w:pPr>
        <w:rPr>
          <w:noProof/>
          <w:szCs w:val="22"/>
          <w:lang w:val="sl-SI"/>
        </w:rPr>
      </w:pPr>
    </w:p>
    <w:p w14:paraId="1755030A" w14:textId="77777777" w:rsidR="002E16FC" w:rsidRPr="00ED197B" w:rsidRDefault="002E16FC" w:rsidP="00CA7B92">
      <w:pPr>
        <w:rPr>
          <w:noProof/>
          <w:szCs w:val="22"/>
          <w:lang w:val="sl-SI"/>
        </w:rPr>
      </w:pPr>
    </w:p>
    <w:p w14:paraId="3362464A" w14:textId="77777777" w:rsidR="001060D3" w:rsidRPr="00ED197B" w:rsidRDefault="001060D3" w:rsidP="00400BBC">
      <w:pPr>
        <w:keepNext/>
        <w:ind w:left="567" w:hanging="567"/>
        <w:outlineLvl w:val="1"/>
        <w:rPr>
          <w:b/>
          <w:bCs/>
          <w:noProof/>
          <w:szCs w:val="22"/>
          <w:lang w:val="sl-SI"/>
        </w:rPr>
      </w:pPr>
      <w:r w:rsidRPr="00ED197B">
        <w:rPr>
          <w:b/>
          <w:bCs/>
          <w:noProof/>
          <w:szCs w:val="22"/>
          <w:lang w:val="sl-SI"/>
        </w:rPr>
        <w:t>7.</w:t>
      </w:r>
      <w:r w:rsidRPr="00ED197B">
        <w:rPr>
          <w:b/>
          <w:bCs/>
          <w:noProof/>
          <w:szCs w:val="22"/>
          <w:lang w:val="sl-SI"/>
        </w:rPr>
        <w:tab/>
      </w:r>
      <w:r w:rsidR="00C824B1" w:rsidRPr="00ED197B">
        <w:rPr>
          <w:b/>
          <w:bCs/>
          <w:noProof/>
          <w:lang w:val="sl-SI"/>
        </w:rPr>
        <w:t>IMETNIK DOVOLJENJA ZA PROMET Z ZDRAVILOM</w:t>
      </w:r>
    </w:p>
    <w:p w14:paraId="5C2F4C70" w14:textId="77777777" w:rsidR="001060D3" w:rsidRPr="00ED197B" w:rsidRDefault="001060D3" w:rsidP="00F76BFA">
      <w:pPr>
        <w:keepNext/>
        <w:rPr>
          <w:noProof/>
          <w:szCs w:val="22"/>
          <w:lang w:val="sl-SI"/>
        </w:rPr>
      </w:pPr>
    </w:p>
    <w:p w14:paraId="1D945070" w14:textId="77777777" w:rsidR="006731B4" w:rsidRPr="00ED197B" w:rsidRDefault="006731B4" w:rsidP="00CA7B92">
      <w:pPr>
        <w:autoSpaceDE w:val="0"/>
        <w:autoSpaceDN w:val="0"/>
        <w:adjustRightInd w:val="0"/>
        <w:rPr>
          <w:noProof/>
          <w:szCs w:val="22"/>
          <w:lang w:val="sl-SI"/>
        </w:rPr>
      </w:pPr>
      <w:r w:rsidRPr="00ED197B">
        <w:rPr>
          <w:noProof/>
          <w:szCs w:val="22"/>
          <w:lang w:val="sl-SI"/>
        </w:rPr>
        <w:t>Janssen</w:t>
      </w:r>
      <w:r w:rsidRPr="00ED197B">
        <w:rPr>
          <w:noProof/>
          <w:szCs w:val="22"/>
          <w:lang w:val="sl-SI"/>
        </w:rPr>
        <w:noBreakHyphen/>
        <w:t>Cilag International NV</w:t>
      </w:r>
    </w:p>
    <w:p w14:paraId="5DDE93CE" w14:textId="77777777" w:rsidR="006731B4" w:rsidRPr="00ED197B" w:rsidRDefault="006731B4" w:rsidP="00CA7B92">
      <w:pPr>
        <w:autoSpaceDE w:val="0"/>
        <w:autoSpaceDN w:val="0"/>
        <w:adjustRightInd w:val="0"/>
        <w:rPr>
          <w:noProof/>
          <w:szCs w:val="22"/>
          <w:lang w:val="sl-SI"/>
        </w:rPr>
      </w:pPr>
      <w:r w:rsidRPr="00ED197B">
        <w:rPr>
          <w:noProof/>
          <w:szCs w:val="22"/>
          <w:lang w:val="sl-SI"/>
        </w:rPr>
        <w:t>Turnhoutseweg 30</w:t>
      </w:r>
    </w:p>
    <w:p w14:paraId="3ED92BBD" w14:textId="77777777" w:rsidR="006731B4" w:rsidRPr="00ED197B" w:rsidRDefault="006731B4" w:rsidP="00CA7B92">
      <w:pPr>
        <w:autoSpaceDE w:val="0"/>
        <w:autoSpaceDN w:val="0"/>
        <w:adjustRightInd w:val="0"/>
        <w:rPr>
          <w:noProof/>
          <w:szCs w:val="22"/>
          <w:lang w:val="sl-SI"/>
        </w:rPr>
      </w:pPr>
      <w:r w:rsidRPr="00ED197B">
        <w:rPr>
          <w:noProof/>
          <w:szCs w:val="22"/>
          <w:lang w:val="sl-SI"/>
        </w:rPr>
        <w:lastRenderedPageBreak/>
        <w:t>B</w:t>
      </w:r>
      <w:r w:rsidRPr="00ED197B">
        <w:rPr>
          <w:noProof/>
          <w:szCs w:val="22"/>
          <w:lang w:val="sl-SI"/>
        </w:rPr>
        <w:noBreakHyphen/>
        <w:t>2340 Beerse</w:t>
      </w:r>
    </w:p>
    <w:p w14:paraId="2C6FCCB3" w14:textId="77777777" w:rsidR="001060D3" w:rsidRPr="00ED197B" w:rsidRDefault="006731B4" w:rsidP="00CA7B92">
      <w:pPr>
        <w:rPr>
          <w:noProof/>
          <w:szCs w:val="22"/>
          <w:lang w:val="sl-SI"/>
        </w:rPr>
      </w:pPr>
      <w:r w:rsidRPr="00ED197B">
        <w:rPr>
          <w:noProof/>
          <w:szCs w:val="22"/>
          <w:lang w:val="sl-SI"/>
        </w:rPr>
        <w:t>Belgi</w:t>
      </w:r>
      <w:r w:rsidR="00895B81" w:rsidRPr="00ED197B">
        <w:rPr>
          <w:noProof/>
          <w:szCs w:val="22"/>
          <w:lang w:val="sl-SI"/>
        </w:rPr>
        <w:t>ja</w:t>
      </w:r>
    </w:p>
    <w:p w14:paraId="580CBD1A" w14:textId="77777777" w:rsidR="006731B4" w:rsidRPr="00ED197B" w:rsidRDefault="006731B4" w:rsidP="00CA7B92">
      <w:pPr>
        <w:rPr>
          <w:noProof/>
          <w:szCs w:val="22"/>
          <w:lang w:val="sl-SI"/>
        </w:rPr>
      </w:pPr>
    </w:p>
    <w:p w14:paraId="7BBF729F" w14:textId="77777777" w:rsidR="00274980" w:rsidRPr="00ED197B" w:rsidRDefault="00274980" w:rsidP="00CA7B92">
      <w:pPr>
        <w:rPr>
          <w:noProof/>
          <w:szCs w:val="22"/>
          <w:lang w:val="sl-SI"/>
        </w:rPr>
      </w:pPr>
    </w:p>
    <w:p w14:paraId="7A9D3857" w14:textId="77777777" w:rsidR="001060D3" w:rsidRPr="00ED197B" w:rsidRDefault="00895B81" w:rsidP="00400BBC">
      <w:pPr>
        <w:keepNext/>
        <w:ind w:left="567" w:hanging="567"/>
        <w:outlineLvl w:val="1"/>
        <w:rPr>
          <w:b/>
          <w:bCs/>
          <w:noProof/>
          <w:szCs w:val="22"/>
          <w:lang w:val="sl-SI"/>
        </w:rPr>
      </w:pPr>
      <w:r w:rsidRPr="00ED197B">
        <w:rPr>
          <w:b/>
          <w:bCs/>
          <w:noProof/>
          <w:szCs w:val="22"/>
          <w:lang w:val="sl-SI"/>
        </w:rPr>
        <w:t>8.</w:t>
      </w:r>
      <w:r w:rsidRPr="00ED197B">
        <w:rPr>
          <w:b/>
          <w:bCs/>
          <w:noProof/>
          <w:szCs w:val="22"/>
          <w:lang w:val="sl-SI"/>
        </w:rPr>
        <w:tab/>
      </w:r>
      <w:r w:rsidRPr="00ED197B">
        <w:rPr>
          <w:b/>
          <w:bCs/>
          <w:noProof/>
          <w:lang w:val="sl-SI"/>
        </w:rPr>
        <w:t>ŠTEVILKA (ŠTEVILKE) DOVO</w:t>
      </w:r>
      <w:r w:rsidR="00F76BFA" w:rsidRPr="00ED197B">
        <w:rPr>
          <w:b/>
          <w:bCs/>
          <w:noProof/>
          <w:lang w:val="sl-SI"/>
        </w:rPr>
        <w:t xml:space="preserve">LJENJA (DOVOLJENJ) ZA PROMET Z </w:t>
      </w:r>
      <w:r w:rsidRPr="00ED197B">
        <w:rPr>
          <w:b/>
          <w:bCs/>
          <w:noProof/>
          <w:lang w:val="sl-SI"/>
        </w:rPr>
        <w:t>ZDRAVILOM</w:t>
      </w:r>
    </w:p>
    <w:p w14:paraId="7C876819" w14:textId="77777777" w:rsidR="00D43EC1" w:rsidRPr="00ED197B" w:rsidRDefault="00D43EC1" w:rsidP="00F76BFA">
      <w:pPr>
        <w:keepNext/>
        <w:rPr>
          <w:noProof/>
          <w:szCs w:val="22"/>
          <w:lang w:val="sl-SI"/>
        </w:rPr>
      </w:pPr>
    </w:p>
    <w:p w14:paraId="71B18914" w14:textId="77777777" w:rsidR="007F7BD4" w:rsidRPr="00ED197B" w:rsidRDefault="007F7BD4" w:rsidP="00F91673">
      <w:pPr>
        <w:keepNext/>
        <w:rPr>
          <w:noProof/>
          <w:lang w:val="sl-SI"/>
        </w:rPr>
      </w:pPr>
      <w:r w:rsidRPr="00ED197B">
        <w:rPr>
          <w:noProof/>
          <w:szCs w:val="22"/>
          <w:u w:val="single"/>
          <w:lang w:val="sl-SI"/>
        </w:rPr>
        <w:t>Invokana 100 mg filmsko obložene tablete</w:t>
      </w:r>
    </w:p>
    <w:p w14:paraId="42E4CA2A" w14:textId="77777777" w:rsidR="00DC4C73" w:rsidRPr="00ED197B" w:rsidRDefault="00DC4C73" w:rsidP="00CA7B92">
      <w:pPr>
        <w:rPr>
          <w:noProof/>
          <w:szCs w:val="22"/>
          <w:lang w:val="sl-SI"/>
        </w:rPr>
      </w:pPr>
      <w:r w:rsidRPr="00ED197B">
        <w:rPr>
          <w:noProof/>
          <w:szCs w:val="22"/>
          <w:lang w:val="sl-SI"/>
        </w:rPr>
        <w:t>EU/1/13/884/001 (10 </w:t>
      </w:r>
      <w:r w:rsidR="00115A11" w:rsidRPr="00ED197B">
        <w:rPr>
          <w:noProof/>
          <w:szCs w:val="22"/>
          <w:lang w:val="sl-SI"/>
        </w:rPr>
        <w:t xml:space="preserve">filmsko obloženih </w:t>
      </w:r>
      <w:r w:rsidRPr="00ED197B">
        <w:rPr>
          <w:noProof/>
          <w:szCs w:val="22"/>
          <w:lang w:val="sl-SI"/>
        </w:rPr>
        <w:t>tablet)</w:t>
      </w:r>
    </w:p>
    <w:p w14:paraId="5E2C7783" w14:textId="77777777" w:rsidR="00DC4C73" w:rsidRPr="00ED197B" w:rsidRDefault="00DC4C73" w:rsidP="00CA7B92">
      <w:pPr>
        <w:rPr>
          <w:noProof/>
          <w:szCs w:val="22"/>
          <w:highlight w:val="lightGray"/>
          <w:lang w:val="sl-SI"/>
        </w:rPr>
      </w:pPr>
      <w:r w:rsidRPr="00ED197B">
        <w:rPr>
          <w:noProof/>
          <w:szCs w:val="22"/>
          <w:highlight w:val="lightGray"/>
          <w:lang w:val="sl-SI"/>
        </w:rPr>
        <w:t>EU/1/13/884/002 (30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6AF1B6A7" w14:textId="77777777" w:rsidR="00DC4C73" w:rsidRPr="00ED197B" w:rsidRDefault="00DC4C73" w:rsidP="00CA7B92">
      <w:pPr>
        <w:rPr>
          <w:noProof/>
          <w:szCs w:val="22"/>
          <w:highlight w:val="lightGray"/>
          <w:lang w:val="sl-SI"/>
        </w:rPr>
      </w:pPr>
      <w:r w:rsidRPr="00ED197B">
        <w:rPr>
          <w:noProof/>
          <w:szCs w:val="22"/>
          <w:highlight w:val="lightGray"/>
          <w:lang w:val="sl-SI"/>
        </w:rPr>
        <w:t>EU/1/13/884/003 (90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55F90B3E" w14:textId="77777777" w:rsidR="00DC4C73" w:rsidRPr="00ED197B" w:rsidRDefault="00DC4C73" w:rsidP="00CA7B92">
      <w:pPr>
        <w:rPr>
          <w:noProof/>
          <w:szCs w:val="22"/>
          <w:lang w:val="sl-SI"/>
        </w:rPr>
      </w:pPr>
      <w:r w:rsidRPr="00ED197B">
        <w:rPr>
          <w:noProof/>
          <w:szCs w:val="22"/>
          <w:highlight w:val="lightGray"/>
          <w:lang w:val="sl-SI"/>
        </w:rPr>
        <w:t>EU/1/13/884/004 (100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4E313CFD" w14:textId="77777777" w:rsidR="001060D3" w:rsidRPr="00ED197B" w:rsidRDefault="001060D3" w:rsidP="00CA7B92">
      <w:pPr>
        <w:rPr>
          <w:noProof/>
          <w:szCs w:val="22"/>
          <w:lang w:val="sl-SI"/>
        </w:rPr>
      </w:pPr>
    </w:p>
    <w:p w14:paraId="51FD8C3A" w14:textId="77777777" w:rsidR="007F7BD4" w:rsidRPr="00ED197B" w:rsidRDefault="007F7BD4" w:rsidP="00F91673">
      <w:pPr>
        <w:keepNext/>
        <w:rPr>
          <w:noProof/>
          <w:lang w:val="sl-SI"/>
        </w:rPr>
      </w:pPr>
      <w:r w:rsidRPr="00ED197B">
        <w:rPr>
          <w:noProof/>
          <w:szCs w:val="22"/>
          <w:u w:val="single"/>
          <w:lang w:val="sl-SI"/>
        </w:rPr>
        <w:t>Invokana 300 mg filmsko obložene tablete</w:t>
      </w:r>
    </w:p>
    <w:p w14:paraId="06F97081" w14:textId="77777777" w:rsidR="00115A11" w:rsidRPr="00ED197B" w:rsidRDefault="00115A11" w:rsidP="000331BA">
      <w:pPr>
        <w:keepNext/>
        <w:rPr>
          <w:noProof/>
          <w:szCs w:val="22"/>
          <w:lang w:val="sl-SI"/>
        </w:rPr>
      </w:pPr>
    </w:p>
    <w:p w14:paraId="2A5DB9C4" w14:textId="77777777" w:rsidR="007F7BD4" w:rsidRPr="00ED197B" w:rsidRDefault="007F7BD4" w:rsidP="007F7BD4">
      <w:pPr>
        <w:rPr>
          <w:noProof/>
          <w:szCs w:val="22"/>
          <w:lang w:val="sl-SI"/>
        </w:rPr>
      </w:pPr>
      <w:r w:rsidRPr="00ED197B">
        <w:rPr>
          <w:noProof/>
          <w:szCs w:val="22"/>
          <w:lang w:val="sl-SI"/>
        </w:rPr>
        <w:t>EU/1/13/884/005 (10 tablet)</w:t>
      </w:r>
    </w:p>
    <w:p w14:paraId="68AC50D1" w14:textId="77777777" w:rsidR="007F7BD4" w:rsidRPr="00ED197B" w:rsidRDefault="007F7BD4" w:rsidP="007F7BD4">
      <w:pPr>
        <w:rPr>
          <w:noProof/>
          <w:szCs w:val="22"/>
          <w:highlight w:val="lightGray"/>
          <w:lang w:val="sl-SI"/>
        </w:rPr>
      </w:pPr>
      <w:r w:rsidRPr="00ED197B">
        <w:rPr>
          <w:noProof/>
          <w:szCs w:val="22"/>
          <w:highlight w:val="lightGray"/>
          <w:lang w:val="sl-SI"/>
        </w:rPr>
        <w:t>EU/1/13/884/006 (30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35A5601B" w14:textId="77777777" w:rsidR="007F7BD4" w:rsidRPr="00ED197B" w:rsidRDefault="007F7BD4" w:rsidP="007F7BD4">
      <w:pPr>
        <w:rPr>
          <w:noProof/>
          <w:szCs w:val="22"/>
          <w:highlight w:val="lightGray"/>
          <w:lang w:val="sl-SI"/>
        </w:rPr>
      </w:pPr>
      <w:r w:rsidRPr="00ED197B">
        <w:rPr>
          <w:noProof/>
          <w:szCs w:val="22"/>
          <w:highlight w:val="lightGray"/>
          <w:lang w:val="sl-SI"/>
        </w:rPr>
        <w:t>EU/1/13/884/007 (90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2464C127" w14:textId="77777777" w:rsidR="007F7BD4" w:rsidRPr="00ED197B" w:rsidRDefault="007F7BD4" w:rsidP="007F7BD4">
      <w:pPr>
        <w:rPr>
          <w:noProof/>
          <w:szCs w:val="22"/>
          <w:lang w:val="sl-SI"/>
        </w:rPr>
      </w:pPr>
      <w:r w:rsidRPr="00ED197B">
        <w:rPr>
          <w:noProof/>
          <w:szCs w:val="22"/>
          <w:highlight w:val="lightGray"/>
          <w:lang w:val="sl-SI"/>
        </w:rPr>
        <w:t>EU/1/13/884/008 (100 </w:t>
      </w:r>
      <w:r w:rsidR="00115A11" w:rsidRPr="00ED197B">
        <w:rPr>
          <w:noProof/>
          <w:szCs w:val="22"/>
          <w:highlight w:val="lightGray"/>
          <w:lang w:val="sl-SI"/>
        </w:rPr>
        <w:t xml:space="preserve">filmsko obloženih </w:t>
      </w:r>
      <w:r w:rsidRPr="00ED197B">
        <w:rPr>
          <w:noProof/>
          <w:szCs w:val="22"/>
          <w:highlight w:val="lightGray"/>
          <w:lang w:val="sl-SI"/>
        </w:rPr>
        <w:t>tablet)</w:t>
      </w:r>
    </w:p>
    <w:p w14:paraId="4852CABC" w14:textId="77777777" w:rsidR="007F7BD4" w:rsidRPr="00ED197B" w:rsidRDefault="007F7BD4" w:rsidP="00CA7B92">
      <w:pPr>
        <w:rPr>
          <w:noProof/>
          <w:szCs w:val="22"/>
          <w:lang w:val="sl-SI"/>
        </w:rPr>
      </w:pPr>
    </w:p>
    <w:p w14:paraId="2B3878C6" w14:textId="77777777" w:rsidR="00D43EC1" w:rsidRPr="00ED197B" w:rsidRDefault="00D43EC1" w:rsidP="00CA7B92">
      <w:pPr>
        <w:rPr>
          <w:noProof/>
          <w:szCs w:val="22"/>
          <w:lang w:val="sl-SI"/>
        </w:rPr>
      </w:pPr>
    </w:p>
    <w:p w14:paraId="307DFBAD" w14:textId="77777777" w:rsidR="001060D3" w:rsidRPr="00ED197B" w:rsidRDefault="00895B81" w:rsidP="00400BBC">
      <w:pPr>
        <w:keepNext/>
        <w:ind w:left="567" w:hanging="567"/>
        <w:outlineLvl w:val="1"/>
        <w:rPr>
          <w:b/>
          <w:bCs/>
          <w:noProof/>
          <w:szCs w:val="22"/>
          <w:lang w:val="sl-SI"/>
        </w:rPr>
      </w:pPr>
      <w:r w:rsidRPr="00ED197B">
        <w:rPr>
          <w:b/>
          <w:bCs/>
          <w:noProof/>
          <w:szCs w:val="22"/>
          <w:lang w:val="sl-SI"/>
        </w:rPr>
        <w:t>9.</w:t>
      </w:r>
      <w:r w:rsidRPr="00ED197B">
        <w:rPr>
          <w:b/>
          <w:bCs/>
          <w:noProof/>
          <w:szCs w:val="22"/>
          <w:lang w:val="sl-SI"/>
        </w:rPr>
        <w:tab/>
      </w:r>
      <w:r w:rsidRPr="00ED197B">
        <w:rPr>
          <w:b/>
          <w:bCs/>
          <w:noProof/>
          <w:lang w:val="sl-SI"/>
        </w:rPr>
        <w:t>DATUM PRIDOBITVE/PODA</w:t>
      </w:r>
      <w:r w:rsidR="00F76BFA" w:rsidRPr="00ED197B">
        <w:rPr>
          <w:b/>
          <w:bCs/>
          <w:noProof/>
          <w:lang w:val="sl-SI"/>
        </w:rPr>
        <w:t xml:space="preserve">LJŠANJA DOVOLJENJA ZA PROMET Z </w:t>
      </w:r>
      <w:r w:rsidRPr="00ED197B">
        <w:rPr>
          <w:b/>
          <w:bCs/>
          <w:noProof/>
          <w:lang w:val="sl-SI"/>
        </w:rPr>
        <w:t>ZDRAVILOM</w:t>
      </w:r>
    </w:p>
    <w:p w14:paraId="6C2CFB14" w14:textId="77777777" w:rsidR="001060D3" w:rsidRPr="00ED197B" w:rsidRDefault="001060D3" w:rsidP="00F76BFA">
      <w:pPr>
        <w:keepNext/>
        <w:rPr>
          <w:noProof/>
          <w:szCs w:val="22"/>
          <w:lang w:val="sl-SI"/>
        </w:rPr>
      </w:pPr>
    </w:p>
    <w:p w14:paraId="14A9294D" w14:textId="77777777" w:rsidR="001060D3" w:rsidRPr="00ED197B" w:rsidRDefault="00A26925" w:rsidP="00CA7B92">
      <w:pPr>
        <w:rPr>
          <w:noProof/>
          <w:lang w:val="sl-SI"/>
        </w:rPr>
      </w:pPr>
      <w:r w:rsidRPr="00ED197B">
        <w:rPr>
          <w:noProof/>
          <w:lang w:val="sl-SI"/>
        </w:rPr>
        <w:t>Datum prve pridobitve dovoljenja za promet: 15. 11. 2013</w:t>
      </w:r>
    </w:p>
    <w:p w14:paraId="38A22C57" w14:textId="77777777" w:rsidR="00A26925" w:rsidRPr="00ED197B" w:rsidRDefault="00115A11" w:rsidP="00CA7B92">
      <w:pPr>
        <w:rPr>
          <w:noProof/>
          <w:szCs w:val="22"/>
          <w:lang w:val="sl-SI"/>
        </w:rPr>
      </w:pPr>
      <w:r w:rsidRPr="00ED197B">
        <w:rPr>
          <w:noProof/>
          <w:szCs w:val="22"/>
          <w:lang w:val="sl-SI"/>
        </w:rPr>
        <w:t>Datum zadnjega podaljšanja:</w:t>
      </w:r>
      <w:r w:rsidR="004C61DB" w:rsidRPr="00ED197B">
        <w:rPr>
          <w:noProof/>
          <w:szCs w:val="22"/>
          <w:lang w:val="sl-SI"/>
        </w:rPr>
        <w:t xml:space="preserve"> 26. 07. 2018</w:t>
      </w:r>
    </w:p>
    <w:p w14:paraId="408BD661" w14:textId="77777777" w:rsidR="00115A11" w:rsidRPr="00ED197B" w:rsidRDefault="00115A11" w:rsidP="00CA7B92">
      <w:pPr>
        <w:rPr>
          <w:noProof/>
          <w:szCs w:val="22"/>
          <w:lang w:val="sl-SI"/>
        </w:rPr>
      </w:pPr>
    </w:p>
    <w:p w14:paraId="4FAC19BC" w14:textId="77777777" w:rsidR="00274980" w:rsidRPr="00ED197B" w:rsidRDefault="00274980" w:rsidP="00CA7B92">
      <w:pPr>
        <w:rPr>
          <w:noProof/>
          <w:szCs w:val="22"/>
          <w:lang w:val="sl-SI"/>
        </w:rPr>
      </w:pPr>
    </w:p>
    <w:p w14:paraId="18641A9D" w14:textId="77777777" w:rsidR="001060D3" w:rsidRPr="00ED197B" w:rsidRDefault="001060D3" w:rsidP="00400BBC">
      <w:pPr>
        <w:keepNext/>
        <w:ind w:left="567" w:hanging="567"/>
        <w:outlineLvl w:val="1"/>
        <w:rPr>
          <w:b/>
          <w:bCs/>
          <w:noProof/>
          <w:szCs w:val="22"/>
          <w:lang w:val="sl-SI"/>
        </w:rPr>
      </w:pPr>
      <w:r w:rsidRPr="00ED197B">
        <w:rPr>
          <w:b/>
          <w:bCs/>
          <w:noProof/>
          <w:szCs w:val="22"/>
          <w:lang w:val="sl-SI"/>
        </w:rPr>
        <w:t>10.</w:t>
      </w:r>
      <w:r w:rsidRPr="00ED197B">
        <w:rPr>
          <w:b/>
          <w:bCs/>
          <w:noProof/>
          <w:szCs w:val="22"/>
          <w:lang w:val="sl-SI"/>
        </w:rPr>
        <w:tab/>
      </w:r>
      <w:r w:rsidR="00895B81" w:rsidRPr="00ED197B">
        <w:rPr>
          <w:b/>
          <w:bCs/>
          <w:noProof/>
          <w:lang w:val="sl-SI"/>
        </w:rPr>
        <w:t>DATUM ZADNJE REVIZIJE BESEDILA</w:t>
      </w:r>
    </w:p>
    <w:p w14:paraId="535DC04B" w14:textId="77777777" w:rsidR="001060D3" w:rsidRPr="00ED197B" w:rsidRDefault="001060D3" w:rsidP="00F76BFA">
      <w:pPr>
        <w:keepNext/>
        <w:rPr>
          <w:noProof/>
          <w:szCs w:val="22"/>
          <w:lang w:val="sl-SI"/>
        </w:rPr>
      </w:pPr>
    </w:p>
    <w:p w14:paraId="4EA6CD1E" w14:textId="77777777" w:rsidR="00EF0164" w:rsidRPr="00ED197B" w:rsidRDefault="00EF0164" w:rsidP="00CA7B92">
      <w:pPr>
        <w:rPr>
          <w:noProof/>
          <w:szCs w:val="22"/>
          <w:lang w:val="sl-SI"/>
        </w:rPr>
      </w:pPr>
    </w:p>
    <w:p w14:paraId="7017E9DD" w14:textId="77777777" w:rsidR="003952EF" w:rsidRPr="00ED197B" w:rsidRDefault="003952EF" w:rsidP="00CA7B92">
      <w:pPr>
        <w:rPr>
          <w:noProof/>
          <w:szCs w:val="22"/>
          <w:lang w:val="sl-SI"/>
        </w:rPr>
      </w:pPr>
    </w:p>
    <w:p w14:paraId="6073A7B0" w14:textId="77777777" w:rsidR="003952EF" w:rsidRPr="00ED197B" w:rsidRDefault="003952EF" w:rsidP="00CA7B92">
      <w:pPr>
        <w:rPr>
          <w:noProof/>
          <w:szCs w:val="22"/>
          <w:lang w:val="sl-SI"/>
        </w:rPr>
      </w:pPr>
    </w:p>
    <w:p w14:paraId="4FF4F410" w14:textId="38B0C63D" w:rsidR="00295AEC" w:rsidRPr="00ED197B" w:rsidRDefault="00295AEC" w:rsidP="00CA7B92">
      <w:pPr>
        <w:rPr>
          <w:noProof/>
          <w:lang w:val="sl-SI"/>
        </w:rPr>
      </w:pPr>
      <w:r w:rsidRPr="00ED197B">
        <w:rPr>
          <w:noProof/>
          <w:lang w:val="sl-SI"/>
        </w:rPr>
        <w:t xml:space="preserve">Podrobne informacije o zdravilu so objavljene na spletni strani Evropske agencije za zdravila </w:t>
      </w:r>
      <w:ins w:id="384" w:author="Slovene LOC 2" w:date="2025-07-21T12:03:00Z">
        <w:r w:rsidR="00407E37" w:rsidRPr="00407E37">
          <w:fldChar w:fldCharType="begin"/>
        </w:r>
        <w:r w:rsidR="00407E37" w:rsidRPr="00407E37">
          <w:rPr>
            <w:lang w:val="pl-PL"/>
          </w:rPr>
          <w:instrText>HYPERLINK "https://www.ema.europa.eu"</w:instrText>
        </w:r>
        <w:r w:rsidR="00407E37" w:rsidRPr="00407E37">
          <w:fldChar w:fldCharType="separate"/>
        </w:r>
        <w:r w:rsidR="00407E37" w:rsidRPr="00407E37">
          <w:rPr>
            <w:rStyle w:val="Hyperlink"/>
            <w:lang w:val="pl-PL"/>
          </w:rPr>
          <w:t>https://www.ema.europa.eu</w:t>
        </w:r>
      </w:ins>
      <w:ins w:id="385" w:author="Slovene LOC 2" w:date="2025-07-21T12:03:00Z" w16du:dateUtc="2025-07-21T10:03:00Z">
        <w:r w:rsidR="00407E37" w:rsidRPr="00407E37">
          <w:fldChar w:fldCharType="end"/>
        </w:r>
      </w:ins>
      <w:del w:id="386" w:author="Slovene LOC 2" w:date="2025-07-21T12:03:00Z" w16du:dateUtc="2025-07-21T10:03:00Z">
        <w:r w:rsidR="007E5E8C" w:rsidDel="00407E37">
          <w:fldChar w:fldCharType="begin"/>
        </w:r>
        <w:r w:rsidR="007E5E8C" w:rsidRPr="001578E8" w:rsidDel="00407E37">
          <w:rPr>
            <w:lang w:val="pl-PL"/>
          </w:rPr>
          <w:delInstrText>HYPERLINK "https://www.ema.europa.eu"</w:delInstrText>
        </w:r>
        <w:r w:rsidR="007E5E8C" w:rsidDel="00407E37">
          <w:fldChar w:fldCharType="separate"/>
        </w:r>
        <w:r w:rsidR="007E5E8C" w:rsidRPr="00ED197B" w:rsidDel="00407E37">
          <w:rPr>
            <w:rStyle w:val="Hyperlink"/>
            <w:noProof/>
            <w:lang w:val="sl-SI"/>
          </w:rPr>
          <w:delText>https://www.ema.europa.eu</w:delText>
        </w:r>
        <w:r w:rsidR="007E5E8C" w:rsidDel="00407E37">
          <w:fldChar w:fldCharType="end"/>
        </w:r>
      </w:del>
      <w:r w:rsidRPr="00ED197B">
        <w:rPr>
          <w:rStyle w:val="Hyperlink"/>
          <w:noProof/>
          <w:lang w:val="sl-SI"/>
        </w:rPr>
        <w:t>.</w:t>
      </w:r>
    </w:p>
    <w:p w14:paraId="0343DD96" w14:textId="77777777" w:rsidR="00ED2392" w:rsidRPr="00ED197B" w:rsidRDefault="00EF192E" w:rsidP="007F7BD4">
      <w:pPr>
        <w:rPr>
          <w:noProof/>
          <w:szCs w:val="22"/>
          <w:lang w:val="sl-SI"/>
        </w:rPr>
      </w:pPr>
      <w:r w:rsidRPr="00ED197B">
        <w:rPr>
          <w:noProof/>
          <w:szCs w:val="22"/>
          <w:lang w:val="sl-SI"/>
        </w:rPr>
        <w:br w:type="page"/>
      </w:r>
    </w:p>
    <w:p w14:paraId="5D9879D0" w14:textId="77777777" w:rsidR="00ED2392" w:rsidRPr="00ED197B" w:rsidRDefault="00ED2392" w:rsidP="00F76BFA">
      <w:pPr>
        <w:jc w:val="center"/>
        <w:rPr>
          <w:noProof/>
          <w:szCs w:val="22"/>
          <w:lang w:val="sl-SI"/>
        </w:rPr>
      </w:pPr>
    </w:p>
    <w:p w14:paraId="3D8614DB" w14:textId="77777777" w:rsidR="00ED2392" w:rsidRPr="00ED197B" w:rsidRDefault="00ED2392" w:rsidP="00F76BFA">
      <w:pPr>
        <w:jc w:val="center"/>
        <w:rPr>
          <w:noProof/>
          <w:szCs w:val="22"/>
          <w:lang w:val="sl-SI"/>
        </w:rPr>
      </w:pPr>
    </w:p>
    <w:p w14:paraId="5BDADC70" w14:textId="77777777" w:rsidR="00ED2392" w:rsidRPr="00ED197B" w:rsidRDefault="00ED2392" w:rsidP="00F76BFA">
      <w:pPr>
        <w:jc w:val="center"/>
        <w:rPr>
          <w:noProof/>
          <w:szCs w:val="22"/>
          <w:lang w:val="sl-SI"/>
        </w:rPr>
      </w:pPr>
    </w:p>
    <w:p w14:paraId="7647AE71" w14:textId="77777777" w:rsidR="00ED2392" w:rsidRPr="00ED197B" w:rsidRDefault="00ED2392" w:rsidP="00F76BFA">
      <w:pPr>
        <w:jc w:val="center"/>
        <w:rPr>
          <w:noProof/>
          <w:szCs w:val="22"/>
          <w:lang w:val="sl-SI"/>
        </w:rPr>
      </w:pPr>
    </w:p>
    <w:p w14:paraId="36FC2B9F" w14:textId="77777777" w:rsidR="00ED2392" w:rsidRPr="00ED197B" w:rsidRDefault="00ED2392" w:rsidP="00F76BFA">
      <w:pPr>
        <w:jc w:val="center"/>
        <w:rPr>
          <w:noProof/>
          <w:szCs w:val="22"/>
          <w:lang w:val="sl-SI"/>
        </w:rPr>
      </w:pPr>
    </w:p>
    <w:p w14:paraId="0322554C" w14:textId="77777777" w:rsidR="00ED2392" w:rsidRPr="00ED197B" w:rsidRDefault="00ED2392" w:rsidP="00F76BFA">
      <w:pPr>
        <w:jc w:val="center"/>
        <w:rPr>
          <w:noProof/>
          <w:szCs w:val="22"/>
          <w:lang w:val="sl-SI"/>
        </w:rPr>
      </w:pPr>
    </w:p>
    <w:p w14:paraId="572EF29D" w14:textId="77777777" w:rsidR="00ED2392" w:rsidRPr="00ED197B" w:rsidRDefault="00ED2392" w:rsidP="00F76BFA">
      <w:pPr>
        <w:jc w:val="center"/>
        <w:rPr>
          <w:noProof/>
          <w:szCs w:val="22"/>
          <w:lang w:val="sl-SI"/>
        </w:rPr>
      </w:pPr>
    </w:p>
    <w:p w14:paraId="3F1E5F1C" w14:textId="77777777" w:rsidR="00ED2392" w:rsidRPr="00ED197B" w:rsidRDefault="00ED2392" w:rsidP="00F76BFA">
      <w:pPr>
        <w:jc w:val="center"/>
        <w:rPr>
          <w:noProof/>
          <w:szCs w:val="22"/>
          <w:lang w:val="sl-SI"/>
        </w:rPr>
      </w:pPr>
    </w:p>
    <w:p w14:paraId="0B337923" w14:textId="77777777" w:rsidR="00ED2392" w:rsidRPr="00ED197B" w:rsidRDefault="00ED2392" w:rsidP="00F76BFA">
      <w:pPr>
        <w:jc w:val="center"/>
        <w:rPr>
          <w:noProof/>
          <w:szCs w:val="22"/>
          <w:lang w:val="sl-SI"/>
        </w:rPr>
      </w:pPr>
    </w:p>
    <w:p w14:paraId="50BADD86" w14:textId="77777777" w:rsidR="00ED2392" w:rsidRPr="00ED197B" w:rsidRDefault="00ED2392" w:rsidP="00F76BFA">
      <w:pPr>
        <w:jc w:val="center"/>
        <w:rPr>
          <w:noProof/>
          <w:szCs w:val="22"/>
          <w:lang w:val="sl-SI"/>
        </w:rPr>
      </w:pPr>
    </w:p>
    <w:p w14:paraId="2BD14528" w14:textId="77777777" w:rsidR="00ED2392" w:rsidRPr="00ED197B" w:rsidRDefault="00ED2392" w:rsidP="00F76BFA">
      <w:pPr>
        <w:jc w:val="center"/>
        <w:rPr>
          <w:noProof/>
          <w:szCs w:val="22"/>
          <w:lang w:val="sl-SI"/>
        </w:rPr>
      </w:pPr>
    </w:p>
    <w:p w14:paraId="1656E374" w14:textId="77777777" w:rsidR="00ED2392" w:rsidRPr="00ED197B" w:rsidRDefault="00ED2392" w:rsidP="00F76BFA">
      <w:pPr>
        <w:jc w:val="center"/>
        <w:rPr>
          <w:noProof/>
          <w:szCs w:val="22"/>
          <w:lang w:val="sl-SI"/>
        </w:rPr>
      </w:pPr>
    </w:p>
    <w:p w14:paraId="1E609D67" w14:textId="77777777" w:rsidR="00ED2392" w:rsidRPr="00ED197B" w:rsidRDefault="00ED2392" w:rsidP="00F76BFA">
      <w:pPr>
        <w:jc w:val="center"/>
        <w:rPr>
          <w:noProof/>
          <w:szCs w:val="22"/>
          <w:lang w:val="sl-SI"/>
        </w:rPr>
      </w:pPr>
    </w:p>
    <w:p w14:paraId="7B833E19" w14:textId="77777777" w:rsidR="00ED2392" w:rsidRPr="00ED197B" w:rsidRDefault="00ED2392" w:rsidP="00F76BFA">
      <w:pPr>
        <w:jc w:val="center"/>
        <w:rPr>
          <w:noProof/>
          <w:szCs w:val="22"/>
          <w:lang w:val="sl-SI"/>
        </w:rPr>
      </w:pPr>
    </w:p>
    <w:p w14:paraId="74F2426F" w14:textId="77777777" w:rsidR="00ED2392" w:rsidRPr="00ED197B" w:rsidRDefault="00ED2392" w:rsidP="00F76BFA">
      <w:pPr>
        <w:jc w:val="center"/>
        <w:rPr>
          <w:noProof/>
          <w:szCs w:val="22"/>
          <w:lang w:val="sl-SI"/>
        </w:rPr>
      </w:pPr>
    </w:p>
    <w:p w14:paraId="0CEB982F" w14:textId="77777777" w:rsidR="00ED2392" w:rsidRPr="00ED197B" w:rsidRDefault="00ED2392" w:rsidP="00F76BFA">
      <w:pPr>
        <w:jc w:val="center"/>
        <w:rPr>
          <w:noProof/>
          <w:szCs w:val="22"/>
          <w:lang w:val="sl-SI"/>
        </w:rPr>
      </w:pPr>
    </w:p>
    <w:p w14:paraId="453A004A" w14:textId="77777777" w:rsidR="00ED2392" w:rsidRPr="00ED197B" w:rsidRDefault="00ED2392" w:rsidP="00F76BFA">
      <w:pPr>
        <w:jc w:val="center"/>
        <w:rPr>
          <w:noProof/>
          <w:szCs w:val="22"/>
          <w:lang w:val="sl-SI"/>
        </w:rPr>
      </w:pPr>
    </w:p>
    <w:p w14:paraId="5D2A0015" w14:textId="77777777" w:rsidR="00ED2392" w:rsidRPr="00ED197B" w:rsidRDefault="00ED2392" w:rsidP="00F76BFA">
      <w:pPr>
        <w:jc w:val="center"/>
        <w:rPr>
          <w:noProof/>
          <w:szCs w:val="22"/>
          <w:lang w:val="sl-SI"/>
        </w:rPr>
      </w:pPr>
    </w:p>
    <w:p w14:paraId="2F52005E" w14:textId="77777777" w:rsidR="00ED2392" w:rsidRPr="00ED197B" w:rsidRDefault="00ED2392" w:rsidP="00F76BFA">
      <w:pPr>
        <w:jc w:val="center"/>
        <w:rPr>
          <w:noProof/>
          <w:szCs w:val="22"/>
          <w:lang w:val="sl-SI"/>
        </w:rPr>
      </w:pPr>
    </w:p>
    <w:p w14:paraId="77E4EEB6" w14:textId="1AE9874D" w:rsidR="00ED2392" w:rsidRPr="00ED197B" w:rsidRDefault="00ED2392" w:rsidP="00F76BFA">
      <w:pPr>
        <w:jc w:val="center"/>
        <w:rPr>
          <w:noProof/>
          <w:szCs w:val="22"/>
          <w:lang w:val="sl-SI"/>
        </w:rPr>
      </w:pPr>
    </w:p>
    <w:p w14:paraId="0BF86214" w14:textId="77777777" w:rsidR="006F0B12" w:rsidRPr="00ED197B" w:rsidRDefault="006F0B12" w:rsidP="00F76BFA">
      <w:pPr>
        <w:jc w:val="center"/>
        <w:rPr>
          <w:noProof/>
          <w:szCs w:val="22"/>
          <w:lang w:val="sl-SI"/>
        </w:rPr>
      </w:pPr>
    </w:p>
    <w:p w14:paraId="24A6B0C8" w14:textId="77777777" w:rsidR="00ED2392" w:rsidRPr="00ED197B" w:rsidRDefault="00ED2392" w:rsidP="00F76BFA">
      <w:pPr>
        <w:jc w:val="center"/>
        <w:rPr>
          <w:noProof/>
          <w:szCs w:val="22"/>
          <w:lang w:val="sl-SI"/>
        </w:rPr>
      </w:pPr>
    </w:p>
    <w:p w14:paraId="29D8BB74" w14:textId="77777777" w:rsidR="00613A92" w:rsidRPr="00ED197B" w:rsidRDefault="00613A92" w:rsidP="00F76BFA">
      <w:pPr>
        <w:jc w:val="center"/>
        <w:rPr>
          <w:noProof/>
          <w:szCs w:val="22"/>
          <w:lang w:val="sl-SI"/>
        </w:rPr>
      </w:pPr>
    </w:p>
    <w:p w14:paraId="7A9C1FF6" w14:textId="77777777" w:rsidR="00613A92" w:rsidRPr="00ED197B" w:rsidRDefault="00613A92" w:rsidP="00400BBC">
      <w:pPr>
        <w:jc w:val="center"/>
        <w:outlineLvl w:val="0"/>
        <w:rPr>
          <w:b/>
          <w:noProof/>
          <w:lang w:val="sl-SI"/>
        </w:rPr>
      </w:pPr>
      <w:r w:rsidRPr="00ED197B">
        <w:rPr>
          <w:b/>
          <w:noProof/>
          <w:lang w:val="sl-SI"/>
        </w:rPr>
        <w:t>PRILOGA II</w:t>
      </w:r>
    </w:p>
    <w:p w14:paraId="528323DE" w14:textId="77777777" w:rsidR="00613A92" w:rsidRPr="00ED197B" w:rsidRDefault="00613A92" w:rsidP="00AA1B30">
      <w:pPr>
        <w:rPr>
          <w:noProof/>
          <w:lang w:val="sl-SI"/>
        </w:rPr>
      </w:pPr>
    </w:p>
    <w:p w14:paraId="0C03CD19" w14:textId="77777777" w:rsidR="00613A92" w:rsidRPr="00ED197B" w:rsidRDefault="00613A92" w:rsidP="00315422">
      <w:pPr>
        <w:tabs>
          <w:tab w:val="left" w:pos="1701"/>
        </w:tabs>
        <w:ind w:left="1701" w:right="1134" w:hanging="567"/>
        <w:rPr>
          <w:b/>
          <w:noProof/>
          <w:lang w:val="sl-SI"/>
        </w:rPr>
      </w:pPr>
      <w:r w:rsidRPr="00ED197B">
        <w:rPr>
          <w:b/>
          <w:noProof/>
          <w:lang w:val="sl-SI"/>
        </w:rPr>
        <w:t>A.</w:t>
      </w:r>
      <w:r w:rsidRPr="00ED197B">
        <w:rPr>
          <w:b/>
          <w:noProof/>
          <w:lang w:val="sl-SI"/>
        </w:rPr>
        <w:tab/>
      </w:r>
      <w:r w:rsidR="00A322CE" w:rsidRPr="00ED197B">
        <w:rPr>
          <w:b/>
          <w:noProof/>
          <w:lang w:val="sl-SI"/>
        </w:rPr>
        <w:t>PROIZVAJALEC</w:t>
      </w:r>
      <w:r w:rsidR="00315422" w:rsidRPr="00ED197B">
        <w:rPr>
          <w:b/>
          <w:noProof/>
          <w:lang w:val="sl-SI"/>
        </w:rPr>
        <w:t>,</w:t>
      </w:r>
      <w:r w:rsidRPr="00ED197B">
        <w:rPr>
          <w:b/>
          <w:noProof/>
          <w:lang w:val="sl-SI"/>
        </w:rPr>
        <w:t xml:space="preserve"> ODGOVOREN ZA SPROŠČANJE SERIJ</w:t>
      </w:r>
    </w:p>
    <w:p w14:paraId="08DFFC92" w14:textId="77777777" w:rsidR="00613A92" w:rsidRPr="00ED197B" w:rsidRDefault="00613A92" w:rsidP="004B3279">
      <w:pPr>
        <w:rPr>
          <w:noProof/>
          <w:lang w:val="sl-SI"/>
        </w:rPr>
      </w:pPr>
    </w:p>
    <w:p w14:paraId="13E92144" w14:textId="77777777" w:rsidR="00613A92" w:rsidRPr="00ED197B" w:rsidRDefault="00613A92" w:rsidP="00315422">
      <w:pPr>
        <w:tabs>
          <w:tab w:val="left" w:pos="1701"/>
        </w:tabs>
        <w:ind w:left="1701" w:right="1134" w:hanging="567"/>
        <w:rPr>
          <w:b/>
          <w:noProof/>
          <w:lang w:val="sl-SI"/>
        </w:rPr>
      </w:pPr>
      <w:r w:rsidRPr="00ED197B">
        <w:rPr>
          <w:b/>
          <w:noProof/>
          <w:lang w:val="sl-SI"/>
        </w:rPr>
        <w:t>B.</w:t>
      </w:r>
      <w:r w:rsidRPr="00ED197B">
        <w:rPr>
          <w:b/>
          <w:noProof/>
          <w:lang w:val="sl-SI"/>
        </w:rPr>
        <w:tab/>
        <w:t>POGOJI ALI OMEJITVE GLEDE OSKRBE IN UPORABE</w:t>
      </w:r>
    </w:p>
    <w:p w14:paraId="71ADF854" w14:textId="77777777" w:rsidR="00613A92" w:rsidRPr="00ED197B" w:rsidRDefault="00613A92" w:rsidP="004B3279">
      <w:pPr>
        <w:rPr>
          <w:noProof/>
          <w:lang w:val="sl-SI"/>
        </w:rPr>
      </w:pPr>
    </w:p>
    <w:p w14:paraId="3A1CAB6C" w14:textId="77777777" w:rsidR="00315422" w:rsidRPr="00ED197B" w:rsidRDefault="00613A92" w:rsidP="00315422">
      <w:pPr>
        <w:tabs>
          <w:tab w:val="left" w:pos="1701"/>
        </w:tabs>
        <w:ind w:left="1701" w:right="1134" w:hanging="567"/>
        <w:rPr>
          <w:b/>
          <w:noProof/>
          <w:lang w:val="sl-SI"/>
        </w:rPr>
      </w:pPr>
      <w:r w:rsidRPr="00ED197B">
        <w:rPr>
          <w:b/>
          <w:noProof/>
          <w:lang w:val="sl-SI"/>
        </w:rPr>
        <w:t>C.</w:t>
      </w:r>
      <w:r w:rsidRPr="00ED197B">
        <w:rPr>
          <w:b/>
          <w:noProof/>
          <w:lang w:val="sl-SI"/>
        </w:rPr>
        <w:tab/>
        <w:t>DRUGI POGOJI IN ZAHTEVE DOVOLJENJA ZA PROMET Z ZDRAVILOM</w:t>
      </w:r>
    </w:p>
    <w:p w14:paraId="78E92047" w14:textId="77777777" w:rsidR="00613A92" w:rsidRPr="00ED197B" w:rsidRDefault="00613A92" w:rsidP="004B3279">
      <w:pPr>
        <w:rPr>
          <w:noProof/>
          <w:lang w:val="sl-SI"/>
        </w:rPr>
      </w:pPr>
    </w:p>
    <w:p w14:paraId="22884007" w14:textId="77777777" w:rsidR="00613A92" w:rsidRPr="00ED197B" w:rsidRDefault="00613A92" w:rsidP="00315422">
      <w:pPr>
        <w:tabs>
          <w:tab w:val="left" w:pos="1701"/>
        </w:tabs>
        <w:ind w:left="1701" w:right="1134" w:hanging="567"/>
        <w:rPr>
          <w:b/>
          <w:noProof/>
          <w:szCs w:val="22"/>
          <w:lang w:val="sl-SI"/>
        </w:rPr>
      </w:pPr>
      <w:r w:rsidRPr="00ED197B">
        <w:rPr>
          <w:b/>
          <w:noProof/>
          <w:szCs w:val="22"/>
          <w:lang w:val="sl-SI"/>
        </w:rPr>
        <w:t>D.</w:t>
      </w:r>
      <w:r w:rsidRPr="00ED197B">
        <w:rPr>
          <w:b/>
          <w:noProof/>
          <w:szCs w:val="22"/>
          <w:lang w:val="sl-SI"/>
        </w:rPr>
        <w:tab/>
      </w:r>
      <w:r w:rsidRPr="00ED197B">
        <w:rPr>
          <w:b/>
          <w:noProof/>
          <w:lang w:val="sl-SI"/>
        </w:rPr>
        <w:t>POGOJI</w:t>
      </w:r>
      <w:r w:rsidRPr="00ED197B">
        <w:rPr>
          <w:b/>
          <w:bCs/>
          <w:noProof/>
          <w:szCs w:val="22"/>
          <w:lang w:val="sl-SI"/>
        </w:rPr>
        <w:t xml:space="preserve"> ALI OMEJITVE V ZVEZI Z VARNO IN UČINKOVITO UPORABO ZDRAVILA</w:t>
      </w:r>
    </w:p>
    <w:p w14:paraId="6DA78B4B" w14:textId="77777777" w:rsidR="00A46B49" w:rsidRPr="00ED197B" w:rsidRDefault="00ED2392" w:rsidP="00400BBC">
      <w:pPr>
        <w:pStyle w:val="EUCP-Heading-2"/>
        <w:outlineLvl w:val="1"/>
      </w:pPr>
      <w:r w:rsidRPr="00ED197B">
        <w:br w:type="page"/>
      </w:r>
    </w:p>
    <w:p w14:paraId="7D0ECED3" w14:textId="77777777" w:rsidR="00A46B49" w:rsidRPr="00ED197B" w:rsidRDefault="00A46B49" w:rsidP="00A46B49">
      <w:pPr>
        <w:rPr>
          <w:noProof/>
          <w:lang w:val="sl-SI"/>
        </w:rPr>
      </w:pPr>
    </w:p>
    <w:p w14:paraId="600D0650" w14:textId="1501B1CD" w:rsidR="00ED2392" w:rsidRPr="00ED197B" w:rsidRDefault="00ED2392" w:rsidP="00400BBC">
      <w:pPr>
        <w:pStyle w:val="EUCP-Heading-2"/>
        <w:outlineLvl w:val="1"/>
      </w:pPr>
      <w:r w:rsidRPr="00ED197B">
        <w:t>A.</w:t>
      </w:r>
      <w:r w:rsidRPr="00ED197B">
        <w:tab/>
      </w:r>
      <w:r w:rsidR="00A322CE" w:rsidRPr="00ED197B">
        <w:t>PROIZVAJALEC</w:t>
      </w:r>
      <w:r w:rsidR="001140BB" w:rsidRPr="00ED197B">
        <w:t>, ODGOVOREN ZA SPROŠČANJE SERIJ</w:t>
      </w:r>
    </w:p>
    <w:p w14:paraId="6EB8069F" w14:textId="77777777" w:rsidR="00ED2392" w:rsidRPr="00ED197B" w:rsidRDefault="00ED2392" w:rsidP="00F76BFA">
      <w:pPr>
        <w:keepNext/>
        <w:rPr>
          <w:noProof/>
          <w:szCs w:val="22"/>
          <w:lang w:val="sl-SI"/>
        </w:rPr>
      </w:pPr>
    </w:p>
    <w:p w14:paraId="24E3009E" w14:textId="77777777" w:rsidR="00613A92" w:rsidRPr="00ED197B" w:rsidRDefault="00613A92" w:rsidP="00A10135">
      <w:pPr>
        <w:keepNext/>
        <w:rPr>
          <w:noProof/>
          <w:lang w:val="sl-SI"/>
        </w:rPr>
      </w:pPr>
      <w:r w:rsidRPr="00ED197B">
        <w:rPr>
          <w:noProof/>
          <w:u w:val="single"/>
          <w:lang w:val="sl-SI"/>
        </w:rPr>
        <w:t xml:space="preserve">Ime in naslov </w:t>
      </w:r>
      <w:r w:rsidR="00A322CE" w:rsidRPr="00ED197B">
        <w:rPr>
          <w:noProof/>
          <w:u w:val="single"/>
          <w:lang w:val="sl-SI"/>
        </w:rPr>
        <w:t>proizvajalca</w:t>
      </w:r>
      <w:r w:rsidRPr="00ED197B">
        <w:rPr>
          <w:noProof/>
          <w:u w:val="single"/>
          <w:lang w:val="sl-SI"/>
        </w:rPr>
        <w:t>, odgovornega za sproščanje serij</w:t>
      </w:r>
    </w:p>
    <w:p w14:paraId="339B74CE" w14:textId="77777777" w:rsidR="001140BB" w:rsidRPr="00ED197B" w:rsidRDefault="001140BB" w:rsidP="00F76BFA">
      <w:pPr>
        <w:keepNext/>
        <w:rPr>
          <w:noProof/>
          <w:szCs w:val="22"/>
          <w:lang w:val="sl-SI"/>
        </w:rPr>
      </w:pPr>
    </w:p>
    <w:p w14:paraId="6DDCE0A5" w14:textId="77777777" w:rsidR="00874C27" w:rsidRPr="00ED197B" w:rsidRDefault="00874C27" w:rsidP="00CA7B92">
      <w:pPr>
        <w:numPr>
          <w:ilvl w:val="12"/>
          <w:numId w:val="0"/>
        </w:numPr>
        <w:rPr>
          <w:noProof/>
          <w:szCs w:val="22"/>
          <w:lang w:val="sl-SI"/>
        </w:rPr>
      </w:pPr>
      <w:r w:rsidRPr="00ED197B">
        <w:rPr>
          <w:noProof/>
          <w:szCs w:val="22"/>
          <w:lang w:val="sl-SI"/>
        </w:rPr>
        <w:t>Janssen Cilag SpA</w:t>
      </w:r>
    </w:p>
    <w:p w14:paraId="4DA303AA" w14:textId="77777777" w:rsidR="00874C27" w:rsidRPr="00ED197B" w:rsidRDefault="00874C27" w:rsidP="00CA7B92">
      <w:pPr>
        <w:numPr>
          <w:ilvl w:val="12"/>
          <w:numId w:val="0"/>
        </w:numPr>
        <w:rPr>
          <w:noProof/>
          <w:szCs w:val="22"/>
          <w:lang w:val="sl-SI"/>
        </w:rPr>
      </w:pPr>
      <w:r w:rsidRPr="00ED197B">
        <w:rPr>
          <w:noProof/>
          <w:szCs w:val="22"/>
          <w:lang w:val="sl-SI"/>
        </w:rPr>
        <w:t>Via C. Janssen 04010</w:t>
      </w:r>
    </w:p>
    <w:p w14:paraId="01D075FD" w14:textId="77777777" w:rsidR="006C0DFC" w:rsidRPr="00ED197B" w:rsidRDefault="00874C27" w:rsidP="00CA7B92">
      <w:pPr>
        <w:numPr>
          <w:ilvl w:val="12"/>
          <w:numId w:val="0"/>
        </w:numPr>
        <w:rPr>
          <w:noProof/>
          <w:szCs w:val="22"/>
          <w:lang w:val="sl-SI"/>
        </w:rPr>
      </w:pPr>
      <w:r w:rsidRPr="00ED197B">
        <w:rPr>
          <w:noProof/>
          <w:szCs w:val="22"/>
          <w:lang w:val="sl-SI"/>
        </w:rPr>
        <w:t>Borgo San Michele</w:t>
      </w:r>
    </w:p>
    <w:p w14:paraId="354B2D99" w14:textId="77777777" w:rsidR="00874C27" w:rsidRPr="00ED197B" w:rsidRDefault="00131144" w:rsidP="00CA7B92">
      <w:pPr>
        <w:numPr>
          <w:ilvl w:val="12"/>
          <w:numId w:val="0"/>
        </w:numPr>
        <w:rPr>
          <w:noProof/>
          <w:szCs w:val="22"/>
          <w:lang w:val="sl-SI"/>
        </w:rPr>
      </w:pPr>
      <w:r w:rsidRPr="00ED197B">
        <w:rPr>
          <w:noProof/>
          <w:szCs w:val="22"/>
          <w:lang w:val="sl-SI"/>
        </w:rPr>
        <w:t xml:space="preserve">04100 </w:t>
      </w:r>
      <w:r w:rsidR="00874C27" w:rsidRPr="00ED197B">
        <w:rPr>
          <w:noProof/>
          <w:szCs w:val="22"/>
          <w:lang w:val="sl-SI"/>
        </w:rPr>
        <w:t>Latina</w:t>
      </w:r>
    </w:p>
    <w:p w14:paraId="20211363" w14:textId="77777777" w:rsidR="00ED2392" w:rsidRPr="00ED197B" w:rsidRDefault="00874C27" w:rsidP="00CA7B92">
      <w:pPr>
        <w:numPr>
          <w:ilvl w:val="12"/>
          <w:numId w:val="0"/>
        </w:numPr>
        <w:rPr>
          <w:noProof/>
          <w:szCs w:val="22"/>
          <w:lang w:val="sl-SI"/>
        </w:rPr>
      </w:pPr>
      <w:r w:rsidRPr="00ED197B">
        <w:rPr>
          <w:noProof/>
          <w:szCs w:val="22"/>
          <w:lang w:val="sl-SI"/>
        </w:rPr>
        <w:t>Ital</w:t>
      </w:r>
      <w:r w:rsidR="001140BB" w:rsidRPr="00ED197B">
        <w:rPr>
          <w:noProof/>
          <w:szCs w:val="22"/>
          <w:lang w:val="sl-SI"/>
        </w:rPr>
        <w:t>ija</w:t>
      </w:r>
    </w:p>
    <w:p w14:paraId="2FF18E6A" w14:textId="77777777" w:rsidR="00613A92" w:rsidRPr="00ED197B" w:rsidRDefault="00613A92" w:rsidP="00A10135">
      <w:pPr>
        <w:rPr>
          <w:noProof/>
          <w:lang w:val="sl-SI"/>
        </w:rPr>
      </w:pPr>
    </w:p>
    <w:p w14:paraId="60F13CFE" w14:textId="77777777" w:rsidR="00315422" w:rsidRPr="00ED197B" w:rsidRDefault="00315422" w:rsidP="00A10135">
      <w:pPr>
        <w:rPr>
          <w:noProof/>
          <w:lang w:val="sl-SI"/>
        </w:rPr>
      </w:pPr>
    </w:p>
    <w:p w14:paraId="21BDB6DD" w14:textId="77777777" w:rsidR="000D1D5B" w:rsidRPr="00ED197B" w:rsidRDefault="00ED2392" w:rsidP="00400BBC">
      <w:pPr>
        <w:pStyle w:val="EUCP-Heading-2"/>
        <w:outlineLvl w:val="1"/>
      </w:pPr>
      <w:bookmarkStart w:id="387" w:name="OLE_LINK2"/>
      <w:r w:rsidRPr="00ED197B">
        <w:t>B.</w:t>
      </w:r>
      <w:bookmarkEnd w:id="387"/>
      <w:r w:rsidRPr="00ED197B">
        <w:tab/>
      </w:r>
      <w:r w:rsidR="001140BB" w:rsidRPr="00ED197B">
        <w:t>POGOJI ALI OMEJITVE GLEDE OSKRBE IN UPORABE</w:t>
      </w:r>
    </w:p>
    <w:p w14:paraId="061D06EB" w14:textId="77777777" w:rsidR="00ED2392" w:rsidRPr="00ED197B" w:rsidRDefault="00ED2392" w:rsidP="00F76BFA">
      <w:pPr>
        <w:keepNext/>
        <w:rPr>
          <w:noProof/>
          <w:szCs w:val="22"/>
          <w:lang w:val="sl-SI"/>
        </w:rPr>
      </w:pPr>
    </w:p>
    <w:p w14:paraId="229F158D" w14:textId="77777777" w:rsidR="00ED2392" w:rsidRPr="00ED197B" w:rsidRDefault="001140BB" w:rsidP="00CA7B92">
      <w:pPr>
        <w:numPr>
          <w:ilvl w:val="12"/>
          <w:numId w:val="0"/>
        </w:numPr>
        <w:rPr>
          <w:noProof/>
          <w:szCs w:val="22"/>
          <w:lang w:val="sl-SI"/>
        </w:rPr>
      </w:pPr>
      <w:r w:rsidRPr="00ED197B">
        <w:rPr>
          <w:noProof/>
          <w:lang w:val="sl-SI"/>
        </w:rPr>
        <w:t>Predpisovanje in izdaja zdravila je le na recept</w:t>
      </w:r>
      <w:r w:rsidR="00ED2392" w:rsidRPr="00ED197B">
        <w:rPr>
          <w:noProof/>
          <w:szCs w:val="22"/>
          <w:lang w:val="sl-SI"/>
        </w:rPr>
        <w:t>.</w:t>
      </w:r>
    </w:p>
    <w:p w14:paraId="4C0A9432" w14:textId="77777777" w:rsidR="00ED2392" w:rsidRPr="00ED197B" w:rsidRDefault="00ED2392" w:rsidP="00CA7B92">
      <w:pPr>
        <w:numPr>
          <w:ilvl w:val="12"/>
          <w:numId w:val="0"/>
        </w:numPr>
        <w:rPr>
          <w:noProof/>
          <w:szCs w:val="22"/>
          <w:lang w:val="sl-SI"/>
        </w:rPr>
      </w:pPr>
    </w:p>
    <w:p w14:paraId="4CE41110" w14:textId="77777777" w:rsidR="00ED2392" w:rsidRPr="00ED197B" w:rsidRDefault="00ED2392" w:rsidP="00CA7B92">
      <w:pPr>
        <w:numPr>
          <w:ilvl w:val="12"/>
          <w:numId w:val="0"/>
        </w:numPr>
        <w:rPr>
          <w:noProof/>
          <w:szCs w:val="22"/>
          <w:lang w:val="sl-SI"/>
        </w:rPr>
      </w:pPr>
    </w:p>
    <w:p w14:paraId="646F76EA" w14:textId="77777777" w:rsidR="00ED2392" w:rsidRPr="00ED197B" w:rsidRDefault="00274980" w:rsidP="00400BBC">
      <w:pPr>
        <w:pStyle w:val="EUCP-Heading-2"/>
        <w:outlineLvl w:val="1"/>
      </w:pPr>
      <w:r w:rsidRPr="00ED197B">
        <w:t>C.</w:t>
      </w:r>
      <w:r w:rsidR="00ED2392" w:rsidRPr="00ED197B">
        <w:tab/>
      </w:r>
      <w:r w:rsidR="008669DB" w:rsidRPr="00ED197B">
        <w:t>DRUGI POGOJI IN ZAHTEVE DOVOLJENJA ZA PROMET Z ZDRAVILOM</w:t>
      </w:r>
    </w:p>
    <w:p w14:paraId="2331E2A0" w14:textId="77777777" w:rsidR="00613A92" w:rsidRPr="00ED197B" w:rsidRDefault="00613A92" w:rsidP="00A10135">
      <w:pPr>
        <w:keepNext/>
        <w:rPr>
          <w:noProof/>
          <w:lang w:val="sl-SI"/>
        </w:rPr>
      </w:pPr>
    </w:p>
    <w:p w14:paraId="4BCFD204" w14:textId="77777777" w:rsidR="00613A92" w:rsidRPr="00ED197B" w:rsidRDefault="00613A92" w:rsidP="00A10135">
      <w:pPr>
        <w:keepNext/>
        <w:numPr>
          <w:ilvl w:val="0"/>
          <w:numId w:val="16"/>
        </w:numPr>
        <w:tabs>
          <w:tab w:val="left" w:pos="720"/>
        </w:tabs>
        <w:ind w:left="567" w:hanging="567"/>
        <w:rPr>
          <w:b/>
          <w:bCs/>
          <w:noProof/>
          <w:szCs w:val="22"/>
          <w:lang w:val="sl-SI"/>
        </w:rPr>
      </w:pPr>
      <w:r w:rsidRPr="00ED197B">
        <w:rPr>
          <w:b/>
          <w:noProof/>
          <w:szCs w:val="22"/>
          <w:lang w:val="sl-SI"/>
        </w:rPr>
        <w:t>Redno posodobljena poročila o varnosti zdravila (PSUR)</w:t>
      </w:r>
    </w:p>
    <w:p w14:paraId="7EB8BEA3" w14:textId="77777777" w:rsidR="005C20D9" w:rsidRPr="00ED197B" w:rsidRDefault="005C20D9" w:rsidP="000331BA">
      <w:pPr>
        <w:keepNext/>
        <w:rPr>
          <w:b/>
          <w:noProof/>
          <w:szCs w:val="22"/>
          <w:lang w:val="sl-SI"/>
        </w:rPr>
      </w:pPr>
    </w:p>
    <w:p w14:paraId="10767598" w14:textId="77777777" w:rsidR="005C20D9" w:rsidRPr="00ED197B" w:rsidRDefault="00115A11" w:rsidP="00AA1B30">
      <w:pPr>
        <w:rPr>
          <w:noProof/>
          <w:szCs w:val="22"/>
          <w:lang w:val="sl-SI"/>
        </w:rPr>
      </w:pPr>
      <w:r w:rsidRPr="00ED197B">
        <w:rPr>
          <w:noProof/>
          <w:szCs w:val="22"/>
          <w:lang w:val="sl-SI"/>
        </w:rPr>
        <w:t xml:space="preserve">Zahteve glede predložitve </w:t>
      </w:r>
      <w:r w:rsidR="00A322CE" w:rsidRPr="00ED197B">
        <w:rPr>
          <w:noProof/>
          <w:szCs w:val="22"/>
          <w:lang w:val="sl-SI"/>
        </w:rPr>
        <w:t>PSUR</w:t>
      </w:r>
      <w:r w:rsidRPr="00ED197B">
        <w:rPr>
          <w:noProof/>
          <w:szCs w:val="22"/>
          <w:lang w:val="sl-SI"/>
        </w:rPr>
        <w:t xml:space="preserve"> za to zdravilo so</w:t>
      </w:r>
      <w:r w:rsidR="005C20D9" w:rsidRPr="00ED197B">
        <w:rPr>
          <w:noProof/>
          <w:szCs w:val="22"/>
          <w:lang w:val="sl-SI"/>
        </w:rPr>
        <w:t xml:space="preserve"> določen</w:t>
      </w:r>
      <w:r w:rsidRPr="00ED197B">
        <w:rPr>
          <w:noProof/>
          <w:szCs w:val="22"/>
          <w:lang w:val="sl-SI"/>
        </w:rPr>
        <w:t>e</w:t>
      </w:r>
      <w:r w:rsidR="005C20D9" w:rsidRPr="00ED197B">
        <w:rPr>
          <w:noProof/>
          <w:szCs w:val="22"/>
          <w:lang w:val="sl-SI"/>
        </w:rPr>
        <w:t xml:space="preserve"> v seznamu referenčnih datumov Unije (seznamu EURD), opredeljenem v členu 107c(7) Direktive 2001/83/ES</w:t>
      </w:r>
      <w:r w:rsidRPr="00ED197B">
        <w:rPr>
          <w:noProof/>
          <w:szCs w:val="22"/>
          <w:lang w:val="sl-SI"/>
        </w:rPr>
        <w:t>,</w:t>
      </w:r>
      <w:r w:rsidR="005C20D9" w:rsidRPr="00ED197B">
        <w:rPr>
          <w:noProof/>
          <w:szCs w:val="22"/>
          <w:lang w:val="sl-SI"/>
        </w:rPr>
        <w:t xml:space="preserve"> in </w:t>
      </w:r>
      <w:r w:rsidRPr="00ED197B">
        <w:rPr>
          <w:noProof/>
          <w:szCs w:val="22"/>
          <w:lang w:val="sl-SI"/>
        </w:rPr>
        <w:t xml:space="preserve">vseh kasnejših posodobitvah, </w:t>
      </w:r>
      <w:r w:rsidR="005C20D9" w:rsidRPr="00ED197B">
        <w:rPr>
          <w:noProof/>
          <w:szCs w:val="22"/>
          <w:lang w:val="sl-SI"/>
        </w:rPr>
        <w:t>objavljen</w:t>
      </w:r>
      <w:r w:rsidRPr="00ED197B">
        <w:rPr>
          <w:noProof/>
          <w:szCs w:val="22"/>
          <w:lang w:val="sl-SI"/>
        </w:rPr>
        <w:t>ih</w:t>
      </w:r>
      <w:r w:rsidR="005C20D9" w:rsidRPr="00ED197B">
        <w:rPr>
          <w:noProof/>
          <w:szCs w:val="22"/>
          <w:lang w:val="sl-SI"/>
        </w:rPr>
        <w:t xml:space="preserve"> na evropskem spletnem portalu o zdrav</w:t>
      </w:r>
      <w:r w:rsidR="007071D6" w:rsidRPr="00ED197B">
        <w:rPr>
          <w:noProof/>
          <w:szCs w:val="22"/>
          <w:lang w:val="sl-SI"/>
        </w:rPr>
        <w:t>ilih.</w:t>
      </w:r>
    </w:p>
    <w:p w14:paraId="2B89FDCB" w14:textId="77777777" w:rsidR="003B6C00" w:rsidRPr="00ED197B" w:rsidRDefault="003B6C00" w:rsidP="004B3279">
      <w:pPr>
        <w:rPr>
          <w:noProof/>
          <w:lang w:val="sl-SI"/>
        </w:rPr>
      </w:pPr>
    </w:p>
    <w:p w14:paraId="67DA29B6" w14:textId="77777777" w:rsidR="00613A92" w:rsidRPr="00ED197B" w:rsidRDefault="00613A92" w:rsidP="00A10135">
      <w:pPr>
        <w:rPr>
          <w:noProof/>
          <w:lang w:val="sl-SI"/>
        </w:rPr>
      </w:pPr>
    </w:p>
    <w:p w14:paraId="377F2A92" w14:textId="77777777" w:rsidR="00613A92" w:rsidRPr="00ED197B" w:rsidRDefault="00613A92" w:rsidP="00400BBC">
      <w:pPr>
        <w:pStyle w:val="EUCP-Heading-2"/>
        <w:outlineLvl w:val="1"/>
      </w:pPr>
      <w:r w:rsidRPr="00ED197B">
        <w:t>D.</w:t>
      </w:r>
      <w:r w:rsidRPr="00ED197B">
        <w:tab/>
        <w:t>POGOJI ALI OMEJITVE V ZVEZI Z VARNO IN UČINKOVITO UPORABO ZDRAVILA</w:t>
      </w:r>
    </w:p>
    <w:p w14:paraId="2490FBC2" w14:textId="77777777" w:rsidR="00613A92" w:rsidRPr="00ED197B" w:rsidRDefault="00613A92" w:rsidP="00AA1B30">
      <w:pPr>
        <w:keepNext/>
        <w:rPr>
          <w:noProof/>
          <w:lang w:val="sl-SI"/>
        </w:rPr>
      </w:pPr>
    </w:p>
    <w:p w14:paraId="6916F759" w14:textId="77777777" w:rsidR="00613A92" w:rsidRPr="00ED197B" w:rsidRDefault="00613A92" w:rsidP="00A10135">
      <w:pPr>
        <w:keepNext/>
        <w:numPr>
          <w:ilvl w:val="0"/>
          <w:numId w:val="16"/>
        </w:numPr>
        <w:tabs>
          <w:tab w:val="left" w:pos="720"/>
        </w:tabs>
        <w:ind w:left="567" w:hanging="567"/>
        <w:rPr>
          <w:b/>
          <w:noProof/>
          <w:lang w:val="sl-SI"/>
        </w:rPr>
      </w:pPr>
      <w:r w:rsidRPr="00ED197B">
        <w:rPr>
          <w:b/>
          <w:noProof/>
          <w:lang w:val="sl-SI"/>
        </w:rPr>
        <w:t xml:space="preserve">Načrt </w:t>
      </w:r>
      <w:r w:rsidRPr="00ED197B">
        <w:rPr>
          <w:b/>
          <w:noProof/>
          <w:szCs w:val="22"/>
          <w:lang w:val="sl-SI"/>
        </w:rPr>
        <w:t>za</w:t>
      </w:r>
      <w:r w:rsidRPr="00ED197B">
        <w:rPr>
          <w:b/>
          <w:noProof/>
          <w:lang w:val="sl-SI"/>
        </w:rPr>
        <w:t xml:space="preserve"> obvladovanje tveganja (RMP)</w:t>
      </w:r>
    </w:p>
    <w:p w14:paraId="311C022D" w14:textId="77777777" w:rsidR="00613A92" w:rsidRPr="00ED197B" w:rsidRDefault="00613A92" w:rsidP="000331BA">
      <w:pPr>
        <w:keepNext/>
        <w:rPr>
          <w:noProof/>
          <w:lang w:val="sl-SI"/>
        </w:rPr>
      </w:pPr>
    </w:p>
    <w:p w14:paraId="1A8C40F5" w14:textId="77777777" w:rsidR="00613A92" w:rsidRPr="00ED197B" w:rsidRDefault="00613A92" w:rsidP="00AA1B30">
      <w:pPr>
        <w:rPr>
          <w:noProof/>
          <w:lang w:val="sl-SI"/>
        </w:rPr>
      </w:pPr>
      <w:r w:rsidRPr="00ED197B">
        <w:rPr>
          <w:noProof/>
          <w:lang w:val="sl-SI"/>
        </w:rPr>
        <w:t xml:space="preserve">Imetnik </w:t>
      </w:r>
      <w:r w:rsidRPr="00ED197B">
        <w:rPr>
          <w:noProof/>
          <w:szCs w:val="22"/>
          <w:lang w:val="sl-SI"/>
        </w:rPr>
        <w:t>dovoljenja</w:t>
      </w:r>
      <w:r w:rsidRPr="00ED197B">
        <w:rPr>
          <w:noProof/>
          <w:lang w:val="sl-SI"/>
        </w:rPr>
        <w:t xml:space="preserve"> za promet z zdravilom bo izvedel zahtevane farmakovigilančne aktivnosti in ukrepe, podrobno opisane v sprejetem RMP, predloženem v modulu 1.8.2 dovoljenja za promet z zdravilom, in vseh nadaljnjih sprejetih posodobitvah RMP.</w:t>
      </w:r>
    </w:p>
    <w:p w14:paraId="11A4AADC" w14:textId="77777777" w:rsidR="00613A92" w:rsidRPr="00ED197B" w:rsidRDefault="00613A92" w:rsidP="00A10135">
      <w:pPr>
        <w:rPr>
          <w:noProof/>
          <w:lang w:val="sl-SI"/>
        </w:rPr>
      </w:pPr>
    </w:p>
    <w:p w14:paraId="753B61B5" w14:textId="77777777" w:rsidR="00613A92" w:rsidRPr="00ED197B" w:rsidRDefault="00613A92" w:rsidP="00AA1B30">
      <w:pPr>
        <w:rPr>
          <w:noProof/>
          <w:lang w:val="sl-SI"/>
        </w:rPr>
      </w:pPr>
      <w:r w:rsidRPr="00ED197B">
        <w:rPr>
          <w:noProof/>
          <w:szCs w:val="22"/>
          <w:lang w:val="sl-SI"/>
        </w:rPr>
        <w:t>Posodobljen RMP je treba predložiti:</w:t>
      </w:r>
    </w:p>
    <w:p w14:paraId="022047E8" w14:textId="77777777" w:rsidR="00613A92" w:rsidRPr="00ED197B" w:rsidRDefault="00613A92" w:rsidP="00AA1B30">
      <w:pPr>
        <w:numPr>
          <w:ilvl w:val="0"/>
          <w:numId w:val="16"/>
        </w:numPr>
        <w:ind w:left="1134" w:hanging="567"/>
        <w:rPr>
          <w:noProof/>
          <w:szCs w:val="22"/>
          <w:lang w:val="sl-SI"/>
        </w:rPr>
      </w:pPr>
      <w:r w:rsidRPr="00ED197B">
        <w:rPr>
          <w:noProof/>
          <w:szCs w:val="22"/>
          <w:lang w:val="sl-SI"/>
        </w:rPr>
        <w:t xml:space="preserve">na </w:t>
      </w:r>
      <w:r w:rsidRPr="00ED197B">
        <w:rPr>
          <w:iCs/>
          <w:noProof/>
          <w:szCs w:val="22"/>
          <w:lang w:val="sl-SI"/>
        </w:rPr>
        <w:t>zahtevo</w:t>
      </w:r>
      <w:r w:rsidRPr="00ED197B">
        <w:rPr>
          <w:noProof/>
          <w:szCs w:val="22"/>
          <w:lang w:val="sl-SI"/>
        </w:rPr>
        <w:t xml:space="preserve"> Evropske agencije za zdravila;</w:t>
      </w:r>
    </w:p>
    <w:p w14:paraId="2B73392B" w14:textId="77777777" w:rsidR="00613A92" w:rsidRPr="00ED197B" w:rsidRDefault="00613A92" w:rsidP="00AA1B30">
      <w:pPr>
        <w:numPr>
          <w:ilvl w:val="0"/>
          <w:numId w:val="16"/>
        </w:numPr>
        <w:ind w:left="1134" w:hanging="567"/>
        <w:rPr>
          <w:noProof/>
          <w:szCs w:val="22"/>
          <w:lang w:val="sl-SI"/>
        </w:rPr>
      </w:pPr>
      <w:r w:rsidRPr="00ED197B">
        <w:rPr>
          <w:noProof/>
          <w:szCs w:val="22"/>
          <w:lang w:val="sl-SI"/>
        </w:rPr>
        <w:t xml:space="preserve">ob </w:t>
      </w:r>
      <w:r w:rsidRPr="00ED197B">
        <w:rPr>
          <w:iCs/>
          <w:noProof/>
          <w:szCs w:val="22"/>
          <w:lang w:val="sl-SI"/>
        </w:rPr>
        <w:t>vsakršni</w:t>
      </w:r>
      <w:r w:rsidRPr="00ED197B">
        <w:rPr>
          <w:noProof/>
          <w:szCs w:val="22"/>
          <w:lang w:val="sl-SI"/>
        </w:rPr>
        <w:t xml:space="preserve">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7E64EEB3" w14:textId="77777777" w:rsidR="00BF1EE3" w:rsidRPr="00ED197B" w:rsidRDefault="00ED2392" w:rsidP="00F76BFA">
      <w:pPr>
        <w:jc w:val="center"/>
        <w:rPr>
          <w:b/>
          <w:noProof/>
          <w:szCs w:val="22"/>
          <w:lang w:val="sl-SI"/>
        </w:rPr>
      </w:pPr>
      <w:r w:rsidRPr="00ED197B">
        <w:rPr>
          <w:noProof/>
          <w:szCs w:val="22"/>
          <w:lang w:val="sl-SI"/>
        </w:rPr>
        <w:br w:type="page"/>
      </w:r>
    </w:p>
    <w:p w14:paraId="01265632" w14:textId="77777777" w:rsidR="00EF0164" w:rsidRPr="00ED197B" w:rsidRDefault="00EF0164" w:rsidP="00400BBC">
      <w:pPr>
        <w:rPr>
          <w:noProof/>
          <w:szCs w:val="22"/>
          <w:lang w:val="sl-SI"/>
        </w:rPr>
      </w:pPr>
    </w:p>
    <w:p w14:paraId="36C577BC" w14:textId="77777777" w:rsidR="00EF0164" w:rsidRPr="00ED197B" w:rsidRDefault="00EF0164" w:rsidP="00400BBC">
      <w:pPr>
        <w:rPr>
          <w:noProof/>
          <w:szCs w:val="22"/>
          <w:lang w:val="sl-SI"/>
        </w:rPr>
      </w:pPr>
    </w:p>
    <w:p w14:paraId="508F2A49" w14:textId="77777777" w:rsidR="00EF0164" w:rsidRPr="00ED197B" w:rsidRDefault="00EF0164" w:rsidP="00400BBC">
      <w:pPr>
        <w:rPr>
          <w:noProof/>
          <w:szCs w:val="22"/>
          <w:lang w:val="sl-SI"/>
        </w:rPr>
      </w:pPr>
    </w:p>
    <w:p w14:paraId="1F56004C" w14:textId="77777777" w:rsidR="00EF0164" w:rsidRPr="00ED197B" w:rsidRDefault="00EF0164" w:rsidP="00400BBC">
      <w:pPr>
        <w:rPr>
          <w:noProof/>
          <w:szCs w:val="22"/>
          <w:lang w:val="sl-SI"/>
        </w:rPr>
      </w:pPr>
    </w:p>
    <w:p w14:paraId="41562BEA" w14:textId="77777777" w:rsidR="00EF0164" w:rsidRPr="00ED197B" w:rsidRDefault="00EF0164" w:rsidP="00400BBC">
      <w:pPr>
        <w:rPr>
          <w:noProof/>
          <w:szCs w:val="22"/>
          <w:lang w:val="sl-SI"/>
        </w:rPr>
      </w:pPr>
    </w:p>
    <w:p w14:paraId="21DF94B7" w14:textId="77777777" w:rsidR="00EF0164" w:rsidRPr="00ED197B" w:rsidRDefault="00EF0164" w:rsidP="00400BBC">
      <w:pPr>
        <w:rPr>
          <w:noProof/>
          <w:szCs w:val="22"/>
          <w:lang w:val="sl-SI"/>
        </w:rPr>
      </w:pPr>
    </w:p>
    <w:p w14:paraId="1958E8C1" w14:textId="77777777" w:rsidR="00EF0164" w:rsidRPr="00ED197B" w:rsidRDefault="00EF0164" w:rsidP="00400BBC">
      <w:pPr>
        <w:rPr>
          <w:noProof/>
          <w:szCs w:val="22"/>
          <w:lang w:val="sl-SI"/>
        </w:rPr>
      </w:pPr>
    </w:p>
    <w:p w14:paraId="02E5F767" w14:textId="77777777" w:rsidR="00EF0164" w:rsidRPr="00ED197B" w:rsidRDefault="00EF0164" w:rsidP="00400BBC">
      <w:pPr>
        <w:rPr>
          <w:noProof/>
          <w:szCs w:val="22"/>
          <w:lang w:val="sl-SI"/>
        </w:rPr>
      </w:pPr>
    </w:p>
    <w:p w14:paraId="4B50E23D" w14:textId="77777777" w:rsidR="00EF0164" w:rsidRPr="00ED197B" w:rsidRDefault="00EF0164" w:rsidP="00400BBC">
      <w:pPr>
        <w:rPr>
          <w:noProof/>
          <w:szCs w:val="22"/>
          <w:lang w:val="sl-SI"/>
        </w:rPr>
      </w:pPr>
    </w:p>
    <w:p w14:paraId="7904245D" w14:textId="77777777" w:rsidR="00EF0164" w:rsidRPr="00ED197B" w:rsidRDefault="00EF0164" w:rsidP="00400BBC">
      <w:pPr>
        <w:rPr>
          <w:noProof/>
          <w:szCs w:val="22"/>
          <w:lang w:val="sl-SI"/>
        </w:rPr>
      </w:pPr>
    </w:p>
    <w:p w14:paraId="2EF3EB56" w14:textId="77777777" w:rsidR="00EF0164" w:rsidRPr="00ED197B" w:rsidRDefault="00EF0164" w:rsidP="00400BBC">
      <w:pPr>
        <w:rPr>
          <w:noProof/>
          <w:szCs w:val="22"/>
          <w:lang w:val="sl-SI"/>
        </w:rPr>
      </w:pPr>
    </w:p>
    <w:p w14:paraId="5E981D47" w14:textId="77777777" w:rsidR="00EF0164" w:rsidRPr="00ED197B" w:rsidRDefault="00EF0164" w:rsidP="00400BBC">
      <w:pPr>
        <w:rPr>
          <w:noProof/>
          <w:szCs w:val="22"/>
          <w:lang w:val="sl-SI"/>
        </w:rPr>
      </w:pPr>
    </w:p>
    <w:p w14:paraId="0CA8213C" w14:textId="77777777" w:rsidR="00EF0164" w:rsidRPr="00ED197B" w:rsidRDefault="00EF0164" w:rsidP="00400BBC">
      <w:pPr>
        <w:rPr>
          <w:noProof/>
          <w:szCs w:val="22"/>
          <w:lang w:val="sl-SI"/>
        </w:rPr>
      </w:pPr>
    </w:p>
    <w:p w14:paraId="290FB89D" w14:textId="77777777" w:rsidR="00EF0164" w:rsidRPr="00ED197B" w:rsidRDefault="00EF0164" w:rsidP="00400BBC">
      <w:pPr>
        <w:rPr>
          <w:noProof/>
          <w:szCs w:val="22"/>
          <w:lang w:val="sl-SI"/>
        </w:rPr>
      </w:pPr>
    </w:p>
    <w:p w14:paraId="5B2A3341" w14:textId="77777777" w:rsidR="00EF0164" w:rsidRPr="00ED197B" w:rsidRDefault="00EF0164" w:rsidP="00400BBC">
      <w:pPr>
        <w:rPr>
          <w:noProof/>
          <w:szCs w:val="22"/>
          <w:lang w:val="sl-SI"/>
        </w:rPr>
      </w:pPr>
    </w:p>
    <w:p w14:paraId="7CFD24BE" w14:textId="77777777" w:rsidR="00EF0164" w:rsidRPr="00ED197B" w:rsidRDefault="00EF0164" w:rsidP="00400BBC">
      <w:pPr>
        <w:rPr>
          <w:noProof/>
          <w:szCs w:val="22"/>
          <w:lang w:val="sl-SI"/>
        </w:rPr>
      </w:pPr>
    </w:p>
    <w:p w14:paraId="16778EF4" w14:textId="77777777" w:rsidR="00EF0164" w:rsidRPr="00ED197B" w:rsidRDefault="00EF0164" w:rsidP="00400BBC">
      <w:pPr>
        <w:rPr>
          <w:noProof/>
          <w:szCs w:val="22"/>
          <w:lang w:val="sl-SI"/>
        </w:rPr>
      </w:pPr>
    </w:p>
    <w:p w14:paraId="03B3D8EC" w14:textId="77777777" w:rsidR="00EF0164" w:rsidRPr="00ED197B" w:rsidRDefault="00EF0164" w:rsidP="00400BBC">
      <w:pPr>
        <w:rPr>
          <w:noProof/>
          <w:szCs w:val="22"/>
          <w:lang w:val="sl-SI"/>
        </w:rPr>
      </w:pPr>
    </w:p>
    <w:p w14:paraId="259584A4" w14:textId="4767404D" w:rsidR="00EF0164" w:rsidRPr="00ED197B" w:rsidRDefault="00EF0164" w:rsidP="00400BBC">
      <w:pPr>
        <w:rPr>
          <w:noProof/>
          <w:szCs w:val="22"/>
          <w:lang w:val="sl-SI"/>
        </w:rPr>
      </w:pPr>
    </w:p>
    <w:p w14:paraId="5F1A9F9D" w14:textId="77777777" w:rsidR="006F0B12" w:rsidRPr="00ED197B" w:rsidRDefault="006F0B12" w:rsidP="00400BBC">
      <w:pPr>
        <w:rPr>
          <w:noProof/>
          <w:szCs w:val="22"/>
          <w:lang w:val="sl-SI"/>
        </w:rPr>
      </w:pPr>
    </w:p>
    <w:p w14:paraId="740E562D" w14:textId="77777777" w:rsidR="00EF0164" w:rsidRPr="00ED197B" w:rsidRDefault="00EF0164" w:rsidP="00400BBC">
      <w:pPr>
        <w:rPr>
          <w:noProof/>
          <w:szCs w:val="22"/>
          <w:lang w:val="sl-SI"/>
        </w:rPr>
      </w:pPr>
    </w:p>
    <w:p w14:paraId="650CEAF1" w14:textId="77777777" w:rsidR="00EF0164" w:rsidRPr="00ED197B" w:rsidRDefault="00EF0164" w:rsidP="00400BBC">
      <w:pPr>
        <w:rPr>
          <w:noProof/>
          <w:szCs w:val="22"/>
          <w:lang w:val="sl-SI"/>
        </w:rPr>
      </w:pPr>
    </w:p>
    <w:p w14:paraId="3B9DFD49" w14:textId="77777777" w:rsidR="00EF0164" w:rsidRPr="00ED197B" w:rsidRDefault="00EF0164" w:rsidP="00400BBC">
      <w:pPr>
        <w:rPr>
          <w:noProof/>
          <w:szCs w:val="22"/>
          <w:lang w:val="sl-SI"/>
        </w:rPr>
      </w:pPr>
    </w:p>
    <w:p w14:paraId="370ABC47" w14:textId="77777777" w:rsidR="00EF0164" w:rsidRPr="00ED197B" w:rsidRDefault="0057525D" w:rsidP="00CA7B92">
      <w:pPr>
        <w:jc w:val="center"/>
        <w:outlineLvl w:val="0"/>
        <w:rPr>
          <w:b/>
          <w:noProof/>
          <w:szCs w:val="22"/>
          <w:lang w:val="sl-SI"/>
        </w:rPr>
      </w:pPr>
      <w:r w:rsidRPr="00ED197B">
        <w:rPr>
          <w:b/>
          <w:noProof/>
          <w:szCs w:val="24"/>
          <w:lang w:val="sl-SI"/>
        </w:rPr>
        <w:t>PRILOGA</w:t>
      </w:r>
      <w:r w:rsidR="005E243F" w:rsidRPr="00ED197B">
        <w:rPr>
          <w:b/>
          <w:noProof/>
          <w:szCs w:val="22"/>
          <w:lang w:val="sl-SI"/>
        </w:rPr>
        <w:t xml:space="preserve"> III</w:t>
      </w:r>
    </w:p>
    <w:p w14:paraId="31E5B2B5" w14:textId="77777777" w:rsidR="005E243F" w:rsidRPr="00ED197B" w:rsidRDefault="005E243F" w:rsidP="00400BBC">
      <w:pPr>
        <w:rPr>
          <w:noProof/>
          <w:szCs w:val="22"/>
          <w:lang w:val="sl-SI"/>
        </w:rPr>
      </w:pPr>
    </w:p>
    <w:p w14:paraId="54058519" w14:textId="77777777" w:rsidR="001C5A44" w:rsidRPr="00ED197B" w:rsidRDefault="001C5A44" w:rsidP="00CA7B92">
      <w:pPr>
        <w:jc w:val="center"/>
        <w:rPr>
          <w:b/>
          <w:noProof/>
          <w:lang w:val="sl-SI"/>
        </w:rPr>
      </w:pPr>
      <w:r w:rsidRPr="00ED197B">
        <w:rPr>
          <w:b/>
          <w:noProof/>
          <w:lang w:val="sl-SI"/>
        </w:rPr>
        <w:t>OZNAČEVANJE IN NAVODILO ZA UPORABO</w:t>
      </w:r>
    </w:p>
    <w:p w14:paraId="72CFE486" w14:textId="77777777" w:rsidR="00205101" w:rsidRPr="00ED197B" w:rsidRDefault="00205101" w:rsidP="00F76BFA">
      <w:pPr>
        <w:jc w:val="center"/>
        <w:rPr>
          <w:noProof/>
          <w:szCs w:val="22"/>
          <w:lang w:val="sl-SI"/>
        </w:rPr>
      </w:pPr>
      <w:r w:rsidRPr="00ED197B">
        <w:rPr>
          <w:b/>
          <w:noProof/>
          <w:szCs w:val="22"/>
          <w:lang w:val="sl-SI"/>
        </w:rPr>
        <w:br w:type="page"/>
      </w:r>
    </w:p>
    <w:p w14:paraId="2C7EDDB8" w14:textId="77777777" w:rsidR="00205101" w:rsidRPr="00ED197B" w:rsidRDefault="00205101" w:rsidP="00400BBC">
      <w:pPr>
        <w:rPr>
          <w:noProof/>
          <w:szCs w:val="22"/>
          <w:lang w:val="sl-SI"/>
        </w:rPr>
      </w:pPr>
    </w:p>
    <w:p w14:paraId="1A0CAB32" w14:textId="77777777" w:rsidR="00205101" w:rsidRPr="00ED197B" w:rsidRDefault="00205101" w:rsidP="00400BBC">
      <w:pPr>
        <w:rPr>
          <w:noProof/>
          <w:szCs w:val="22"/>
          <w:lang w:val="sl-SI"/>
        </w:rPr>
      </w:pPr>
    </w:p>
    <w:p w14:paraId="73105E59" w14:textId="77777777" w:rsidR="00205101" w:rsidRPr="00ED197B" w:rsidRDefault="00205101" w:rsidP="00400BBC">
      <w:pPr>
        <w:rPr>
          <w:noProof/>
          <w:szCs w:val="22"/>
          <w:lang w:val="sl-SI"/>
        </w:rPr>
      </w:pPr>
    </w:p>
    <w:p w14:paraId="56007D95" w14:textId="77777777" w:rsidR="00205101" w:rsidRPr="00ED197B" w:rsidRDefault="00205101" w:rsidP="00400BBC">
      <w:pPr>
        <w:rPr>
          <w:noProof/>
          <w:szCs w:val="22"/>
          <w:lang w:val="sl-SI"/>
        </w:rPr>
      </w:pPr>
    </w:p>
    <w:p w14:paraId="6BDEA3B4" w14:textId="77777777" w:rsidR="00205101" w:rsidRPr="00ED197B" w:rsidRDefault="00205101" w:rsidP="00400BBC">
      <w:pPr>
        <w:rPr>
          <w:noProof/>
          <w:szCs w:val="22"/>
          <w:lang w:val="sl-SI"/>
        </w:rPr>
      </w:pPr>
    </w:p>
    <w:p w14:paraId="573B23C7" w14:textId="77777777" w:rsidR="00205101" w:rsidRPr="00ED197B" w:rsidRDefault="00205101" w:rsidP="00400BBC">
      <w:pPr>
        <w:rPr>
          <w:noProof/>
          <w:szCs w:val="22"/>
          <w:lang w:val="sl-SI"/>
        </w:rPr>
      </w:pPr>
    </w:p>
    <w:p w14:paraId="12D87F02" w14:textId="77777777" w:rsidR="00205101" w:rsidRPr="00ED197B" w:rsidRDefault="00205101" w:rsidP="00400BBC">
      <w:pPr>
        <w:rPr>
          <w:noProof/>
          <w:szCs w:val="22"/>
          <w:lang w:val="sl-SI"/>
        </w:rPr>
      </w:pPr>
    </w:p>
    <w:p w14:paraId="168D30EB" w14:textId="77777777" w:rsidR="00205101" w:rsidRPr="00ED197B" w:rsidRDefault="00205101" w:rsidP="00400BBC">
      <w:pPr>
        <w:rPr>
          <w:noProof/>
          <w:szCs w:val="22"/>
          <w:lang w:val="sl-SI"/>
        </w:rPr>
      </w:pPr>
    </w:p>
    <w:p w14:paraId="419A5BE5" w14:textId="77777777" w:rsidR="00205101" w:rsidRPr="00ED197B" w:rsidRDefault="00205101" w:rsidP="00400BBC">
      <w:pPr>
        <w:rPr>
          <w:noProof/>
          <w:szCs w:val="22"/>
          <w:lang w:val="sl-SI"/>
        </w:rPr>
      </w:pPr>
    </w:p>
    <w:p w14:paraId="59C446B1" w14:textId="77777777" w:rsidR="00205101" w:rsidRPr="00ED197B" w:rsidRDefault="00205101" w:rsidP="00400BBC">
      <w:pPr>
        <w:rPr>
          <w:noProof/>
          <w:szCs w:val="22"/>
          <w:lang w:val="sl-SI"/>
        </w:rPr>
      </w:pPr>
    </w:p>
    <w:p w14:paraId="59D8E0B9" w14:textId="77777777" w:rsidR="00205101" w:rsidRPr="00ED197B" w:rsidRDefault="00205101" w:rsidP="00400BBC">
      <w:pPr>
        <w:rPr>
          <w:noProof/>
          <w:szCs w:val="22"/>
          <w:lang w:val="sl-SI"/>
        </w:rPr>
      </w:pPr>
    </w:p>
    <w:p w14:paraId="7031ECAD" w14:textId="77777777" w:rsidR="00205101" w:rsidRPr="00ED197B" w:rsidRDefault="00205101" w:rsidP="00400BBC">
      <w:pPr>
        <w:rPr>
          <w:noProof/>
          <w:szCs w:val="22"/>
          <w:lang w:val="sl-SI"/>
        </w:rPr>
      </w:pPr>
    </w:p>
    <w:p w14:paraId="46519006" w14:textId="77777777" w:rsidR="00205101" w:rsidRPr="00ED197B" w:rsidRDefault="00205101" w:rsidP="00400BBC">
      <w:pPr>
        <w:rPr>
          <w:noProof/>
          <w:szCs w:val="22"/>
          <w:lang w:val="sl-SI"/>
        </w:rPr>
      </w:pPr>
    </w:p>
    <w:p w14:paraId="420F14AA" w14:textId="77777777" w:rsidR="00205101" w:rsidRPr="00ED197B" w:rsidRDefault="00205101" w:rsidP="00400BBC">
      <w:pPr>
        <w:rPr>
          <w:noProof/>
          <w:szCs w:val="22"/>
          <w:lang w:val="sl-SI"/>
        </w:rPr>
      </w:pPr>
    </w:p>
    <w:p w14:paraId="57989978" w14:textId="77777777" w:rsidR="00205101" w:rsidRPr="00ED197B" w:rsidRDefault="00205101" w:rsidP="00400BBC">
      <w:pPr>
        <w:rPr>
          <w:noProof/>
          <w:szCs w:val="22"/>
          <w:lang w:val="sl-SI"/>
        </w:rPr>
      </w:pPr>
    </w:p>
    <w:p w14:paraId="14447706" w14:textId="77777777" w:rsidR="00205101" w:rsidRPr="00ED197B" w:rsidRDefault="00205101" w:rsidP="00400BBC">
      <w:pPr>
        <w:rPr>
          <w:noProof/>
          <w:szCs w:val="22"/>
          <w:lang w:val="sl-SI"/>
        </w:rPr>
      </w:pPr>
    </w:p>
    <w:p w14:paraId="2196E046" w14:textId="77777777" w:rsidR="00205101" w:rsidRPr="00ED197B" w:rsidRDefault="00205101" w:rsidP="00400BBC">
      <w:pPr>
        <w:rPr>
          <w:noProof/>
          <w:szCs w:val="22"/>
          <w:lang w:val="sl-SI"/>
        </w:rPr>
      </w:pPr>
    </w:p>
    <w:p w14:paraId="34268EA9" w14:textId="1B6A3B7B" w:rsidR="00205101" w:rsidRPr="00ED197B" w:rsidRDefault="00205101" w:rsidP="00400BBC">
      <w:pPr>
        <w:rPr>
          <w:noProof/>
          <w:szCs w:val="22"/>
          <w:lang w:val="sl-SI"/>
        </w:rPr>
      </w:pPr>
    </w:p>
    <w:p w14:paraId="5578914F" w14:textId="77777777" w:rsidR="006F0B12" w:rsidRPr="00ED197B" w:rsidRDefault="006F0B12" w:rsidP="00400BBC">
      <w:pPr>
        <w:rPr>
          <w:noProof/>
          <w:szCs w:val="22"/>
          <w:lang w:val="sl-SI"/>
        </w:rPr>
      </w:pPr>
    </w:p>
    <w:p w14:paraId="463BA9D5" w14:textId="77777777" w:rsidR="00205101" w:rsidRPr="00ED197B" w:rsidRDefault="00205101" w:rsidP="00400BBC">
      <w:pPr>
        <w:rPr>
          <w:noProof/>
          <w:szCs w:val="22"/>
          <w:lang w:val="sl-SI"/>
        </w:rPr>
      </w:pPr>
    </w:p>
    <w:p w14:paraId="79EF324F" w14:textId="77777777" w:rsidR="00205101" w:rsidRPr="00ED197B" w:rsidRDefault="00205101" w:rsidP="00400BBC">
      <w:pPr>
        <w:rPr>
          <w:noProof/>
          <w:szCs w:val="22"/>
          <w:lang w:val="sl-SI"/>
        </w:rPr>
      </w:pPr>
    </w:p>
    <w:p w14:paraId="6869EA0C" w14:textId="77777777" w:rsidR="00205101" w:rsidRPr="00ED197B" w:rsidRDefault="00205101" w:rsidP="00400BBC">
      <w:pPr>
        <w:rPr>
          <w:noProof/>
          <w:szCs w:val="22"/>
          <w:lang w:val="sl-SI"/>
        </w:rPr>
      </w:pPr>
    </w:p>
    <w:p w14:paraId="4244B72F" w14:textId="77777777" w:rsidR="00205101" w:rsidRPr="00ED197B" w:rsidRDefault="00205101" w:rsidP="00400BBC">
      <w:pPr>
        <w:rPr>
          <w:noProof/>
          <w:szCs w:val="22"/>
          <w:lang w:val="sl-SI"/>
        </w:rPr>
      </w:pPr>
    </w:p>
    <w:p w14:paraId="61346455" w14:textId="77777777" w:rsidR="00EF0164" w:rsidRPr="00ED197B" w:rsidRDefault="00EF0164" w:rsidP="00400BBC">
      <w:pPr>
        <w:pStyle w:val="EUCP-Heading-1"/>
        <w:outlineLvl w:val="1"/>
        <w:rPr>
          <w:szCs w:val="22"/>
        </w:rPr>
      </w:pPr>
      <w:r w:rsidRPr="00ED197B">
        <w:rPr>
          <w:szCs w:val="22"/>
        </w:rPr>
        <w:t xml:space="preserve">A. </w:t>
      </w:r>
      <w:r w:rsidR="0057525D" w:rsidRPr="00ED197B">
        <w:t>OZNAČEVANJE</w:t>
      </w:r>
    </w:p>
    <w:p w14:paraId="5E940526" w14:textId="77777777" w:rsidR="00EF0164" w:rsidRPr="00ED197B" w:rsidRDefault="00EF0164" w:rsidP="00AA1B30">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br w:type="page"/>
      </w:r>
      <w:r w:rsidR="0057525D" w:rsidRPr="00ED197B">
        <w:rPr>
          <w:b/>
          <w:bCs/>
          <w:noProof/>
          <w:lang w:val="sl-SI"/>
        </w:rPr>
        <w:lastRenderedPageBreak/>
        <w:t>PODATKI NA ZUNANJI OVOJNINI</w:t>
      </w:r>
    </w:p>
    <w:p w14:paraId="6F966722" w14:textId="77777777" w:rsidR="00EF0164" w:rsidRPr="00ED197B" w:rsidRDefault="00EF0164" w:rsidP="00AA1B30">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p>
    <w:p w14:paraId="77FF6581" w14:textId="77777777" w:rsidR="00EF0164" w:rsidRPr="00ED197B" w:rsidRDefault="0057525D" w:rsidP="00AA1B30">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ZUNANJA ŠKATLA</w:t>
      </w:r>
    </w:p>
    <w:p w14:paraId="1BE60445" w14:textId="77777777" w:rsidR="00EF0164" w:rsidRPr="00ED197B" w:rsidRDefault="00EF0164" w:rsidP="00CA7B92">
      <w:pPr>
        <w:rPr>
          <w:noProof/>
          <w:szCs w:val="22"/>
          <w:lang w:val="sl-SI"/>
        </w:rPr>
      </w:pPr>
    </w:p>
    <w:p w14:paraId="623E8F06" w14:textId="77777777" w:rsidR="003952EF" w:rsidRPr="00ED197B" w:rsidRDefault="003952EF" w:rsidP="00CA7B92">
      <w:pPr>
        <w:rPr>
          <w:noProof/>
          <w:szCs w:val="22"/>
          <w:lang w:val="sl-SI"/>
        </w:rPr>
      </w:pPr>
    </w:p>
    <w:p w14:paraId="1501CFB8"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w:t>
      </w:r>
      <w:r w:rsidRPr="00ED197B">
        <w:rPr>
          <w:b/>
          <w:bCs/>
          <w:noProof/>
          <w:szCs w:val="22"/>
          <w:lang w:val="sl-SI"/>
        </w:rPr>
        <w:tab/>
      </w:r>
      <w:r w:rsidR="0057525D" w:rsidRPr="00ED197B">
        <w:rPr>
          <w:b/>
          <w:bCs/>
          <w:noProof/>
          <w:lang w:val="sl-SI"/>
        </w:rPr>
        <w:t>IME ZDRAVILA</w:t>
      </w:r>
    </w:p>
    <w:p w14:paraId="018A86F6" w14:textId="77777777" w:rsidR="00EF0164" w:rsidRPr="00ED197B" w:rsidRDefault="00EF0164" w:rsidP="00F76BFA">
      <w:pPr>
        <w:keepNext/>
        <w:rPr>
          <w:noProof/>
          <w:szCs w:val="22"/>
          <w:lang w:val="sl-SI"/>
        </w:rPr>
      </w:pPr>
    </w:p>
    <w:p w14:paraId="3A6838ED" w14:textId="77777777" w:rsidR="00EF0164" w:rsidRPr="00ED197B" w:rsidRDefault="000C3682" w:rsidP="00CA7B92">
      <w:pPr>
        <w:rPr>
          <w:noProof/>
          <w:szCs w:val="22"/>
          <w:lang w:val="sl-SI"/>
        </w:rPr>
      </w:pPr>
      <w:r w:rsidRPr="00ED197B">
        <w:rPr>
          <w:noProof/>
          <w:szCs w:val="22"/>
          <w:lang w:val="sl-SI"/>
        </w:rPr>
        <w:t xml:space="preserve">Invokana </w:t>
      </w:r>
      <w:r w:rsidR="00F324C6" w:rsidRPr="00ED197B">
        <w:rPr>
          <w:noProof/>
          <w:szCs w:val="22"/>
          <w:lang w:val="sl-SI"/>
        </w:rPr>
        <w:t xml:space="preserve">100 mg </w:t>
      </w:r>
      <w:r w:rsidR="006338E0" w:rsidRPr="00ED197B">
        <w:rPr>
          <w:noProof/>
          <w:szCs w:val="22"/>
          <w:lang w:val="sl-SI"/>
        </w:rPr>
        <w:t>film</w:t>
      </w:r>
      <w:r w:rsidR="0057525D" w:rsidRPr="00ED197B">
        <w:rPr>
          <w:noProof/>
          <w:szCs w:val="22"/>
          <w:lang w:val="sl-SI"/>
        </w:rPr>
        <w:t>sko obložene tablete</w:t>
      </w:r>
    </w:p>
    <w:p w14:paraId="4B5CA05C" w14:textId="77777777" w:rsidR="00B41D6C" w:rsidRPr="00ED197B" w:rsidRDefault="000C3682" w:rsidP="00CA7B92">
      <w:pPr>
        <w:rPr>
          <w:noProof/>
          <w:szCs w:val="22"/>
          <w:lang w:val="sl-SI"/>
        </w:rPr>
      </w:pPr>
      <w:r w:rsidRPr="00ED197B">
        <w:rPr>
          <w:noProof/>
          <w:szCs w:val="22"/>
          <w:highlight w:val="lightGray"/>
          <w:lang w:val="sl-SI"/>
        </w:rPr>
        <w:t xml:space="preserve">Invokana </w:t>
      </w:r>
      <w:r w:rsidR="00B41D6C" w:rsidRPr="00ED197B">
        <w:rPr>
          <w:noProof/>
          <w:szCs w:val="22"/>
          <w:highlight w:val="lightGray"/>
          <w:lang w:val="sl-SI"/>
        </w:rPr>
        <w:t xml:space="preserve">300 mg </w:t>
      </w:r>
      <w:r w:rsidR="006338E0" w:rsidRPr="00ED197B">
        <w:rPr>
          <w:noProof/>
          <w:szCs w:val="22"/>
          <w:highlight w:val="lightGray"/>
          <w:lang w:val="sl-SI"/>
        </w:rPr>
        <w:t>film</w:t>
      </w:r>
      <w:r w:rsidR="0057525D" w:rsidRPr="00ED197B">
        <w:rPr>
          <w:noProof/>
          <w:szCs w:val="22"/>
          <w:highlight w:val="lightGray"/>
          <w:lang w:val="sl-SI"/>
        </w:rPr>
        <w:t>sko obložene tablete</w:t>
      </w:r>
    </w:p>
    <w:p w14:paraId="3B80BA92" w14:textId="77777777" w:rsidR="00EF0164" w:rsidRPr="00ED197B" w:rsidRDefault="0057525D" w:rsidP="00CA7B92">
      <w:pPr>
        <w:rPr>
          <w:noProof/>
          <w:szCs w:val="22"/>
          <w:lang w:val="sl-SI"/>
        </w:rPr>
      </w:pPr>
      <w:r w:rsidRPr="00ED197B">
        <w:rPr>
          <w:noProof/>
          <w:szCs w:val="22"/>
          <w:lang w:val="sl-SI"/>
        </w:rPr>
        <w:t>k</w:t>
      </w:r>
      <w:r w:rsidR="00F324C6" w:rsidRPr="00ED197B">
        <w:rPr>
          <w:noProof/>
          <w:szCs w:val="22"/>
          <w:lang w:val="sl-SI"/>
        </w:rPr>
        <w:t>anagliflozin</w:t>
      </w:r>
    </w:p>
    <w:p w14:paraId="54824203" w14:textId="77777777" w:rsidR="00EF0164" w:rsidRPr="00ED197B" w:rsidRDefault="00EF0164" w:rsidP="00CA7B92">
      <w:pPr>
        <w:rPr>
          <w:noProof/>
          <w:szCs w:val="22"/>
          <w:lang w:val="sl-SI"/>
        </w:rPr>
      </w:pPr>
    </w:p>
    <w:p w14:paraId="242B582A" w14:textId="77777777" w:rsidR="00EF0164" w:rsidRPr="00ED197B" w:rsidRDefault="00EF0164" w:rsidP="00CA7B92">
      <w:pPr>
        <w:rPr>
          <w:noProof/>
          <w:szCs w:val="22"/>
          <w:lang w:val="sl-SI"/>
        </w:rPr>
      </w:pPr>
    </w:p>
    <w:p w14:paraId="2DE20C64"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2.</w:t>
      </w:r>
      <w:r w:rsidRPr="00ED197B">
        <w:rPr>
          <w:b/>
          <w:bCs/>
          <w:noProof/>
          <w:szCs w:val="22"/>
          <w:lang w:val="sl-SI"/>
        </w:rPr>
        <w:tab/>
      </w:r>
      <w:r w:rsidR="0057525D" w:rsidRPr="00ED197B">
        <w:rPr>
          <w:b/>
          <w:bCs/>
          <w:noProof/>
          <w:lang w:val="sl-SI"/>
        </w:rPr>
        <w:t>NAVEDBA ENE ALI VEČ UČINKOVIN</w:t>
      </w:r>
    </w:p>
    <w:p w14:paraId="54021698" w14:textId="77777777" w:rsidR="00EF0164" w:rsidRPr="00ED197B" w:rsidRDefault="00EF0164" w:rsidP="00F76BFA">
      <w:pPr>
        <w:keepNext/>
        <w:rPr>
          <w:i/>
          <w:noProof/>
          <w:szCs w:val="22"/>
          <w:lang w:val="sl-SI"/>
        </w:rPr>
      </w:pPr>
    </w:p>
    <w:p w14:paraId="6F299CE2" w14:textId="77777777" w:rsidR="00C63A87" w:rsidRPr="00ED197B" w:rsidRDefault="00F324C6" w:rsidP="00CA7B92">
      <w:pPr>
        <w:autoSpaceDE w:val="0"/>
        <w:autoSpaceDN w:val="0"/>
        <w:adjustRightInd w:val="0"/>
        <w:rPr>
          <w:noProof/>
          <w:szCs w:val="22"/>
          <w:lang w:val="sl-SI"/>
        </w:rPr>
      </w:pPr>
      <w:r w:rsidRPr="00ED197B">
        <w:rPr>
          <w:noProof/>
          <w:szCs w:val="22"/>
          <w:lang w:val="sl-SI"/>
        </w:rPr>
        <w:t>E</w:t>
      </w:r>
      <w:r w:rsidR="0057525D" w:rsidRPr="00ED197B">
        <w:rPr>
          <w:noProof/>
          <w:szCs w:val="22"/>
          <w:lang w:val="sl-SI"/>
        </w:rPr>
        <w:t>na</w:t>
      </w:r>
      <w:r w:rsidRPr="00ED197B">
        <w:rPr>
          <w:noProof/>
          <w:szCs w:val="22"/>
          <w:lang w:val="sl-SI"/>
        </w:rPr>
        <w:t xml:space="preserve"> </w:t>
      </w:r>
      <w:r w:rsidR="0057525D" w:rsidRPr="00ED197B">
        <w:rPr>
          <w:noProof/>
          <w:szCs w:val="22"/>
          <w:lang w:val="sl-SI"/>
        </w:rPr>
        <w:t xml:space="preserve">tableta vsebuje </w:t>
      </w:r>
      <w:r w:rsidR="00C63A87" w:rsidRPr="00ED197B">
        <w:rPr>
          <w:noProof/>
          <w:szCs w:val="22"/>
          <w:lang w:val="sl-SI"/>
        </w:rPr>
        <w:t>100</w:t>
      </w:r>
      <w:r w:rsidR="00391E89" w:rsidRPr="00ED197B">
        <w:rPr>
          <w:noProof/>
          <w:szCs w:val="22"/>
          <w:lang w:val="sl-SI"/>
        </w:rPr>
        <w:t> </w:t>
      </w:r>
      <w:r w:rsidR="00C63A87" w:rsidRPr="00ED197B">
        <w:rPr>
          <w:noProof/>
          <w:szCs w:val="22"/>
          <w:lang w:val="sl-SI"/>
        </w:rPr>
        <w:t xml:space="preserve">mg kanagliflozina v obliki </w:t>
      </w:r>
      <w:r w:rsidR="00352523" w:rsidRPr="00ED197B">
        <w:rPr>
          <w:noProof/>
          <w:szCs w:val="22"/>
          <w:lang w:val="sl-SI"/>
        </w:rPr>
        <w:t>kanagliflozinijev</w:t>
      </w:r>
      <w:r w:rsidR="00C63A87" w:rsidRPr="00ED197B">
        <w:rPr>
          <w:noProof/>
          <w:szCs w:val="22"/>
          <w:lang w:val="sl-SI"/>
        </w:rPr>
        <w:t>ega</w:t>
      </w:r>
      <w:r w:rsidR="00352523" w:rsidRPr="00ED197B">
        <w:rPr>
          <w:noProof/>
          <w:szCs w:val="22"/>
          <w:lang w:val="sl-SI"/>
        </w:rPr>
        <w:t xml:space="preserve"> hemihidrat</w:t>
      </w:r>
      <w:r w:rsidR="00C63A87" w:rsidRPr="00ED197B">
        <w:rPr>
          <w:noProof/>
          <w:szCs w:val="22"/>
          <w:lang w:val="sl-SI"/>
        </w:rPr>
        <w:t>a.</w:t>
      </w:r>
    </w:p>
    <w:p w14:paraId="2A7477E0" w14:textId="77777777" w:rsidR="00C63A87" w:rsidRPr="00ED197B" w:rsidRDefault="00352523" w:rsidP="00CA7B92">
      <w:pPr>
        <w:rPr>
          <w:noProof/>
          <w:szCs w:val="22"/>
          <w:highlight w:val="lightGray"/>
          <w:lang w:val="sl-SI"/>
        </w:rPr>
      </w:pPr>
      <w:r w:rsidRPr="00ED197B">
        <w:rPr>
          <w:noProof/>
          <w:szCs w:val="22"/>
          <w:highlight w:val="lightGray"/>
          <w:lang w:val="sl-SI"/>
        </w:rPr>
        <w:t xml:space="preserve">Ena tableta vsebuje </w:t>
      </w:r>
      <w:r w:rsidR="00391E89" w:rsidRPr="00ED197B">
        <w:rPr>
          <w:noProof/>
          <w:szCs w:val="22"/>
          <w:highlight w:val="lightGray"/>
          <w:lang w:val="sl-SI"/>
        </w:rPr>
        <w:t>300 </w:t>
      </w:r>
      <w:r w:rsidR="00C63A87" w:rsidRPr="00ED197B">
        <w:rPr>
          <w:noProof/>
          <w:szCs w:val="22"/>
          <w:highlight w:val="lightGray"/>
          <w:lang w:val="sl-SI"/>
        </w:rPr>
        <w:t xml:space="preserve">mg kanagliflozina v obliki </w:t>
      </w:r>
      <w:r w:rsidRPr="00ED197B">
        <w:rPr>
          <w:noProof/>
          <w:szCs w:val="22"/>
          <w:highlight w:val="lightGray"/>
          <w:lang w:val="sl-SI"/>
        </w:rPr>
        <w:t>kanagliflozinijev</w:t>
      </w:r>
      <w:r w:rsidR="00C63A87" w:rsidRPr="00ED197B">
        <w:rPr>
          <w:noProof/>
          <w:szCs w:val="22"/>
          <w:highlight w:val="lightGray"/>
          <w:lang w:val="sl-SI"/>
        </w:rPr>
        <w:t>ega</w:t>
      </w:r>
      <w:r w:rsidRPr="00ED197B">
        <w:rPr>
          <w:noProof/>
          <w:szCs w:val="22"/>
          <w:highlight w:val="lightGray"/>
          <w:lang w:val="sl-SI"/>
        </w:rPr>
        <w:t xml:space="preserve"> hemihidrat</w:t>
      </w:r>
      <w:r w:rsidR="00C63A87" w:rsidRPr="00ED197B">
        <w:rPr>
          <w:noProof/>
          <w:szCs w:val="22"/>
          <w:highlight w:val="lightGray"/>
          <w:lang w:val="sl-SI"/>
        </w:rPr>
        <w:t>a.</w:t>
      </w:r>
    </w:p>
    <w:p w14:paraId="512783E5" w14:textId="77777777" w:rsidR="00B41D6C" w:rsidRPr="00ED197B" w:rsidRDefault="00B41D6C" w:rsidP="00CA7B92">
      <w:pPr>
        <w:rPr>
          <w:noProof/>
          <w:szCs w:val="22"/>
          <w:lang w:val="sl-SI"/>
        </w:rPr>
      </w:pPr>
    </w:p>
    <w:p w14:paraId="73FBD8E1" w14:textId="77777777" w:rsidR="003952EF" w:rsidRPr="00ED197B" w:rsidRDefault="003952EF" w:rsidP="00CA7B92">
      <w:pPr>
        <w:rPr>
          <w:noProof/>
          <w:szCs w:val="22"/>
          <w:lang w:val="sl-SI"/>
        </w:rPr>
      </w:pPr>
    </w:p>
    <w:p w14:paraId="1FBC3723"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3.</w:t>
      </w:r>
      <w:r w:rsidRPr="00ED197B">
        <w:rPr>
          <w:b/>
          <w:bCs/>
          <w:noProof/>
          <w:szCs w:val="22"/>
          <w:lang w:val="sl-SI"/>
        </w:rPr>
        <w:tab/>
      </w:r>
      <w:r w:rsidR="00352523" w:rsidRPr="00ED197B">
        <w:rPr>
          <w:b/>
          <w:bCs/>
          <w:noProof/>
          <w:lang w:val="sl-SI"/>
        </w:rPr>
        <w:t>SEZNAM POMOŽNIH SNOVI</w:t>
      </w:r>
    </w:p>
    <w:p w14:paraId="129BF5E3" w14:textId="77777777" w:rsidR="00EF0164" w:rsidRPr="00ED197B" w:rsidRDefault="00EF0164" w:rsidP="00F76BFA">
      <w:pPr>
        <w:keepNext/>
        <w:rPr>
          <w:noProof/>
          <w:szCs w:val="22"/>
          <w:lang w:val="sl-SI"/>
        </w:rPr>
      </w:pPr>
    </w:p>
    <w:p w14:paraId="0434B37A" w14:textId="77777777" w:rsidR="00EF0164" w:rsidRPr="00ED197B" w:rsidRDefault="00C63A87" w:rsidP="00CA7B92">
      <w:pPr>
        <w:rPr>
          <w:noProof/>
          <w:szCs w:val="22"/>
          <w:lang w:val="sl-SI"/>
        </w:rPr>
      </w:pPr>
      <w:r w:rsidRPr="00ED197B">
        <w:rPr>
          <w:noProof/>
          <w:szCs w:val="22"/>
          <w:lang w:val="sl-SI"/>
        </w:rPr>
        <w:t>l</w:t>
      </w:r>
      <w:r w:rsidR="00115A15" w:rsidRPr="00ED197B">
        <w:rPr>
          <w:noProof/>
          <w:szCs w:val="22"/>
          <w:lang w:val="sl-SI"/>
        </w:rPr>
        <w:t>akto</w:t>
      </w:r>
      <w:r w:rsidR="00C14E6A" w:rsidRPr="00ED197B">
        <w:rPr>
          <w:noProof/>
          <w:szCs w:val="22"/>
          <w:lang w:val="sl-SI"/>
        </w:rPr>
        <w:t>za</w:t>
      </w:r>
    </w:p>
    <w:p w14:paraId="74D5F0A9" w14:textId="77777777" w:rsidR="00F11D71" w:rsidRPr="00ED197B" w:rsidRDefault="00A576B5" w:rsidP="00CA7B92">
      <w:pPr>
        <w:rPr>
          <w:noProof/>
          <w:szCs w:val="22"/>
          <w:lang w:val="sl-SI" w:eastAsia="en-GB"/>
        </w:rPr>
      </w:pPr>
      <w:r w:rsidRPr="00ED197B">
        <w:rPr>
          <w:noProof/>
          <w:szCs w:val="22"/>
          <w:lang w:val="sl-SI" w:eastAsia="en-GB"/>
        </w:rPr>
        <w:t>Za dodatne informacije glejte navodilo za uporabo.</w:t>
      </w:r>
    </w:p>
    <w:p w14:paraId="4E7E7D14" w14:textId="77777777" w:rsidR="003952EF" w:rsidRPr="00ED197B" w:rsidRDefault="003952EF" w:rsidP="00CA7B92">
      <w:pPr>
        <w:rPr>
          <w:noProof/>
          <w:szCs w:val="22"/>
          <w:lang w:val="sl-SI"/>
        </w:rPr>
      </w:pPr>
    </w:p>
    <w:p w14:paraId="65914181" w14:textId="77777777" w:rsidR="00BE00D9" w:rsidRPr="00ED197B" w:rsidRDefault="00BE00D9" w:rsidP="00CA7B92">
      <w:pPr>
        <w:rPr>
          <w:noProof/>
          <w:szCs w:val="22"/>
          <w:lang w:val="sl-SI"/>
        </w:rPr>
      </w:pPr>
    </w:p>
    <w:p w14:paraId="108AD885"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4.</w:t>
      </w:r>
      <w:r w:rsidRPr="00ED197B">
        <w:rPr>
          <w:b/>
          <w:bCs/>
          <w:noProof/>
          <w:szCs w:val="22"/>
          <w:lang w:val="sl-SI"/>
        </w:rPr>
        <w:tab/>
      </w:r>
      <w:r w:rsidR="00091EB3" w:rsidRPr="00ED197B">
        <w:rPr>
          <w:b/>
          <w:bCs/>
          <w:noProof/>
          <w:lang w:val="sl-SI"/>
        </w:rPr>
        <w:t>FARMACEVTSKA OBLIKA IN VSEBINA</w:t>
      </w:r>
    </w:p>
    <w:p w14:paraId="39A113F3" w14:textId="77777777" w:rsidR="00EF0164" w:rsidRPr="00ED197B" w:rsidRDefault="00EF0164" w:rsidP="00F76BFA">
      <w:pPr>
        <w:keepNext/>
        <w:rPr>
          <w:noProof/>
          <w:szCs w:val="22"/>
          <w:lang w:val="sl-SI"/>
        </w:rPr>
      </w:pPr>
    </w:p>
    <w:p w14:paraId="73871C81" w14:textId="77777777" w:rsidR="006338E0" w:rsidRPr="00ED197B" w:rsidRDefault="00091EB3" w:rsidP="00CA7B92">
      <w:pPr>
        <w:rPr>
          <w:noProof/>
          <w:szCs w:val="22"/>
          <w:lang w:val="sl-SI"/>
        </w:rPr>
      </w:pPr>
      <w:r w:rsidRPr="00ED197B">
        <w:rPr>
          <w:noProof/>
          <w:szCs w:val="22"/>
          <w:highlight w:val="lightGray"/>
          <w:lang w:val="sl-SI"/>
        </w:rPr>
        <w:t>f</w:t>
      </w:r>
      <w:r w:rsidR="006338E0" w:rsidRPr="00ED197B">
        <w:rPr>
          <w:noProof/>
          <w:szCs w:val="22"/>
          <w:highlight w:val="lightGray"/>
          <w:lang w:val="sl-SI"/>
        </w:rPr>
        <w:t>ilm</w:t>
      </w:r>
      <w:r w:rsidRPr="00ED197B">
        <w:rPr>
          <w:noProof/>
          <w:szCs w:val="22"/>
          <w:highlight w:val="lightGray"/>
          <w:lang w:val="sl-SI"/>
        </w:rPr>
        <w:t xml:space="preserve">sko </w:t>
      </w:r>
      <w:r w:rsidR="008C7E0E" w:rsidRPr="00ED197B">
        <w:rPr>
          <w:noProof/>
          <w:szCs w:val="22"/>
          <w:highlight w:val="lightGray"/>
          <w:lang w:val="sl-SI"/>
        </w:rPr>
        <w:t>obložena tableta</w:t>
      </w:r>
    </w:p>
    <w:p w14:paraId="215D68CB" w14:textId="77777777" w:rsidR="005E243F" w:rsidRPr="00ED197B" w:rsidRDefault="005E243F" w:rsidP="00CA7B92">
      <w:pPr>
        <w:rPr>
          <w:noProof/>
          <w:szCs w:val="22"/>
          <w:lang w:val="sl-SI"/>
        </w:rPr>
      </w:pPr>
      <w:r w:rsidRPr="00ED197B">
        <w:rPr>
          <w:noProof/>
          <w:szCs w:val="22"/>
          <w:lang w:val="sl-SI"/>
        </w:rPr>
        <w:t>10</w:t>
      </w:r>
      <w:r w:rsidR="00560D9C" w:rsidRPr="00ED197B">
        <w:rPr>
          <w:noProof/>
          <w:szCs w:val="22"/>
          <w:lang w:val="sl-SI"/>
        </w:rPr>
        <w:t xml:space="preserve"> </w:t>
      </w:r>
      <w:r w:rsidR="006338E0" w:rsidRPr="00ED197B">
        <w:rPr>
          <w:noProof/>
          <w:szCs w:val="22"/>
          <w:lang w:val="sl-SI"/>
        </w:rPr>
        <w:t>x</w:t>
      </w:r>
      <w:r w:rsidR="00560D9C" w:rsidRPr="00ED197B">
        <w:rPr>
          <w:noProof/>
          <w:szCs w:val="22"/>
          <w:lang w:val="sl-SI"/>
        </w:rPr>
        <w:t xml:space="preserve"> </w:t>
      </w:r>
      <w:r w:rsidR="006338E0" w:rsidRPr="00ED197B">
        <w:rPr>
          <w:noProof/>
          <w:szCs w:val="22"/>
          <w:lang w:val="sl-SI"/>
        </w:rPr>
        <w:t>1</w:t>
      </w:r>
      <w:r w:rsidRPr="00ED197B">
        <w:rPr>
          <w:noProof/>
          <w:szCs w:val="22"/>
          <w:lang w:val="sl-SI"/>
        </w:rPr>
        <w:t> </w:t>
      </w:r>
      <w:r w:rsidR="005351E9" w:rsidRPr="00ED197B">
        <w:rPr>
          <w:noProof/>
          <w:szCs w:val="22"/>
          <w:lang w:val="sl-SI"/>
        </w:rPr>
        <w:t xml:space="preserve">filmsko obložena </w:t>
      </w:r>
      <w:r w:rsidRPr="00ED197B">
        <w:rPr>
          <w:noProof/>
          <w:szCs w:val="22"/>
          <w:lang w:val="sl-SI"/>
        </w:rPr>
        <w:t>tablet</w:t>
      </w:r>
      <w:r w:rsidR="00091EB3" w:rsidRPr="00ED197B">
        <w:rPr>
          <w:noProof/>
          <w:szCs w:val="22"/>
          <w:lang w:val="sl-SI"/>
        </w:rPr>
        <w:t>a</w:t>
      </w:r>
    </w:p>
    <w:p w14:paraId="1789E4D4" w14:textId="77777777" w:rsidR="00EF0164" w:rsidRPr="00ED197B" w:rsidRDefault="00BF1EE3" w:rsidP="00CA7B92">
      <w:pPr>
        <w:rPr>
          <w:noProof/>
          <w:szCs w:val="22"/>
          <w:highlight w:val="lightGray"/>
          <w:lang w:val="sl-SI"/>
        </w:rPr>
      </w:pPr>
      <w:r w:rsidRPr="00ED197B">
        <w:rPr>
          <w:noProof/>
          <w:szCs w:val="22"/>
          <w:highlight w:val="lightGray"/>
          <w:lang w:val="sl-SI"/>
        </w:rPr>
        <w:t>30</w:t>
      </w:r>
      <w:r w:rsidR="00560D9C" w:rsidRPr="00ED197B">
        <w:rPr>
          <w:noProof/>
          <w:szCs w:val="22"/>
          <w:highlight w:val="lightGray"/>
          <w:lang w:val="sl-SI"/>
        </w:rPr>
        <w:t xml:space="preserve"> </w:t>
      </w:r>
      <w:r w:rsidR="006338E0" w:rsidRPr="00ED197B">
        <w:rPr>
          <w:noProof/>
          <w:szCs w:val="22"/>
          <w:highlight w:val="lightGray"/>
          <w:lang w:val="sl-SI"/>
        </w:rPr>
        <w:t>x</w:t>
      </w:r>
      <w:r w:rsidR="00560D9C" w:rsidRPr="00ED197B">
        <w:rPr>
          <w:noProof/>
          <w:szCs w:val="22"/>
          <w:highlight w:val="lightGray"/>
          <w:lang w:val="sl-SI"/>
        </w:rPr>
        <w:t xml:space="preserve"> </w:t>
      </w:r>
      <w:r w:rsidR="006338E0" w:rsidRPr="00ED197B">
        <w:rPr>
          <w:noProof/>
          <w:szCs w:val="22"/>
          <w:highlight w:val="lightGray"/>
          <w:lang w:val="sl-SI"/>
        </w:rPr>
        <w:t>1</w:t>
      </w:r>
      <w:r w:rsidRPr="00ED197B">
        <w:rPr>
          <w:noProof/>
          <w:szCs w:val="22"/>
          <w:highlight w:val="lightGray"/>
          <w:lang w:val="sl-SI"/>
        </w:rPr>
        <w:t> </w:t>
      </w:r>
      <w:r w:rsidR="00131144" w:rsidRPr="00ED197B">
        <w:rPr>
          <w:noProof/>
          <w:szCs w:val="22"/>
          <w:highlight w:val="lightGray"/>
          <w:lang w:val="sl-SI"/>
        </w:rPr>
        <w:t xml:space="preserve">filmsko obložena </w:t>
      </w:r>
      <w:r w:rsidRPr="00ED197B">
        <w:rPr>
          <w:noProof/>
          <w:szCs w:val="22"/>
          <w:highlight w:val="lightGray"/>
          <w:lang w:val="sl-SI"/>
        </w:rPr>
        <w:t>tablet</w:t>
      </w:r>
      <w:r w:rsidR="00091EB3" w:rsidRPr="00ED197B">
        <w:rPr>
          <w:noProof/>
          <w:szCs w:val="22"/>
          <w:highlight w:val="lightGray"/>
          <w:lang w:val="sl-SI"/>
        </w:rPr>
        <w:t>a</w:t>
      </w:r>
    </w:p>
    <w:p w14:paraId="201C4B85" w14:textId="77777777" w:rsidR="00B41D6C" w:rsidRPr="00ED197B" w:rsidRDefault="00B41D6C" w:rsidP="00CA7B92">
      <w:pPr>
        <w:rPr>
          <w:noProof/>
          <w:szCs w:val="22"/>
          <w:highlight w:val="lightGray"/>
          <w:lang w:val="sl-SI"/>
        </w:rPr>
      </w:pPr>
      <w:r w:rsidRPr="00ED197B">
        <w:rPr>
          <w:noProof/>
          <w:szCs w:val="22"/>
          <w:highlight w:val="lightGray"/>
          <w:lang w:val="sl-SI"/>
        </w:rPr>
        <w:t>90</w:t>
      </w:r>
      <w:r w:rsidR="00560D9C" w:rsidRPr="00ED197B">
        <w:rPr>
          <w:noProof/>
          <w:szCs w:val="22"/>
          <w:highlight w:val="lightGray"/>
          <w:lang w:val="sl-SI"/>
        </w:rPr>
        <w:t xml:space="preserve"> </w:t>
      </w:r>
      <w:r w:rsidR="006338E0" w:rsidRPr="00ED197B">
        <w:rPr>
          <w:noProof/>
          <w:szCs w:val="22"/>
          <w:highlight w:val="lightGray"/>
          <w:lang w:val="sl-SI"/>
        </w:rPr>
        <w:t>x</w:t>
      </w:r>
      <w:r w:rsidR="00560D9C" w:rsidRPr="00ED197B">
        <w:rPr>
          <w:noProof/>
          <w:szCs w:val="22"/>
          <w:highlight w:val="lightGray"/>
          <w:lang w:val="sl-SI"/>
        </w:rPr>
        <w:t xml:space="preserve"> </w:t>
      </w:r>
      <w:r w:rsidR="006338E0" w:rsidRPr="00ED197B">
        <w:rPr>
          <w:noProof/>
          <w:szCs w:val="22"/>
          <w:highlight w:val="lightGray"/>
          <w:lang w:val="sl-SI"/>
        </w:rPr>
        <w:t>1</w:t>
      </w:r>
      <w:r w:rsidRPr="00ED197B">
        <w:rPr>
          <w:noProof/>
          <w:szCs w:val="22"/>
          <w:highlight w:val="lightGray"/>
          <w:lang w:val="sl-SI"/>
        </w:rPr>
        <w:t> </w:t>
      </w:r>
      <w:r w:rsidR="005351E9" w:rsidRPr="00ED197B">
        <w:rPr>
          <w:noProof/>
          <w:szCs w:val="22"/>
          <w:highlight w:val="lightGray"/>
          <w:lang w:val="sl-SI"/>
        </w:rPr>
        <w:t xml:space="preserve">filmsko obložena </w:t>
      </w:r>
      <w:r w:rsidRPr="00ED197B">
        <w:rPr>
          <w:noProof/>
          <w:szCs w:val="22"/>
          <w:highlight w:val="lightGray"/>
          <w:lang w:val="sl-SI"/>
        </w:rPr>
        <w:t>tablet</w:t>
      </w:r>
      <w:r w:rsidR="00091EB3" w:rsidRPr="00ED197B">
        <w:rPr>
          <w:noProof/>
          <w:szCs w:val="22"/>
          <w:highlight w:val="lightGray"/>
          <w:lang w:val="sl-SI"/>
        </w:rPr>
        <w:t>a</w:t>
      </w:r>
    </w:p>
    <w:p w14:paraId="7889F120" w14:textId="77777777" w:rsidR="00B41D6C" w:rsidRPr="00ED197B" w:rsidRDefault="00B41D6C" w:rsidP="00CA7B92">
      <w:pPr>
        <w:rPr>
          <w:noProof/>
          <w:szCs w:val="22"/>
          <w:lang w:val="sl-SI"/>
        </w:rPr>
      </w:pPr>
      <w:r w:rsidRPr="00ED197B">
        <w:rPr>
          <w:noProof/>
          <w:szCs w:val="22"/>
          <w:highlight w:val="lightGray"/>
          <w:lang w:val="sl-SI"/>
        </w:rPr>
        <w:t>100</w:t>
      </w:r>
      <w:r w:rsidR="00560D9C" w:rsidRPr="00ED197B">
        <w:rPr>
          <w:noProof/>
          <w:szCs w:val="22"/>
          <w:highlight w:val="lightGray"/>
          <w:lang w:val="sl-SI"/>
        </w:rPr>
        <w:t xml:space="preserve"> </w:t>
      </w:r>
      <w:r w:rsidR="006338E0" w:rsidRPr="00ED197B">
        <w:rPr>
          <w:noProof/>
          <w:szCs w:val="22"/>
          <w:highlight w:val="lightGray"/>
          <w:lang w:val="sl-SI"/>
        </w:rPr>
        <w:t>x</w:t>
      </w:r>
      <w:r w:rsidR="00560D9C" w:rsidRPr="00ED197B">
        <w:rPr>
          <w:noProof/>
          <w:szCs w:val="22"/>
          <w:highlight w:val="lightGray"/>
          <w:lang w:val="sl-SI"/>
        </w:rPr>
        <w:t xml:space="preserve"> </w:t>
      </w:r>
      <w:r w:rsidR="006338E0" w:rsidRPr="00ED197B">
        <w:rPr>
          <w:noProof/>
          <w:szCs w:val="22"/>
          <w:highlight w:val="lightGray"/>
          <w:lang w:val="sl-SI"/>
        </w:rPr>
        <w:t>1</w:t>
      </w:r>
      <w:r w:rsidRPr="00ED197B">
        <w:rPr>
          <w:noProof/>
          <w:szCs w:val="22"/>
          <w:highlight w:val="lightGray"/>
          <w:lang w:val="sl-SI"/>
        </w:rPr>
        <w:t> </w:t>
      </w:r>
      <w:r w:rsidR="005351E9" w:rsidRPr="00ED197B">
        <w:rPr>
          <w:noProof/>
          <w:szCs w:val="22"/>
          <w:highlight w:val="lightGray"/>
          <w:lang w:val="sl-SI"/>
        </w:rPr>
        <w:t xml:space="preserve">filmsko obložena </w:t>
      </w:r>
      <w:r w:rsidRPr="00ED197B">
        <w:rPr>
          <w:noProof/>
          <w:szCs w:val="22"/>
          <w:highlight w:val="lightGray"/>
          <w:lang w:val="sl-SI"/>
        </w:rPr>
        <w:t>tablet</w:t>
      </w:r>
      <w:r w:rsidR="00091EB3" w:rsidRPr="00ED197B">
        <w:rPr>
          <w:noProof/>
          <w:szCs w:val="22"/>
          <w:highlight w:val="lightGray"/>
          <w:lang w:val="sl-SI"/>
        </w:rPr>
        <w:t>a</w:t>
      </w:r>
    </w:p>
    <w:p w14:paraId="5EF44139" w14:textId="77777777" w:rsidR="00F324C6" w:rsidRPr="00ED197B" w:rsidRDefault="00F324C6" w:rsidP="00CA7B92">
      <w:pPr>
        <w:rPr>
          <w:noProof/>
          <w:szCs w:val="22"/>
          <w:lang w:val="sl-SI"/>
        </w:rPr>
      </w:pPr>
    </w:p>
    <w:p w14:paraId="5B77176C" w14:textId="77777777" w:rsidR="00F324C6" w:rsidRPr="00ED197B" w:rsidRDefault="00F324C6" w:rsidP="00CA7B92">
      <w:pPr>
        <w:rPr>
          <w:noProof/>
          <w:szCs w:val="22"/>
          <w:lang w:val="sl-SI"/>
        </w:rPr>
      </w:pPr>
    </w:p>
    <w:p w14:paraId="02CA83C6"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5.</w:t>
      </w:r>
      <w:r w:rsidRPr="00ED197B">
        <w:rPr>
          <w:b/>
          <w:bCs/>
          <w:noProof/>
          <w:szCs w:val="22"/>
          <w:lang w:val="sl-SI"/>
        </w:rPr>
        <w:tab/>
      </w:r>
      <w:r w:rsidR="00091EB3" w:rsidRPr="00ED197B">
        <w:rPr>
          <w:b/>
          <w:bCs/>
          <w:noProof/>
          <w:lang w:val="sl-SI"/>
        </w:rPr>
        <w:t>POSTOPEK IN POT(I) UPORABE ZDRAVILA</w:t>
      </w:r>
    </w:p>
    <w:p w14:paraId="2E2DE7DF" w14:textId="77777777" w:rsidR="00091EB3" w:rsidRPr="00ED197B" w:rsidRDefault="00091EB3" w:rsidP="00F76BFA">
      <w:pPr>
        <w:keepNext/>
        <w:rPr>
          <w:noProof/>
          <w:lang w:val="sl-SI"/>
        </w:rPr>
      </w:pPr>
    </w:p>
    <w:p w14:paraId="32251E8C" w14:textId="77777777" w:rsidR="00091EB3" w:rsidRPr="00ED197B" w:rsidRDefault="00091EB3" w:rsidP="00CA7B92">
      <w:pPr>
        <w:rPr>
          <w:noProof/>
          <w:lang w:val="sl-SI"/>
        </w:rPr>
      </w:pPr>
      <w:r w:rsidRPr="00ED197B">
        <w:rPr>
          <w:noProof/>
          <w:lang w:val="sl-SI"/>
        </w:rPr>
        <w:t>Pred uporabo preberite priloženo navodilo!</w:t>
      </w:r>
    </w:p>
    <w:p w14:paraId="5511A4BE" w14:textId="77777777" w:rsidR="00F324C6" w:rsidRPr="00ED197B" w:rsidRDefault="00091EB3" w:rsidP="00CA7B92">
      <w:pPr>
        <w:rPr>
          <w:noProof/>
          <w:szCs w:val="22"/>
          <w:lang w:val="sl-SI"/>
        </w:rPr>
      </w:pPr>
      <w:r w:rsidRPr="00ED197B">
        <w:rPr>
          <w:noProof/>
          <w:lang w:val="sl-SI"/>
        </w:rPr>
        <w:t>peroralna uporaba</w:t>
      </w:r>
    </w:p>
    <w:p w14:paraId="20E9FC98" w14:textId="77777777" w:rsidR="00EF0164" w:rsidRPr="00ED197B" w:rsidRDefault="00EF0164" w:rsidP="00CA7B92">
      <w:pPr>
        <w:autoSpaceDE w:val="0"/>
        <w:autoSpaceDN w:val="0"/>
        <w:adjustRightInd w:val="0"/>
        <w:rPr>
          <w:noProof/>
          <w:szCs w:val="22"/>
          <w:lang w:val="sl-SI"/>
        </w:rPr>
      </w:pPr>
    </w:p>
    <w:p w14:paraId="4B8C1874" w14:textId="77777777" w:rsidR="00EF0164" w:rsidRPr="00ED197B" w:rsidRDefault="00EF0164" w:rsidP="00CA7B92">
      <w:pPr>
        <w:autoSpaceDE w:val="0"/>
        <w:autoSpaceDN w:val="0"/>
        <w:adjustRightInd w:val="0"/>
        <w:rPr>
          <w:noProof/>
          <w:szCs w:val="22"/>
          <w:lang w:val="sl-SI"/>
        </w:rPr>
      </w:pPr>
    </w:p>
    <w:p w14:paraId="5892EDAF" w14:textId="77777777" w:rsidR="00EF0164" w:rsidRPr="00ED197B" w:rsidRDefault="00EF0164" w:rsidP="00AA1B30">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6.</w:t>
      </w:r>
      <w:r w:rsidRPr="00ED197B">
        <w:rPr>
          <w:b/>
          <w:bCs/>
          <w:noProof/>
          <w:szCs w:val="22"/>
          <w:lang w:val="sl-SI"/>
        </w:rPr>
        <w:tab/>
      </w:r>
      <w:r w:rsidR="00091EB3" w:rsidRPr="00ED197B">
        <w:rPr>
          <w:b/>
          <w:bCs/>
          <w:noProof/>
          <w:lang w:val="sl-SI"/>
        </w:rPr>
        <w:t>POSEBNO OPOZORILO O SHRANJEVANJU ZDRAVILA ZUNAJ DOSEGA IN POGLEDA OTROK</w:t>
      </w:r>
    </w:p>
    <w:p w14:paraId="17B540B9" w14:textId="77777777" w:rsidR="00EF0164" w:rsidRPr="00ED197B" w:rsidRDefault="00EF0164" w:rsidP="00F76BFA">
      <w:pPr>
        <w:keepNext/>
        <w:rPr>
          <w:noProof/>
          <w:szCs w:val="22"/>
          <w:lang w:val="sl-SI"/>
        </w:rPr>
      </w:pPr>
    </w:p>
    <w:p w14:paraId="1F80AD22" w14:textId="77777777" w:rsidR="00091EB3" w:rsidRPr="00ED197B" w:rsidRDefault="00091EB3" w:rsidP="00CA7B92">
      <w:pPr>
        <w:rPr>
          <w:noProof/>
          <w:lang w:val="sl-SI"/>
        </w:rPr>
      </w:pPr>
      <w:r w:rsidRPr="00ED197B">
        <w:rPr>
          <w:noProof/>
          <w:lang w:val="sl-SI"/>
        </w:rPr>
        <w:t>Zdravilo shranjujte nedosegljivo otrokom!</w:t>
      </w:r>
    </w:p>
    <w:p w14:paraId="267EC679" w14:textId="77777777" w:rsidR="00EF0164" w:rsidRPr="00ED197B" w:rsidRDefault="00EF0164" w:rsidP="00CA7B92">
      <w:pPr>
        <w:rPr>
          <w:noProof/>
          <w:szCs w:val="22"/>
          <w:lang w:val="sl-SI"/>
        </w:rPr>
      </w:pPr>
    </w:p>
    <w:p w14:paraId="6890D09E" w14:textId="77777777" w:rsidR="00EF0164" w:rsidRPr="00ED197B" w:rsidRDefault="00EF0164" w:rsidP="00CA7B92">
      <w:pPr>
        <w:rPr>
          <w:noProof/>
          <w:szCs w:val="22"/>
          <w:lang w:val="sl-SI"/>
        </w:rPr>
      </w:pPr>
    </w:p>
    <w:p w14:paraId="16A0343D"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7.</w:t>
      </w:r>
      <w:r w:rsidRPr="00ED197B">
        <w:rPr>
          <w:b/>
          <w:bCs/>
          <w:noProof/>
          <w:szCs w:val="22"/>
          <w:lang w:val="sl-SI"/>
        </w:rPr>
        <w:tab/>
      </w:r>
      <w:r w:rsidR="00091EB3" w:rsidRPr="00ED197B">
        <w:rPr>
          <w:b/>
          <w:bCs/>
          <w:noProof/>
          <w:lang w:val="sl-SI"/>
        </w:rPr>
        <w:t>DRUGA POSEBNA OPOZORILA, ČE SO POTREBNA</w:t>
      </w:r>
    </w:p>
    <w:p w14:paraId="1B00BEC9" w14:textId="77777777" w:rsidR="00EF0164" w:rsidRPr="00ED197B" w:rsidRDefault="00EF0164" w:rsidP="00F76BFA">
      <w:pPr>
        <w:keepNext/>
        <w:tabs>
          <w:tab w:val="left" w:pos="749"/>
        </w:tabs>
        <w:rPr>
          <w:noProof/>
          <w:szCs w:val="22"/>
          <w:lang w:val="sl-SI"/>
        </w:rPr>
      </w:pPr>
    </w:p>
    <w:p w14:paraId="59199643" w14:textId="77777777" w:rsidR="003952EF" w:rsidRPr="00ED197B" w:rsidRDefault="003952EF" w:rsidP="00CA7B92">
      <w:pPr>
        <w:tabs>
          <w:tab w:val="left" w:pos="749"/>
        </w:tabs>
        <w:rPr>
          <w:noProof/>
          <w:szCs w:val="22"/>
          <w:lang w:val="sl-SI"/>
        </w:rPr>
      </w:pPr>
    </w:p>
    <w:p w14:paraId="45A6664D"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8.</w:t>
      </w:r>
      <w:r w:rsidRPr="00ED197B">
        <w:rPr>
          <w:b/>
          <w:bCs/>
          <w:noProof/>
          <w:szCs w:val="22"/>
          <w:lang w:val="sl-SI"/>
        </w:rPr>
        <w:tab/>
      </w:r>
      <w:r w:rsidR="00091EB3" w:rsidRPr="00ED197B">
        <w:rPr>
          <w:b/>
          <w:bCs/>
          <w:noProof/>
          <w:lang w:val="sl-SI"/>
        </w:rPr>
        <w:t>DATUM IZTEKA ROKA UPORABNOSTI ZDRAVILA</w:t>
      </w:r>
    </w:p>
    <w:p w14:paraId="1BAF6946" w14:textId="77777777" w:rsidR="00EF0164" w:rsidRPr="00ED197B" w:rsidRDefault="00EF0164" w:rsidP="00F76BFA">
      <w:pPr>
        <w:keepNext/>
        <w:rPr>
          <w:noProof/>
          <w:szCs w:val="22"/>
          <w:lang w:val="sl-SI"/>
        </w:rPr>
      </w:pPr>
    </w:p>
    <w:p w14:paraId="336658FB" w14:textId="77777777" w:rsidR="00EF0164" w:rsidRPr="00ED197B" w:rsidRDefault="00BE00D9" w:rsidP="00CA7B92">
      <w:pPr>
        <w:rPr>
          <w:noProof/>
          <w:szCs w:val="22"/>
          <w:lang w:val="sl-SI"/>
        </w:rPr>
      </w:pPr>
      <w:r w:rsidRPr="00ED197B">
        <w:rPr>
          <w:noProof/>
          <w:szCs w:val="22"/>
          <w:lang w:val="sl-SI"/>
        </w:rPr>
        <w:t>EXP</w:t>
      </w:r>
    </w:p>
    <w:p w14:paraId="787051A6" w14:textId="77777777" w:rsidR="00F324C6" w:rsidRPr="00ED197B" w:rsidRDefault="00F324C6" w:rsidP="00CA7B92">
      <w:pPr>
        <w:rPr>
          <w:noProof/>
          <w:szCs w:val="22"/>
          <w:lang w:val="sl-SI"/>
        </w:rPr>
      </w:pPr>
    </w:p>
    <w:p w14:paraId="07F93D8D" w14:textId="77777777" w:rsidR="00F324C6" w:rsidRPr="00ED197B" w:rsidRDefault="00F324C6" w:rsidP="00CA7B92">
      <w:pPr>
        <w:rPr>
          <w:noProof/>
          <w:szCs w:val="22"/>
          <w:lang w:val="sl-SI"/>
        </w:rPr>
      </w:pPr>
    </w:p>
    <w:p w14:paraId="7FBB0197"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lastRenderedPageBreak/>
        <w:t>9.</w:t>
      </w:r>
      <w:r w:rsidRPr="00ED197B">
        <w:rPr>
          <w:b/>
          <w:bCs/>
          <w:noProof/>
          <w:szCs w:val="22"/>
          <w:lang w:val="sl-SI"/>
        </w:rPr>
        <w:tab/>
      </w:r>
      <w:r w:rsidR="00091EB3" w:rsidRPr="00ED197B">
        <w:rPr>
          <w:b/>
          <w:bCs/>
          <w:noProof/>
          <w:lang w:val="sl-SI"/>
        </w:rPr>
        <w:t>POSEBNA NAVODILA ZA SHRANJEVANJE</w:t>
      </w:r>
    </w:p>
    <w:p w14:paraId="443906F9" w14:textId="77777777" w:rsidR="00EF0164" w:rsidRPr="00ED197B" w:rsidRDefault="00EF0164" w:rsidP="00F76BFA">
      <w:pPr>
        <w:keepNext/>
        <w:rPr>
          <w:noProof/>
          <w:szCs w:val="22"/>
          <w:lang w:val="sl-SI"/>
        </w:rPr>
      </w:pPr>
    </w:p>
    <w:p w14:paraId="15171262" w14:textId="77777777" w:rsidR="00A41C35" w:rsidRPr="00ED197B" w:rsidRDefault="00A41C35" w:rsidP="00AA1B30">
      <w:pPr>
        <w:rPr>
          <w:noProof/>
          <w:szCs w:val="22"/>
          <w:lang w:val="sl-SI"/>
        </w:rPr>
      </w:pPr>
    </w:p>
    <w:p w14:paraId="312905CE" w14:textId="77777777" w:rsidR="00EF0164" w:rsidRPr="00ED197B" w:rsidRDefault="00EF0164" w:rsidP="00F76BFA">
      <w:pPr>
        <w:keepNext/>
        <w:pBdr>
          <w:top w:val="single" w:sz="4" w:space="1" w:color="auto"/>
          <w:left w:val="single" w:sz="4" w:space="4" w:color="auto"/>
          <w:bottom w:val="single" w:sz="4" w:space="1" w:color="auto"/>
          <w:right w:val="single" w:sz="4" w:space="4" w:color="auto"/>
        </w:pBdr>
        <w:ind w:left="567" w:hanging="567"/>
        <w:rPr>
          <w:b/>
          <w:noProof/>
          <w:szCs w:val="22"/>
          <w:lang w:val="sl-SI"/>
        </w:rPr>
      </w:pPr>
      <w:r w:rsidRPr="00ED197B">
        <w:rPr>
          <w:b/>
          <w:noProof/>
          <w:szCs w:val="22"/>
          <w:lang w:val="sl-SI"/>
        </w:rPr>
        <w:t>10.</w:t>
      </w:r>
      <w:r w:rsidRPr="00ED197B">
        <w:rPr>
          <w:b/>
          <w:noProof/>
          <w:szCs w:val="22"/>
          <w:lang w:val="sl-SI"/>
        </w:rPr>
        <w:tab/>
      </w:r>
      <w:r w:rsidR="0044580A" w:rsidRPr="00ED197B">
        <w:rPr>
          <w:b/>
          <w:noProof/>
          <w:lang w:val="sl-SI"/>
        </w:rPr>
        <w:t>POSEBNI VARNOSTNI UKREPI ZA ODSTRANJEVANJE NEUPORABLJENIH ZDRAVIL ALI IZ NJIH NASTALIH ODPADNIH SNOVI, KADAR SO POTREBNI</w:t>
      </w:r>
    </w:p>
    <w:p w14:paraId="0DD07F43" w14:textId="77777777" w:rsidR="00EF0164" w:rsidRPr="00ED197B" w:rsidRDefault="00EF0164" w:rsidP="00F76BFA">
      <w:pPr>
        <w:keepNext/>
        <w:rPr>
          <w:noProof/>
          <w:szCs w:val="22"/>
          <w:lang w:val="sl-SI"/>
        </w:rPr>
      </w:pPr>
    </w:p>
    <w:p w14:paraId="5D0CDFE7" w14:textId="77777777" w:rsidR="00EF0164" w:rsidRPr="00ED197B" w:rsidRDefault="00EF0164" w:rsidP="00CA7B92">
      <w:pPr>
        <w:rPr>
          <w:noProof/>
          <w:szCs w:val="22"/>
          <w:lang w:val="sl-SI"/>
        </w:rPr>
      </w:pPr>
    </w:p>
    <w:p w14:paraId="51F687CB"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11.</w:t>
      </w:r>
      <w:r w:rsidRPr="00ED197B">
        <w:rPr>
          <w:b/>
          <w:bCs/>
          <w:noProof/>
          <w:szCs w:val="22"/>
          <w:lang w:val="sl-SI"/>
        </w:rPr>
        <w:tab/>
      </w:r>
      <w:r w:rsidR="0044580A" w:rsidRPr="00ED197B">
        <w:rPr>
          <w:b/>
          <w:bCs/>
          <w:noProof/>
          <w:lang w:val="sl-SI"/>
        </w:rPr>
        <w:t>IME IN NASLOV IMETNIKA DOVOLJENJA ZA PROMET Z ZDRAVILOM</w:t>
      </w:r>
    </w:p>
    <w:p w14:paraId="79C45FA4" w14:textId="77777777" w:rsidR="00EF0164" w:rsidRPr="00ED197B" w:rsidRDefault="00EF0164" w:rsidP="00F76BFA">
      <w:pPr>
        <w:keepNext/>
        <w:rPr>
          <w:noProof/>
          <w:szCs w:val="22"/>
          <w:lang w:val="sl-SI"/>
        </w:rPr>
      </w:pPr>
    </w:p>
    <w:p w14:paraId="7D96222B" w14:textId="77777777" w:rsidR="00BF1CAD" w:rsidRPr="00ED197B" w:rsidRDefault="00BF1CAD" w:rsidP="00CA7B92">
      <w:pPr>
        <w:autoSpaceDE w:val="0"/>
        <w:autoSpaceDN w:val="0"/>
        <w:adjustRightInd w:val="0"/>
        <w:rPr>
          <w:noProof/>
          <w:szCs w:val="22"/>
          <w:lang w:val="sl-SI"/>
        </w:rPr>
      </w:pPr>
      <w:r w:rsidRPr="00ED197B">
        <w:rPr>
          <w:noProof/>
          <w:szCs w:val="22"/>
          <w:lang w:val="sl-SI"/>
        </w:rPr>
        <w:t>Janssen</w:t>
      </w:r>
      <w:r w:rsidR="00F622BE" w:rsidRPr="00ED197B">
        <w:rPr>
          <w:noProof/>
          <w:szCs w:val="22"/>
          <w:lang w:val="sl-SI"/>
        </w:rPr>
        <w:noBreakHyphen/>
      </w:r>
      <w:r w:rsidRPr="00ED197B">
        <w:rPr>
          <w:noProof/>
          <w:szCs w:val="22"/>
          <w:lang w:val="sl-SI"/>
        </w:rPr>
        <w:t>Cilag International NV</w:t>
      </w:r>
    </w:p>
    <w:p w14:paraId="03A9B4C0" w14:textId="77777777" w:rsidR="00BF1CAD" w:rsidRPr="00ED197B" w:rsidRDefault="00BF1CAD" w:rsidP="00CA7B92">
      <w:pPr>
        <w:autoSpaceDE w:val="0"/>
        <w:autoSpaceDN w:val="0"/>
        <w:adjustRightInd w:val="0"/>
        <w:rPr>
          <w:noProof/>
          <w:szCs w:val="22"/>
          <w:lang w:val="sl-SI"/>
        </w:rPr>
      </w:pPr>
      <w:r w:rsidRPr="00ED197B">
        <w:rPr>
          <w:noProof/>
          <w:szCs w:val="22"/>
          <w:lang w:val="sl-SI"/>
        </w:rPr>
        <w:t>Turnhoutseweg 30</w:t>
      </w:r>
    </w:p>
    <w:p w14:paraId="2087D73C" w14:textId="77777777" w:rsidR="00BF1CAD" w:rsidRPr="00ED197B" w:rsidRDefault="00BF1CAD" w:rsidP="00CA7B92">
      <w:pPr>
        <w:autoSpaceDE w:val="0"/>
        <w:autoSpaceDN w:val="0"/>
        <w:adjustRightInd w:val="0"/>
        <w:rPr>
          <w:noProof/>
          <w:szCs w:val="22"/>
          <w:lang w:val="sl-SI"/>
        </w:rPr>
      </w:pPr>
      <w:r w:rsidRPr="00ED197B">
        <w:rPr>
          <w:noProof/>
          <w:szCs w:val="22"/>
          <w:lang w:val="sl-SI"/>
        </w:rPr>
        <w:t>B</w:t>
      </w:r>
      <w:r w:rsidR="00F622BE" w:rsidRPr="00ED197B">
        <w:rPr>
          <w:noProof/>
          <w:szCs w:val="22"/>
          <w:lang w:val="sl-SI"/>
        </w:rPr>
        <w:noBreakHyphen/>
      </w:r>
      <w:r w:rsidRPr="00ED197B">
        <w:rPr>
          <w:noProof/>
          <w:szCs w:val="22"/>
          <w:lang w:val="sl-SI"/>
        </w:rPr>
        <w:t>2340 Beerse</w:t>
      </w:r>
    </w:p>
    <w:p w14:paraId="1658D617" w14:textId="77777777" w:rsidR="00EF0164" w:rsidRPr="00ED197B" w:rsidRDefault="00BF1CAD" w:rsidP="00CA7B92">
      <w:pPr>
        <w:rPr>
          <w:noProof/>
          <w:szCs w:val="22"/>
          <w:lang w:val="sl-SI"/>
        </w:rPr>
      </w:pPr>
      <w:r w:rsidRPr="00ED197B">
        <w:rPr>
          <w:noProof/>
          <w:szCs w:val="22"/>
          <w:lang w:val="sl-SI"/>
        </w:rPr>
        <w:t>Belgi</w:t>
      </w:r>
      <w:r w:rsidR="0044580A" w:rsidRPr="00ED197B">
        <w:rPr>
          <w:noProof/>
          <w:szCs w:val="22"/>
          <w:lang w:val="sl-SI"/>
        </w:rPr>
        <w:t>ja</w:t>
      </w:r>
    </w:p>
    <w:p w14:paraId="6919FA28" w14:textId="77777777" w:rsidR="00D00FCA" w:rsidRPr="00ED197B" w:rsidRDefault="00D00FCA" w:rsidP="00CA7B92">
      <w:pPr>
        <w:rPr>
          <w:noProof/>
          <w:szCs w:val="22"/>
          <w:lang w:val="sl-SI"/>
        </w:rPr>
      </w:pPr>
    </w:p>
    <w:p w14:paraId="249ECD83" w14:textId="77777777" w:rsidR="00953DF0" w:rsidRPr="00ED197B" w:rsidRDefault="00953DF0" w:rsidP="00CA7B92">
      <w:pPr>
        <w:rPr>
          <w:noProof/>
          <w:szCs w:val="22"/>
          <w:lang w:val="sl-SI"/>
        </w:rPr>
      </w:pPr>
    </w:p>
    <w:p w14:paraId="7B3EF387"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12.</w:t>
      </w:r>
      <w:r w:rsidRPr="00ED197B">
        <w:rPr>
          <w:b/>
          <w:bCs/>
          <w:noProof/>
          <w:szCs w:val="22"/>
          <w:lang w:val="sl-SI"/>
        </w:rPr>
        <w:tab/>
      </w:r>
      <w:r w:rsidR="0044580A" w:rsidRPr="00ED197B">
        <w:rPr>
          <w:b/>
          <w:bCs/>
          <w:noProof/>
          <w:lang w:val="sl-SI"/>
        </w:rPr>
        <w:t>ŠTEVILKA(E) DOVOLJENJA (DOVOLJENJ) ZA PROMET</w:t>
      </w:r>
    </w:p>
    <w:p w14:paraId="3911732F" w14:textId="77777777" w:rsidR="00EF0164" w:rsidRPr="00ED197B" w:rsidRDefault="00EF0164" w:rsidP="00F76BFA">
      <w:pPr>
        <w:keepNext/>
        <w:rPr>
          <w:noProof/>
          <w:szCs w:val="22"/>
          <w:lang w:val="sl-SI"/>
        </w:rPr>
      </w:pPr>
    </w:p>
    <w:p w14:paraId="6D7CB6B3" w14:textId="77777777" w:rsidR="007071D6" w:rsidRPr="00ED197B" w:rsidRDefault="007071D6" w:rsidP="00CA7B92">
      <w:pPr>
        <w:rPr>
          <w:noProof/>
          <w:szCs w:val="22"/>
          <w:lang w:val="sl-SI"/>
        </w:rPr>
      </w:pPr>
      <w:r w:rsidRPr="00ED197B">
        <w:rPr>
          <w:noProof/>
          <w:szCs w:val="22"/>
          <w:lang w:val="sl-SI"/>
        </w:rPr>
        <w:t>EU/1/13/884/001 (</w:t>
      </w:r>
      <w:r w:rsidR="00607273" w:rsidRPr="00ED197B">
        <w:rPr>
          <w:noProof/>
          <w:szCs w:val="22"/>
          <w:lang w:val="sl-SI"/>
        </w:rPr>
        <w:t xml:space="preserve">100 mg - </w:t>
      </w:r>
      <w:r w:rsidRPr="00ED197B">
        <w:rPr>
          <w:noProof/>
          <w:szCs w:val="22"/>
          <w:lang w:val="sl-SI"/>
        </w:rPr>
        <w:t>10 </w:t>
      </w:r>
      <w:r w:rsidR="00C14E6A" w:rsidRPr="00ED197B">
        <w:rPr>
          <w:noProof/>
          <w:szCs w:val="22"/>
          <w:lang w:val="sl-SI"/>
        </w:rPr>
        <w:t>x</w:t>
      </w:r>
      <w:r w:rsidR="00391E89" w:rsidRPr="00ED197B">
        <w:rPr>
          <w:noProof/>
          <w:szCs w:val="22"/>
          <w:lang w:val="sl-SI"/>
        </w:rPr>
        <w:t> </w:t>
      </w:r>
      <w:r w:rsidR="00C14E6A" w:rsidRPr="00ED197B">
        <w:rPr>
          <w:noProof/>
          <w:szCs w:val="22"/>
          <w:lang w:val="sl-SI"/>
        </w:rPr>
        <w:t xml:space="preserve">1 filmsko obložena </w:t>
      </w:r>
      <w:r w:rsidRPr="00ED197B">
        <w:rPr>
          <w:noProof/>
          <w:szCs w:val="22"/>
          <w:lang w:val="sl-SI"/>
        </w:rPr>
        <w:t>tablet</w:t>
      </w:r>
      <w:r w:rsidR="00C14E6A" w:rsidRPr="00ED197B">
        <w:rPr>
          <w:noProof/>
          <w:szCs w:val="22"/>
          <w:lang w:val="sl-SI"/>
        </w:rPr>
        <w:t>a</w:t>
      </w:r>
      <w:r w:rsidRPr="00ED197B">
        <w:rPr>
          <w:noProof/>
          <w:szCs w:val="22"/>
          <w:lang w:val="sl-SI"/>
        </w:rPr>
        <w:t>)</w:t>
      </w:r>
    </w:p>
    <w:p w14:paraId="6479EF0E" w14:textId="77777777" w:rsidR="007071D6" w:rsidRPr="00ED197B" w:rsidRDefault="007071D6" w:rsidP="00CA7B92">
      <w:pPr>
        <w:rPr>
          <w:noProof/>
          <w:szCs w:val="22"/>
          <w:highlight w:val="lightGray"/>
          <w:lang w:val="sl-SI"/>
        </w:rPr>
      </w:pPr>
      <w:r w:rsidRPr="00ED197B">
        <w:rPr>
          <w:noProof/>
          <w:szCs w:val="22"/>
          <w:highlight w:val="lightGray"/>
          <w:lang w:val="sl-SI"/>
        </w:rPr>
        <w:t>EU/1/13/884/002 (</w:t>
      </w:r>
      <w:r w:rsidR="00607273" w:rsidRPr="00ED197B">
        <w:rPr>
          <w:noProof/>
          <w:szCs w:val="22"/>
          <w:highlight w:val="lightGray"/>
          <w:lang w:val="sl-SI"/>
        </w:rPr>
        <w:t xml:space="preserve">100 mg - </w:t>
      </w:r>
      <w:r w:rsidRPr="00ED197B">
        <w:rPr>
          <w:noProof/>
          <w:szCs w:val="22"/>
          <w:highlight w:val="lightGray"/>
          <w:lang w:val="sl-SI"/>
        </w:rPr>
        <w:t>30 </w:t>
      </w:r>
      <w:r w:rsidR="00391E89" w:rsidRPr="00ED197B">
        <w:rPr>
          <w:noProof/>
          <w:szCs w:val="22"/>
          <w:highlight w:val="lightGray"/>
          <w:lang w:val="sl-SI"/>
        </w:rPr>
        <w:t>x</w:t>
      </w:r>
      <w:r w:rsidR="00391E89" w:rsidRPr="00ED197B">
        <w:rPr>
          <w:noProof/>
          <w:highlight w:val="lightGray"/>
          <w:lang w:val="sl-SI"/>
        </w:rPr>
        <w:t> </w:t>
      </w:r>
      <w:r w:rsidR="00C14E6A" w:rsidRPr="00ED197B">
        <w:rPr>
          <w:noProof/>
          <w:szCs w:val="22"/>
          <w:highlight w:val="lightGray"/>
          <w:lang w:val="sl-SI"/>
        </w:rPr>
        <w:t xml:space="preserve">1 filmsko obložena </w:t>
      </w:r>
      <w:r w:rsidRPr="00ED197B">
        <w:rPr>
          <w:noProof/>
          <w:szCs w:val="22"/>
          <w:highlight w:val="lightGray"/>
          <w:lang w:val="sl-SI"/>
        </w:rPr>
        <w:t>tablet</w:t>
      </w:r>
      <w:r w:rsidR="00C14E6A" w:rsidRPr="00ED197B">
        <w:rPr>
          <w:noProof/>
          <w:szCs w:val="22"/>
          <w:highlight w:val="lightGray"/>
          <w:lang w:val="sl-SI"/>
        </w:rPr>
        <w:t>a</w:t>
      </w:r>
      <w:r w:rsidRPr="00ED197B">
        <w:rPr>
          <w:noProof/>
          <w:szCs w:val="22"/>
          <w:highlight w:val="lightGray"/>
          <w:lang w:val="sl-SI"/>
        </w:rPr>
        <w:t>)</w:t>
      </w:r>
    </w:p>
    <w:p w14:paraId="34D4DA02" w14:textId="77777777" w:rsidR="007071D6" w:rsidRPr="00ED197B" w:rsidRDefault="007071D6" w:rsidP="00CA7B92">
      <w:pPr>
        <w:rPr>
          <w:noProof/>
          <w:szCs w:val="22"/>
          <w:highlight w:val="lightGray"/>
          <w:lang w:val="sl-SI"/>
        </w:rPr>
      </w:pPr>
      <w:r w:rsidRPr="00ED197B">
        <w:rPr>
          <w:noProof/>
          <w:szCs w:val="22"/>
          <w:highlight w:val="lightGray"/>
          <w:lang w:val="sl-SI"/>
        </w:rPr>
        <w:t>EU/1/13/884/003 (</w:t>
      </w:r>
      <w:r w:rsidR="00607273" w:rsidRPr="00ED197B">
        <w:rPr>
          <w:noProof/>
          <w:szCs w:val="22"/>
          <w:highlight w:val="lightGray"/>
          <w:lang w:val="sl-SI"/>
        </w:rPr>
        <w:t xml:space="preserve">100 mg - </w:t>
      </w:r>
      <w:r w:rsidRPr="00ED197B">
        <w:rPr>
          <w:noProof/>
          <w:szCs w:val="22"/>
          <w:highlight w:val="lightGray"/>
          <w:lang w:val="sl-SI"/>
        </w:rPr>
        <w:t>90 </w:t>
      </w:r>
      <w:r w:rsidR="00391E89" w:rsidRPr="00ED197B">
        <w:rPr>
          <w:noProof/>
          <w:szCs w:val="22"/>
          <w:highlight w:val="lightGray"/>
          <w:lang w:val="sl-SI"/>
        </w:rPr>
        <w:t>x </w:t>
      </w:r>
      <w:r w:rsidR="00C14E6A" w:rsidRPr="00ED197B">
        <w:rPr>
          <w:noProof/>
          <w:szCs w:val="22"/>
          <w:highlight w:val="lightGray"/>
          <w:lang w:val="sl-SI"/>
        </w:rPr>
        <w:t xml:space="preserve">1 filmsko obložena </w:t>
      </w:r>
      <w:r w:rsidRPr="00ED197B">
        <w:rPr>
          <w:noProof/>
          <w:szCs w:val="22"/>
          <w:highlight w:val="lightGray"/>
          <w:lang w:val="sl-SI"/>
        </w:rPr>
        <w:t>tablet</w:t>
      </w:r>
      <w:r w:rsidR="00C14E6A" w:rsidRPr="00ED197B">
        <w:rPr>
          <w:noProof/>
          <w:szCs w:val="22"/>
          <w:highlight w:val="lightGray"/>
          <w:lang w:val="sl-SI"/>
        </w:rPr>
        <w:t>a</w:t>
      </w:r>
      <w:r w:rsidRPr="00ED197B">
        <w:rPr>
          <w:noProof/>
          <w:szCs w:val="22"/>
          <w:highlight w:val="lightGray"/>
          <w:lang w:val="sl-SI"/>
        </w:rPr>
        <w:t>)</w:t>
      </w:r>
    </w:p>
    <w:p w14:paraId="64BC441C" w14:textId="77777777" w:rsidR="007071D6" w:rsidRPr="00ED197B" w:rsidRDefault="007071D6" w:rsidP="00CA7B92">
      <w:pPr>
        <w:rPr>
          <w:noProof/>
          <w:szCs w:val="22"/>
          <w:lang w:val="sl-SI"/>
        </w:rPr>
      </w:pPr>
      <w:r w:rsidRPr="00ED197B">
        <w:rPr>
          <w:noProof/>
          <w:szCs w:val="22"/>
          <w:highlight w:val="lightGray"/>
          <w:lang w:val="sl-SI"/>
        </w:rPr>
        <w:t>EU/1/13/884/004 (</w:t>
      </w:r>
      <w:r w:rsidR="00607273" w:rsidRPr="00ED197B">
        <w:rPr>
          <w:noProof/>
          <w:szCs w:val="22"/>
          <w:highlight w:val="lightGray"/>
          <w:lang w:val="sl-SI"/>
        </w:rPr>
        <w:t xml:space="preserve">100 mg - </w:t>
      </w:r>
      <w:r w:rsidRPr="00ED197B">
        <w:rPr>
          <w:noProof/>
          <w:szCs w:val="22"/>
          <w:highlight w:val="lightGray"/>
          <w:lang w:val="sl-SI"/>
        </w:rPr>
        <w:t>100 </w:t>
      </w:r>
      <w:r w:rsidR="00C14E6A" w:rsidRPr="00ED197B">
        <w:rPr>
          <w:noProof/>
          <w:szCs w:val="22"/>
          <w:highlight w:val="lightGray"/>
          <w:lang w:val="sl-SI"/>
        </w:rPr>
        <w:t>x</w:t>
      </w:r>
      <w:r w:rsidR="00391E89" w:rsidRPr="00ED197B">
        <w:rPr>
          <w:noProof/>
          <w:szCs w:val="22"/>
          <w:highlight w:val="lightGray"/>
          <w:lang w:val="sl-SI"/>
        </w:rPr>
        <w:t> </w:t>
      </w:r>
      <w:r w:rsidR="00C14E6A" w:rsidRPr="00ED197B">
        <w:rPr>
          <w:noProof/>
          <w:szCs w:val="22"/>
          <w:highlight w:val="lightGray"/>
          <w:lang w:val="sl-SI"/>
        </w:rPr>
        <w:t>1 filmsko obložena tableta)</w:t>
      </w:r>
    </w:p>
    <w:p w14:paraId="258DC7A8" w14:textId="77777777" w:rsidR="007071D6" w:rsidRPr="00ED197B" w:rsidRDefault="007071D6" w:rsidP="00CA7B92">
      <w:pPr>
        <w:rPr>
          <w:noProof/>
          <w:szCs w:val="22"/>
          <w:lang w:val="sl-SI"/>
        </w:rPr>
      </w:pPr>
      <w:r w:rsidRPr="00ED197B">
        <w:rPr>
          <w:noProof/>
          <w:szCs w:val="22"/>
          <w:highlight w:val="lightGray"/>
          <w:lang w:val="sl-SI"/>
        </w:rPr>
        <w:t>EU/1/13/884/005 (</w:t>
      </w:r>
      <w:r w:rsidR="00607273" w:rsidRPr="00ED197B">
        <w:rPr>
          <w:noProof/>
          <w:szCs w:val="22"/>
          <w:highlight w:val="lightGray"/>
          <w:lang w:val="sl-SI"/>
        </w:rPr>
        <w:t xml:space="preserve">300 mg - </w:t>
      </w:r>
      <w:r w:rsidRPr="00ED197B">
        <w:rPr>
          <w:noProof/>
          <w:szCs w:val="22"/>
          <w:highlight w:val="lightGray"/>
          <w:lang w:val="sl-SI"/>
        </w:rPr>
        <w:t>10 </w:t>
      </w:r>
      <w:r w:rsidR="00391E89" w:rsidRPr="00ED197B">
        <w:rPr>
          <w:noProof/>
          <w:szCs w:val="22"/>
          <w:highlight w:val="lightGray"/>
          <w:lang w:val="sl-SI"/>
        </w:rPr>
        <w:t>x </w:t>
      </w:r>
      <w:r w:rsidR="00C14E6A" w:rsidRPr="00ED197B">
        <w:rPr>
          <w:noProof/>
          <w:szCs w:val="22"/>
          <w:highlight w:val="lightGray"/>
          <w:lang w:val="sl-SI"/>
        </w:rPr>
        <w:t>1 filmsko obložena tableta)</w:t>
      </w:r>
    </w:p>
    <w:p w14:paraId="4B313792" w14:textId="77777777" w:rsidR="007071D6" w:rsidRPr="00ED197B" w:rsidRDefault="007071D6" w:rsidP="00CA7B92">
      <w:pPr>
        <w:rPr>
          <w:noProof/>
          <w:szCs w:val="22"/>
          <w:highlight w:val="lightGray"/>
          <w:lang w:val="sl-SI"/>
        </w:rPr>
      </w:pPr>
      <w:r w:rsidRPr="00ED197B">
        <w:rPr>
          <w:noProof/>
          <w:szCs w:val="22"/>
          <w:highlight w:val="lightGray"/>
          <w:lang w:val="sl-SI"/>
        </w:rPr>
        <w:t>EU/1/13/884/006 (</w:t>
      </w:r>
      <w:r w:rsidR="00607273" w:rsidRPr="00ED197B">
        <w:rPr>
          <w:noProof/>
          <w:szCs w:val="22"/>
          <w:highlight w:val="lightGray"/>
          <w:lang w:val="sl-SI"/>
        </w:rPr>
        <w:t xml:space="preserve">300 mg - </w:t>
      </w:r>
      <w:r w:rsidRPr="00ED197B">
        <w:rPr>
          <w:noProof/>
          <w:szCs w:val="22"/>
          <w:highlight w:val="lightGray"/>
          <w:lang w:val="sl-SI"/>
        </w:rPr>
        <w:t>30 </w:t>
      </w:r>
      <w:r w:rsidR="00391E89" w:rsidRPr="00ED197B">
        <w:rPr>
          <w:noProof/>
          <w:szCs w:val="22"/>
          <w:highlight w:val="lightGray"/>
          <w:lang w:val="sl-SI"/>
        </w:rPr>
        <w:t>x </w:t>
      </w:r>
      <w:r w:rsidR="00C14E6A" w:rsidRPr="00ED197B">
        <w:rPr>
          <w:noProof/>
          <w:szCs w:val="22"/>
          <w:highlight w:val="lightGray"/>
          <w:lang w:val="sl-SI"/>
        </w:rPr>
        <w:t>1 filmsko obložena tableta)</w:t>
      </w:r>
    </w:p>
    <w:p w14:paraId="3A2DB714" w14:textId="77777777" w:rsidR="007071D6" w:rsidRPr="00ED197B" w:rsidRDefault="007071D6" w:rsidP="00CA7B92">
      <w:pPr>
        <w:rPr>
          <w:noProof/>
          <w:szCs w:val="22"/>
          <w:highlight w:val="lightGray"/>
          <w:lang w:val="sl-SI"/>
        </w:rPr>
      </w:pPr>
      <w:r w:rsidRPr="00ED197B">
        <w:rPr>
          <w:noProof/>
          <w:szCs w:val="22"/>
          <w:highlight w:val="lightGray"/>
          <w:lang w:val="sl-SI"/>
        </w:rPr>
        <w:t>EU/1/13/884/007 (</w:t>
      </w:r>
      <w:r w:rsidR="00607273" w:rsidRPr="00ED197B">
        <w:rPr>
          <w:noProof/>
          <w:szCs w:val="22"/>
          <w:highlight w:val="lightGray"/>
          <w:lang w:val="sl-SI"/>
        </w:rPr>
        <w:t xml:space="preserve">300 mg - </w:t>
      </w:r>
      <w:r w:rsidRPr="00ED197B">
        <w:rPr>
          <w:noProof/>
          <w:szCs w:val="22"/>
          <w:highlight w:val="lightGray"/>
          <w:lang w:val="sl-SI"/>
        </w:rPr>
        <w:t>90 </w:t>
      </w:r>
      <w:r w:rsidR="00391E89" w:rsidRPr="00ED197B">
        <w:rPr>
          <w:noProof/>
          <w:szCs w:val="22"/>
          <w:highlight w:val="lightGray"/>
          <w:lang w:val="sl-SI"/>
        </w:rPr>
        <w:t>x </w:t>
      </w:r>
      <w:r w:rsidR="00C14E6A" w:rsidRPr="00ED197B">
        <w:rPr>
          <w:noProof/>
          <w:szCs w:val="22"/>
          <w:highlight w:val="lightGray"/>
          <w:lang w:val="sl-SI"/>
        </w:rPr>
        <w:t>1 filmsko obložena tableta)</w:t>
      </w:r>
    </w:p>
    <w:p w14:paraId="06D54858" w14:textId="77777777" w:rsidR="007071D6" w:rsidRPr="00ED197B" w:rsidRDefault="007071D6" w:rsidP="00CA7B92">
      <w:pPr>
        <w:rPr>
          <w:noProof/>
          <w:szCs w:val="22"/>
          <w:lang w:val="sl-SI"/>
        </w:rPr>
      </w:pPr>
      <w:r w:rsidRPr="00ED197B">
        <w:rPr>
          <w:noProof/>
          <w:szCs w:val="22"/>
          <w:highlight w:val="lightGray"/>
          <w:lang w:val="sl-SI"/>
        </w:rPr>
        <w:t>EU/1/13/884/008 (</w:t>
      </w:r>
      <w:r w:rsidR="00607273" w:rsidRPr="00ED197B">
        <w:rPr>
          <w:noProof/>
          <w:szCs w:val="22"/>
          <w:highlight w:val="lightGray"/>
          <w:lang w:val="sl-SI"/>
        </w:rPr>
        <w:t xml:space="preserve">300 mg - </w:t>
      </w:r>
      <w:r w:rsidRPr="00ED197B">
        <w:rPr>
          <w:noProof/>
          <w:szCs w:val="22"/>
          <w:highlight w:val="lightGray"/>
          <w:lang w:val="sl-SI"/>
        </w:rPr>
        <w:t>100 </w:t>
      </w:r>
      <w:r w:rsidR="00C14E6A" w:rsidRPr="00ED197B">
        <w:rPr>
          <w:noProof/>
          <w:szCs w:val="22"/>
          <w:highlight w:val="lightGray"/>
          <w:lang w:val="sl-SI"/>
        </w:rPr>
        <w:t>x</w:t>
      </w:r>
      <w:r w:rsidR="00391E89" w:rsidRPr="00ED197B">
        <w:rPr>
          <w:noProof/>
          <w:szCs w:val="22"/>
          <w:highlight w:val="lightGray"/>
          <w:lang w:val="sl-SI"/>
        </w:rPr>
        <w:t> </w:t>
      </w:r>
      <w:r w:rsidR="00C14E6A" w:rsidRPr="00ED197B">
        <w:rPr>
          <w:noProof/>
          <w:szCs w:val="22"/>
          <w:highlight w:val="lightGray"/>
          <w:lang w:val="sl-SI"/>
        </w:rPr>
        <w:t>1 filmsko obložena tableta)</w:t>
      </w:r>
    </w:p>
    <w:p w14:paraId="3F4515C9" w14:textId="77777777" w:rsidR="00EF0164" w:rsidRPr="00ED197B" w:rsidRDefault="00EF0164" w:rsidP="00CA7B92">
      <w:pPr>
        <w:rPr>
          <w:noProof/>
          <w:szCs w:val="22"/>
          <w:lang w:val="sl-SI"/>
        </w:rPr>
      </w:pPr>
    </w:p>
    <w:p w14:paraId="5861943D" w14:textId="77777777" w:rsidR="00EF0164" w:rsidRPr="00ED197B" w:rsidRDefault="00EF0164" w:rsidP="00CA7B92">
      <w:pPr>
        <w:rPr>
          <w:noProof/>
          <w:szCs w:val="22"/>
          <w:lang w:val="sl-SI"/>
        </w:rPr>
      </w:pPr>
    </w:p>
    <w:p w14:paraId="3280C84B"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13.</w:t>
      </w:r>
      <w:r w:rsidRPr="00ED197B">
        <w:rPr>
          <w:b/>
          <w:bCs/>
          <w:noProof/>
          <w:szCs w:val="22"/>
          <w:lang w:val="sl-SI"/>
        </w:rPr>
        <w:tab/>
      </w:r>
      <w:r w:rsidR="0044580A" w:rsidRPr="00ED197B">
        <w:rPr>
          <w:b/>
          <w:bCs/>
          <w:noProof/>
          <w:lang w:val="sl-SI"/>
        </w:rPr>
        <w:t>ŠTEVILKA SERIJE</w:t>
      </w:r>
    </w:p>
    <w:p w14:paraId="1190C0D0" w14:textId="77777777" w:rsidR="00EF0164" w:rsidRPr="00ED197B" w:rsidRDefault="00EF0164" w:rsidP="00F76BFA">
      <w:pPr>
        <w:keepNext/>
        <w:rPr>
          <w:i/>
          <w:noProof/>
          <w:szCs w:val="22"/>
          <w:lang w:val="sl-SI"/>
        </w:rPr>
      </w:pPr>
    </w:p>
    <w:p w14:paraId="79419DB0" w14:textId="77777777" w:rsidR="00EF0164" w:rsidRPr="00ED197B" w:rsidRDefault="00BE00D9" w:rsidP="00CA7B92">
      <w:pPr>
        <w:rPr>
          <w:noProof/>
          <w:szCs w:val="22"/>
          <w:lang w:val="sl-SI"/>
        </w:rPr>
      </w:pPr>
      <w:r w:rsidRPr="00ED197B">
        <w:rPr>
          <w:noProof/>
          <w:szCs w:val="22"/>
          <w:lang w:val="sl-SI"/>
        </w:rPr>
        <w:t>Lot</w:t>
      </w:r>
    </w:p>
    <w:p w14:paraId="654B56A1" w14:textId="77777777" w:rsidR="00F324C6" w:rsidRPr="00ED197B" w:rsidRDefault="00F324C6" w:rsidP="00CA7B92">
      <w:pPr>
        <w:rPr>
          <w:noProof/>
          <w:szCs w:val="22"/>
          <w:lang w:val="sl-SI"/>
        </w:rPr>
      </w:pPr>
    </w:p>
    <w:p w14:paraId="16475BB2" w14:textId="77777777" w:rsidR="00F324C6" w:rsidRPr="00ED197B" w:rsidRDefault="00F324C6" w:rsidP="00CA7B92">
      <w:pPr>
        <w:rPr>
          <w:noProof/>
          <w:szCs w:val="22"/>
          <w:lang w:val="sl-SI"/>
        </w:rPr>
      </w:pPr>
    </w:p>
    <w:p w14:paraId="4A958325"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14.</w:t>
      </w:r>
      <w:r w:rsidRPr="00ED197B">
        <w:rPr>
          <w:b/>
          <w:bCs/>
          <w:noProof/>
          <w:szCs w:val="22"/>
          <w:lang w:val="sl-SI"/>
        </w:rPr>
        <w:tab/>
      </w:r>
      <w:r w:rsidR="0044580A" w:rsidRPr="00ED197B">
        <w:rPr>
          <w:b/>
          <w:bCs/>
          <w:noProof/>
          <w:lang w:val="sl-SI"/>
        </w:rPr>
        <w:t>NAČIN IZDAJANJA ZDRAVILA</w:t>
      </w:r>
    </w:p>
    <w:p w14:paraId="64D50738" w14:textId="77777777" w:rsidR="00EF0164" w:rsidRPr="00ED197B" w:rsidRDefault="00EF0164" w:rsidP="00F76BFA">
      <w:pPr>
        <w:keepNext/>
        <w:rPr>
          <w:i/>
          <w:noProof/>
          <w:szCs w:val="22"/>
          <w:lang w:val="sl-SI"/>
        </w:rPr>
      </w:pPr>
    </w:p>
    <w:p w14:paraId="45302D71" w14:textId="77777777" w:rsidR="00EF0164" w:rsidRPr="00ED197B" w:rsidRDefault="00EF0164" w:rsidP="00CA7B92">
      <w:pPr>
        <w:rPr>
          <w:noProof/>
          <w:szCs w:val="22"/>
          <w:lang w:val="sl-SI"/>
        </w:rPr>
      </w:pPr>
    </w:p>
    <w:p w14:paraId="644C269C" w14:textId="77777777" w:rsidR="00EF0164" w:rsidRPr="00ED197B" w:rsidRDefault="00EF0164" w:rsidP="00AA1B30">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15.</w:t>
      </w:r>
      <w:r w:rsidRPr="00ED197B">
        <w:rPr>
          <w:b/>
          <w:bCs/>
          <w:noProof/>
          <w:szCs w:val="22"/>
          <w:lang w:val="sl-SI"/>
        </w:rPr>
        <w:tab/>
      </w:r>
      <w:r w:rsidR="0044580A" w:rsidRPr="00ED197B">
        <w:rPr>
          <w:b/>
          <w:bCs/>
          <w:noProof/>
          <w:lang w:val="sl-SI"/>
        </w:rPr>
        <w:t>NAVODILA ZA UPORABO</w:t>
      </w:r>
    </w:p>
    <w:p w14:paraId="5872115A" w14:textId="77777777" w:rsidR="00EF0164" w:rsidRPr="00ED197B" w:rsidRDefault="00EF0164" w:rsidP="00F76BFA">
      <w:pPr>
        <w:keepNext/>
        <w:rPr>
          <w:noProof/>
          <w:szCs w:val="22"/>
          <w:lang w:val="sl-SI"/>
        </w:rPr>
      </w:pPr>
    </w:p>
    <w:p w14:paraId="34D7C1D4" w14:textId="77777777" w:rsidR="00EF0164" w:rsidRPr="00ED197B" w:rsidRDefault="00EF0164" w:rsidP="00CA7B92">
      <w:pPr>
        <w:rPr>
          <w:noProof/>
          <w:szCs w:val="22"/>
          <w:lang w:val="sl-SI"/>
        </w:rPr>
      </w:pPr>
    </w:p>
    <w:p w14:paraId="5433B616" w14:textId="77777777" w:rsidR="00EF0164" w:rsidRPr="00ED197B" w:rsidRDefault="00EF0164" w:rsidP="00AA1B30">
      <w:pPr>
        <w:keepNext/>
        <w:pBdr>
          <w:top w:val="single" w:sz="4" w:space="1" w:color="auto"/>
          <w:left w:val="single" w:sz="4" w:space="4" w:color="auto"/>
          <w:bottom w:val="single" w:sz="4" w:space="1" w:color="auto"/>
          <w:right w:val="single" w:sz="4" w:space="4" w:color="auto"/>
        </w:pBdr>
        <w:ind w:left="567" w:hanging="567"/>
        <w:rPr>
          <w:b/>
          <w:bCs/>
          <w:noProof/>
          <w:lang w:val="sl-SI"/>
        </w:rPr>
      </w:pPr>
      <w:r w:rsidRPr="00ED197B">
        <w:rPr>
          <w:b/>
          <w:bCs/>
          <w:noProof/>
          <w:szCs w:val="22"/>
          <w:lang w:val="sl-SI"/>
        </w:rPr>
        <w:t>16.</w:t>
      </w:r>
      <w:r w:rsidRPr="00ED197B">
        <w:rPr>
          <w:b/>
          <w:bCs/>
          <w:noProof/>
          <w:szCs w:val="22"/>
          <w:lang w:val="sl-SI"/>
        </w:rPr>
        <w:tab/>
      </w:r>
      <w:r w:rsidR="0044580A" w:rsidRPr="00ED197B">
        <w:rPr>
          <w:b/>
          <w:bCs/>
          <w:noProof/>
          <w:lang w:val="sl-SI"/>
        </w:rPr>
        <w:t>PODATKI V BRAILLOVI PISAVI</w:t>
      </w:r>
    </w:p>
    <w:p w14:paraId="5EDD3C30" w14:textId="77777777" w:rsidR="00EF0164" w:rsidRPr="00ED197B" w:rsidRDefault="00EF0164" w:rsidP="00F76BFA">
      <w:pPr>
        <w:keepNext/>
        <w:rPr>
          <w:noProof/>
          <w:szCs w:val="22"/>
          <w:lang w:val="sl-SI"/>
        </w:rPr>
      </w:pPr>
    </w:p>
    <w:p w14:paraId="685AE13D" w14:textId="77777777" w:rsidR="0032182E" w:rsidRPr="00ED197B" w:rsidRDefault="000C3682" w:rsidP="00CA7B92">
      <w:pPr>
        <w:rPr>
          <w:noProof/>
          <w:szCs w:val="22"/>
          <w:lang w:val="sl-SI"/>
        </w:rPr>
      </w:pPr>
      <w:r w:rsidRPr="00ED197B">
        <w:rPr>
          <w:noProof/>
          <w:szCs w:val="22"/>
          <w:lang w:val="sl-SI"/>
        </w:rPr>
        <w:t xml:space="preserve">invokana </w:t>
      </w:r>
      <w:r w:rsidR="00BF1EE3" w:rsidRPr="00ED197B">
        <w:rPr>
          <w:noProof/>
          <w:szCs w:val="22"/>
          <w:lang w:val="sl-SI"/>
        </w:rPr>
        <w:t>100 </w:t>
      </w:r>
      <w:r w:rsidR="0032182E" w:rsidRPr="00ED197B">
        <w:rPr>
          <w:noProof/>
          <w:szCs w:val="22"/>
          <w:lang w:val="sl-SI"/>
        </w:rPr>
        <w:t>mg</w:t>
      </w:r>
    </w:p>
    <w:p w14:paraId="017FDF45" w14:textId="77777777" w:rsidR="00B41D6C" w:rsidRPr="00ED197B" w:rsidRDefault="000C3682" w:rsidP="00CA7B92">
      <w:pPr>
        <w:rPr>
          <w:noProof/>
          <w:szCs w:val="22"/>
          <w:lang w:val="sl-SI"/>
        </w:rPr>
      </w:pPr>
      <w:r w:rsidRPr="00ED197B">
        <w:rPr>
          <w:noProof/>
          <w:szCs w:val="22"/>
          <w:highlight w:val="lightGray"/>
          <w:lang w:val="sl-SI"/>
        </w:rPr>
        <w:t xml:space="preserve">invokana </w:t>
      </w:r>
      <w:r w:rsidR="00B41D6C" w:rsidRPr="00ED197B">
        <w:rPr>
          <w:noProof/>
          <w:szCs w:val="22"/>
          <w:highlight w:val="lightGray"/>
          <w:lang w:val="sl-SI"/>
        </w:rPr>
        <w:t>300 mg</w:t>
      </w:r>
    </w:p>
    <w:p w14:paraId="21A50215" w14:textId="77777777" w:rsidR="00BE00D9" w:rsidRPr="00ED197B" w:rsidRDefault="00BE00D9" w:rsidP="00BE00D9">
      <w:pPr>
        <w:rPr>
          <w:noProof/>
          <w:szCs w:val="22"/>
          <w:lang w:val="sl-SI"/>
        </w:rPr>
      </w:pPr>
    </w:p>
    <w:p w14:paraId="524D92F5" w14:textId="77777777" w:rsidR="00BE00D9" w:rsidRPr="00ED197B" w:rsidRDefault="00BE00D9" w:rsidP="00BE00D9">
      <w:pPr>
        <w:rPr>
          <w:noProof/>
          <w:szCs w:val="22"/>
          <w:lang w:val="sl-SI"/>
        </w:rPr>
      </w:pPr>
    </w:p>
    <w:p w14:paraId="050B903F" w14:textId="77777777" w:rsidR="00BE00D9" w:rsidRPr="00ED197B" w:rsidRDefault="00BE00D9" w:rsidP="00F91673">
      <w:pPr>
        <w:keepNext/>
        <w:pBdr>
          <w:top w:val="single" w:sz="4" w:space="1" w:color="auto"/>
          <w:left w:val="single" w:sz="4" w:space="4" w:color="auto"/>
          <w:bottom w:val="single" w:sz="4" w:space="1" w:color="auto"/>
          <w:right w:val="single" w:sz="4" w:space="4" w:color="auto"/>
        </w:pBdr>
        <w:ind w:left="567" w:hanging="567"/>
        <w:rPr>
          <w:b/>
          <w:noProof/>
          <w:lang w:val="sl-SI"/>
        </w:rPr>
      </w:pPr>
      <w:r w:rsidRPr="00ED197B">
        <w:rPr>
          <w:b/>
          <w:noProof/>
          <w:lang w:val="sl-SI"/>
        </w:rPr>
        <w:t>17.</w:t>
      </w:r>
      <w:r w:rsidRPr="00ED197B">
        <w:rPr>
          <w:b/>
          <w:noProof/>
          <w:lang w:val="sl-SI"/>
        </w:rPr>
        <w:tab/>
        <w:t>EDINSTVENA OZNAKA – DVODIMENZIONALNA ČRTNA KODA</w:t>
      </w:r>
    </w:p>
    <w:p w14:paraId="27A96468" w14:textId="77777777" w:rsidR="00BE00D9" w:rsidRPr="00ED197B" w:rsidRDefault="00BE00D9" w:rsidP="00BE00D9">
      <w:pPr>
        <w:tabs>
          <w:tab w:val="clear" w:pos="567"/>
        </w:tabs>
        <w:rPr>
          <w:noProof/>
          <w:lang w:val="sl-SI"/>
        </w:rPr>
      </w:pPr>
    </w:p>
    <w:p w14:paraId="287DA101" w14:textId="77777777" w:rsidR="00BE00D9" w:rsidRPr="00ED197B" w:rsidRDefault="00BE00D9" w:rsidP="00BE00D9">
      <w:pPr>
        <w:rPr>
          <w:noProof/>
          <w:lang w:val="sl-SI"/>
        </w:rPr>
      </w:pPr>
      <w:r w:rsidRPr="00ED197B">
        <w:rPr>
          <w:noProof/>
          <w:highlight w:val="lightGray"/>
          <w:lang w:val="sl-SI"/>
        </w:rPr>
        <w:t>Vsebuje dvodimenzionalno črtno kodo z edinstveno oznako.</w:t>
      </w:r>
    </w:p>
    <w:p w14:paraId="7696782E" w14:textId="77777777" w:rsidR="00BE00D9" w:rsidRPr="00ED197B" w:rsidRDefault="00BE00D9" w:rsidP="00BE00D9">
      <w:pPr>
        <w:rPr>
          <w:noProof/>
          <w:lang w:val="sl-SI"/>
        </w:rPr>
      </w:pPr>
    </w:p>
    <w:p w14:paraId="058D6E3B" w14:textId="77777777" w:rsidR="00BE00D9" w:rsidRPr="00ED197B" w:rsidRDefault="00BE00D9" w:rsidP="00BE00D9">
      <w:pPr>
        <w:tabs>
          <w:tab w:val="clear" w:pos="567"/>
        </w:tabs>
        <w:rPr>
          <w:noProof/>
          <w:lang w:val="sl-SI"/>
        </w:rPr>
      </w:pPr>
    </w:p>
    <w:p w14:paraId="1DCA881B" w14:textId="77777777" w:rsidR="00BE00D9" w:rsidRPr="00ED197B" w:rsidRDefault="00BE00D9" w:rsidP="00F91673">
      <w:pPr>
        <w:keepNext/>
        <w:pBdr>
          <w:top w:val="single" w:sz="4" w:space="1" w:color="auto"/>
          <w:left w:val="single" w:sz="4" w:space="4" w:color="auto"/>
          <w:bottom w:val="single" w:sz="4" w:space="1" w:color="auto"/>
          <w:right w:val="single" w:sz="4" w:space="4" w:color="auto"/>
        </w:pBdr>
        <w:ind w:left="567" w:hanging="567"/>
        <w:rPr>
          <w:b/>
          <w:noProof/>
          <w:lang w:val="sl-SI"/>
        </w:rPr>
      </w:pPr>
      <w:r w:rsidRPr="00ED197B">
        <w:rPr>
          <w:b/>
          <w:noProof/>
          <w:lang w:val="sl-SI"/>
        </w:rPr>
        <w:t>18.</w:t>
      </w:r>
      <w:r w:rsidRPr="00ED197B">
        <w:rPr>
          <w:b/>
          <w:noProof/>
          <w:lang w:val="sl-SI"/>
        </w:rPr>
        <w:tab/>
        <w:t>EDINSTVENA OZNAKA – V BERLJIVI OBLIKI</w:t>
      </w:r>
    </w:p>
    <w:p w14:paraId="7DD42FE6" w14:textId="77777777" w:rsidR="00BE00D9" w:rsidRPr="00ED197B" w:rsidRDefault="00BE00D9" w:rsidP="00F91673">
      <w:pPr>
        <w:keepNext/>
        <w:tabs>
          <w:tab w:val="clear" w:pos="567"/>
        </w:tabs>
        <w:rPr>
          <w:noProof/>
          <w:lang w:val="sl-SI"/>
        </w:rPr>
      </w:pPr>
    </w:p>
    <w:p w14:paraId="503E7E51" w14:textId="77777777" w:rsidR="00BE00D9" w:rsidRPr="00ED197B" w:rsidRDefault="00BE00D9" w:rsidP="00BE00D9">
      <w:pPr>
        <w:rPr>
          <w:noProof/>
          <w:szCs w:val="22"/>
          <w:lang w:val="sl-SI"/>
        </w:rPr>
      </w:pPr>
      <w:r w:rsidRPr="00ED197B">
        <w:rPr>
          <w:noProof/>
          <w:szCs w:val="22"/>
          <w:lang w:val="sl-SI"/>
        </w:rPr>
        <w:t>PC</w:t>
      </w:r>
    </w:p>
    <w:p w14:paraId="0880DBB2" w14:textId="77777777" w:rsidR="00BE00D9" w:rsidRPr="00ED197B" w:rsidRDefault="00BE00D9" w:rsidP="00BE00D9">
      <w:pPr>
        <w:rPr>
          <w:noProof/>
          <w:szCs w:val="22"/>
          <w:lang w:val="sl-SI"/>
        </w:rPr>
      </w:pPr>
      <w:r w:rsidRPr="00ED197B">
        <w:rPr>
          <w:noProof/>
          <w:szCs w:val="22"/>
          <w:lang w:val="sl-SI"/>
        </w:rPr>
        <w:t>SN</w:t>
      </w:r>
    </w:p>
    <w:p w14:paraId="5278EF37" w14:textId="77777777" w:rsidR="00BE00D9" w:rsidRPr="00ED197B" w:rsidRDefault="00BE00D9" w:rsidP="00BE00D9">
      <w:pPr>
        <w:rPr>
          <w:noProof/>
          <w:szCs w:val="22"/>
          <w:lang w:val="sl-SI"/>
        </w:rPr>
      </w:pPr>
      <w:r w:rsidRPr="00ED197B">
        <w:rPr>
          <w:noProof/>
          <w:szCs w:val="22"/>
          <w:lang w:val="sl-SI"/>
        </w:rPr>
        <w:t>NN</w:t>
      </w:r>
    </w:p>
    <w:p w14:paraId="047DE9A0" w14:textId="77777777" w:rsidR="00EF0164" w:rsidRPr="00ED197B" w:rsidRDefault="00A662A8" w:rsidP="00A10135">
      <w:pPr>
        <w:keepNext/>
        <w:pBdr>
          <w:top w:val="single" w:sz="4" w:space="1" w:color="auto"/>
          <w:left w:val="single" w:sz="4" w:space="4" w:color="auto"/>
          <w:bottom w:val="single" w:sz="4" w:space="1" w:color="auto"/>
          <w:right w:val="single" w:sz="4" w:space="4" w:color="auto"/>
        </w:pBdr>
        <w:rPr>
          <w:b/>
          <w:bCs/>
          <w:noProof/>
          <w:szCs w:val="22"/>
          <w:lang w:val="sl-SI"/>
        </w:rPr>
      </w:pPr>
      <w:r w:rsidRPr="00ED197B">
        <w:rPr>
          <w:b/>
          <w:bCs/>
          <w:noProof/>
          <w:szCs w:val="22"/>
          <w:lang w:val="sl-SI"/>
        </w:rPr>
        <w:br w:type="page"/>
      </w:r>
      <w:r w:rsidR="0044580A" w:rsidRPr="00ED197B">
        <w:rPr>
          <w:b/>
          <w:bCs/>
          <w:noProof/>
          <w:lang w:val="sl-SI"/>
        </w:rPr>
        <w:lastRenderedPageBreak/>
        <w:t>PODATKI, KI MORAJO BITI NAJMANJ NAVEDENI NA PRETISNEM OMOTU ALI DVOJNEM TRAKU</w:t>
      </w:r>
    </w:p>
    <w:p w14:paraId="6D784E07"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p>
    <w:p w14:paraId="3B565782" w14:textId="77777777" w:rsidR="00EF0164" w:rsidRPr="00ED197B" w:rsidRDefault="0044580A"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PRETISNI OMOTI</w:t>
      </w:r>
      <w:r w:rsidR="0032182E" w:rsidRPr="00ED197B">
        <w:rPr>
          <w:b/>
          <w:bCs/>
          <w:noProof/>
          <w:szCs w:val="22"/>
          <w:lang w:val="sl-SI"/>
        </w:rPr>
        <w:t xml:space="preserve"> (PERFOR</w:t>
      </w:r>
      <w:r w:rsidRPr="00ED197B">
        <w:rPr>
          <w:b/>
          <w:bCs/>
          <w:noProof/>
          <w:szCs w:val="22"/>
          <w:lang w:val="sl-SI"/>
        </w:rPr>
        <w:t>IRANI</w:t>
      </w:r>
      <w:r w:rsidR="0032182E" w:rsidRPr="00ED197B">
        <w:rPr>
          <w:b/>
          <w:bCs/>
          <w:noProof/>
          <w:szCs w:val="22"/>
          <w:lang w:val="sl-SI"/>
        </w:rPr>
        <w:t>)</w:t>
      </w:r>
    </w:p>
    <w:p w14:paraId="7A67DE87" w14:textId="77777777" w:rsidR="00EF0164" w:rsidRPr="00ED197B" w:rsidRDefault="00EF0164" w:rsidP="00F76BFA">
      <w:pPr>
        <w:keepNext/>
        <w:rPr>
          <w:noProof/>
          <w:szCs w:val="22"/>
          <w:lang w:val="sl-SI"/>
        </w:rPr>
      </w:pPr>
    </w:p>
    <w:p w14:paraId="7DD0EC1B" w14:textId="77777777" w:rsidR="003077F3" w:rsidRPr="00ED197B" w:rsidRDefault="003077F3" w:rsidP="00CA7B92">
      <w:pPr>
        <w:rPr>
          <w:noProof/>
          <w:szCs w:val="22"/>
          <w:lang w:val="sl-SI"/>
        </w:rPr>
      </w:pPr>
    </w:p>
    <w:p w14:paraId="52FECCCE"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1.</w:t>
      </w:r>
      <w:r w:rsidRPr="00ED197B">
        <w:rPr>
          <w:b/>
          <w:bCs/>
          <w:noProof/>
          <w:szCs w:val="22"/>
          <w:lang w:val="sl-SI"/>
        </w:rPr>
        <w:tab/>
      </w:r>
      <w:r w:rsidR="00BA09ED" w:rsidRPr="00ED197B">
        <w:rPr>
          <w:b/>
          <w:bCs/>
          <w:noProof/>
          <w:lang w:val="sl-SI"/>
        </w:rPr>
        <w:t>IME ZDRAVILA</w:t>
      </w:r>
    </w:p>
    <w:p w14:paraId="1403E490" w14:textId="77777777" w:rsidR="00EF0164" w:rsidRPr="00ED197B" w:rsidRDefault="00EF0164" w:rsidP="00F76BFA">
      <w:pPr>
        <w:keepNext/>
        <w:rPr>
          <w:i/>
          <w:noProof/>
          <w:szCs w:val="22"/>
          <w:lang w:val="sl-SI"/>
        </w:rPr>
      </w:pPr>
    </w:p>
    <w:p w14:paraId="74642719" w14:textId="77777777" w:rsidR="00EF0164" w:rsidRPr="00ED197B" w:rsidRDefault="000C3682" w:rsidP="00A10135">
      <w:pPr>
        <w:rPr>
          <w:noProof/>
          <w:szCs w:val="22"/>
          <w:lang w:val="sl-SI"/>
        </w:rPr>
      </w:pPr>
      <w:r w:rsidRPr="00ED197B">
        <w:rPr>
          <w:noProof/>
          <w:szCs w:val="22"/>
          <w:lang w:val="sl-SI"/>
        </w:rPr>
        <w:t xml:space="preserve">Invokana </w:t>
      </w:r>
      <w:r w:rsidR="0032182E" w:rsidRPr="00ED197B">
        <w:rPr>
          <w:noProof/>
          <w:szCs w:val="22"/>
          <w:lang w:val="sl-SI"/>
        </w:rPr>
        <w:t>100 mg tablet</w:t>
      </w:r>
      <w:r w:rsidR="00EA30AE" w:rsidRPr="00ED197B">
        <w:rPr>
          <w:noProof/>
          <w:szCs w:val="22"/>
          <w:lang w:val="sl-SI"/>
        </w:rPr>
        <w:t>e</w:t>
      </w:r>
    </w:p>
    <w:p w14:paraId="413CF287" w14:textId="77777777" w:rsidR="00B41D6C" w:rsidRPr="00ED197B" w:rsidRDefault="000C3682" w:rsidP="00CA7B92">
      <w:pPr>
        <w:rPr>
          <w:noProof/>
          <w:szCs w:val="22"/>
          <w:highlight w:val="lightGray"/>
          <w:lang w:val="sl-SI"/>
        </w:rPr>
      </w:pPr>
      <w:r w:rsidRPr="00ED197B">
        <w:rPr>
          <w:noProof/>
          <w:szCs w:val="22"/>
          <w:highlight w:val="lightGray"/>
          <w:lang w:val="sl-SI"/>
        </w:rPr>
        <w:t xml:space="preserve">Invokana </w:t>
      </w:r>
      <w:r w:rsidR="00B41D6C" w:rsidRPr="00ED197B">
        <w:rPr>
          <w:noProof/>
          <w:szCs w:val="22"/>
          <w:highlight w:val="lightGray"/>
          <w:lang w:val="sl-SI"/>
        </w:rPr>
        <w:t>300 mg tablet</w:t>
      </w:r>
      <w:r w:rsidR="00EA30AE" w:rsidRPr="00ED197B">
        <w:rPr>
          <w:noProof/>
          <w:szCs w:val="22"/>
          <w:highlight w:val="lightGray"/>
          <w:lang w:val="sl-SI"/>
        </w:rPr>
        <w:t>e</w:t>
      </w:r>
    </w:p>
    <w:p w14:paraId="5A30F60A" w14:textId="77777777" w:rsidR="00EF0164" w:rsidRPr="00ED197B" w:rsidRDefault="00BA09ED" w:rsidP="00A10135">
      <w:pPr>
        <w:rPr>
          <w:noProof/>
          <w:szCs w:val="22"/>
          <w:lang w:val="sl-SI"/>
        </w:rPr>
      </w:pPr>
      <w:r w:rsidRPr="00ED197B">
        <w:rPr>
          <w:noProof/>
          <w:szCs w:val="22"/>
          <w:lang w:val="sl-SI"/>
        </w:rPr>
        <w:t>k</w:t>
      </w:r>
      <w:r w:rsidR="0032182E" w:rsidRPr="00ED197B">
        <w:rPr>
          <w:noProof/>
          <w:szCs w:val="22"/>
          <w:lang w:val="sl-SI"/>
        </w:rPr>
        <w:t>anagliflozin</w:t>
      </w:r>
    </w:p>
    <w:p w14:paraId="235BC509" w14:textId="77777777" w:rsidR="00EF0164" w:rsidRPr="00ED197B" w:rsidRDefault="00EF0164" w:rsidP="00CA7B92">
      <w:pPr>
        <w:rPr>
          <w:noProof/>
          <w:szCs w:val="22"/>
          <w:lang w:val="sl-SI"/>
        </w:rPr>
      </w:pPr>
    </w:p>
    <w:p w14:paraId="12A2B739" w14:textId="77777777" w:rsidR="00EF0164" w:rsidRPr="00ED197B" w:rsidRDefault="00EF0164" w:rsidP="00CA7B92">
      <w:pPr>
        <w:rPr>
          <w:noProof/>
          <w:szCs w:val="22"/>
          <w:lang w:val="sl-SI"/>
        </w:rPr>
      </w:pPr>
    </w:p>
    <w:p w14:paraId="075BCE17"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2.</w:t>
      </w:r>
      <w:r w:rsidRPr="00ED197B">
        <w:rPr>
          <w:b/>
          <w:bCs/>
          <w:noProof/>
          <w:szCs w:val="22"/>
          <w:lang w:val="sl-SI"/>
        </w:rPr>
        <w:tab/>
      </w:r>
      <w:r w:rsidR="00BA09ED" w:rsidRPr="00ED197B">
        <w:rPr>
          <w:b/>
          <w:bCs/>
          <w:noProof/>
          <w:lang w:val="sl-SI"/>
        </w:rPr>
        <w:t>IME IMETNIKA DOVOLJENJA ZA PROMET Z ZDRAVILOM</w:t>
      </w:r>
    </w:p>
    <w:p w14:paraId="67FE0DA9" w14:textId="77777777" w:rsidR="00EF0164" w:rsidRPr="00ED197B" w:rsidRDefault="00EF0164" w:rsidP="00F76BFA">
      <w:pPr>
        <w:keepNext/>
        <w:rPr>
          <w:noProof/>
          <w:szCs w:val="22"/>
          <w:lang w:val="sl-SI"/>
        </w:rPr>
      </w:pPr>
    </w:p>
    <w:p w14:paraId="118CFA18" w14:textId="77777777" w:rsidR="00EF0164" w:rsidRPr="00ED197B" w:rsidRDefault="00EF0164" w:rsidP="00CA7B92">
      <w:pPr>
        <w:rPr>
          <w:noProof/>
          <w:szCs w:val="22"/>
          <w:lang w:val="sl-SI"/>
        </w:rPr>
      </w:pPr>
    </w:p>
    <w:p w14:paraId="68631F04"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3.</w:t>
      </w:r>
      <w:r w:rsidRPr="00ED197B">
        <w:rPr>
          <w:b/>
          <w:bCs/>
          <w:noProof/>
          <w:szCs w:val="22"/>
          <w:lang w:val="sl-SI"/>
        </w:rPr>
        <w:tab/>
      </w:r>
      <w:r w:rsidR="00BA09ED" w:rsidRPr="00ED197B">
        <w:rPr>
          <w:b/>
          <w:bCs/>
          <w:noProof/>
          <w:lang w:val="sl-SI"/>
        </w:rPr>
        <w:t>DATUM IZTEKA ROKA UPORABNOSTI ZDRAVILA</w:t>
      </w:r>
    </w:p>
    <w:p w14:paraId="3DA9D46A" w14:textId="77777777" w:rsidR="00EF0164" w:rsidRPr="00ED197B" w:rsidRDefault="00EF0164" w:rsidP="00F76BFA">
      <w:pPr>
        <w:keepNext/>
        <w:rPr>
          <w:noProof/>
          <w:szCs w:val="22"/>
          <w:lang w:val="sl-SI"/>
        </w:rPr>
      </w:pPr>
    </w:p>
    <w:p w14:paraId="3746B8EE" w14:textId="77777777" w:rsidR="00BF1CAD" w:rsidRPr="00ED197B" w:rsidRDefault="00BF1CAD" w:rsidP="00CA7B92">
      <w:pPr>
        <w:rPr>
          <w:noProof/>
          <w:szCs w:val="22"/>
          <w:lang w:val="sl-SI"/>
        </w:rPr>
      </w:pPr>
      <w:r w:rsidRPr="00ED197B">
        <w:rPr>
          <w:noProof/>
          <w:szCs w:val="22"/>
          <w:lang w:val="sl-SI"/>
        </w:rPr>
        <w:t>EXP</w:t>
      </w:r>
    </w:p>
    <w:p w14:paraId="2F3154CF" w14:textId="77777777" w:rsidR="00EF0164" w:rsidRPr="00ED197B" w:rsidRDefault="00EF0164" w:rsidP="00CA7B92">
      <w:pPr>
        <w:rPr>
          <w:noProof/>
          <w:szCs w:val="22"/>
          <w:lang w:val="sl-SI"/>
        </w:rPr>
      </w:pPr>
    </w:p>
    <w:p w14:paraId="128F5495" w14:textId="77777777" w:rsidR="00F11D71" w:rsidRPr="00ED197B" w:rsidRDefault="00F11D71" w:rsidP="00CA7B92">
      <w:pPr>
        <w:rPr>
          <w:noProof/>
          <w:szCs w:val="22"/>
          <w:lang w:val="sl-SI"/>
        </w:rPr>
      </w:pPr>
    </w:p>
    <w:p w14:paraId="1FAC8144" w14:textId="77777777" w:rsidR="00EF0164" w:rsidRPr="00ED197B" w:rsidRDefault="00BA09ED"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4.</w:t>
      </w:r>
      <w:r w:rsidRPr="00ED197B">
        <w:rPr>
          <w:b/>
          <w:bCs/>
          <w:noProof/>
          <w:szCs w:val="22"/>
          <w:lang w:val="sl-SI"/>
        </w:rPr>
        <w:tab/>
      </w:r>
      <w:r w:rsidRPr="00ED197B">
        <w:rPr>
          <w:b/>
          <w:bCs/>
          <w:noProof/>
          <w:lang w:val="sl-SI"/>
        </w:rPr>
        <w:t>ŠTEVILKA SERIJE</w:t>
      </w:r>
    </w:p>
    <w:p w14:paraId="37E7DCD4" w14:textId="77777777" w:rsidR="00EF0164" w:rsidRPr="00ED197B" w:rsidRDefault="00EF0164" w:rsidP="00F76BFA">
      <w:pPr>
        <w:keepNext/>
        <w:rPr>
          <w:noProof/>
          <w:szCs w:val="22"/>
          <w:lang w:val="sl-SI"/>
        </w:rPr>
      </w:pPr>
    </w:p>
    <w:p w14:paraId="550F83A9" w14:textId="77777777" w:rsidR="00BF1CAD" w:rsidRPr="00ED197B" w:rsidRDefault="00BF1CAD" w:rsidP="00CA7B92">
      <w:pPr>
        <w:rPr>
          <w:noProof/>
          <w:szCs w:val="22"/>
          <w:lang w:val="sl-SI"/>
        </w:rPr>
      </w:pPr>
      <w:r w:rsidRPr="00ED197B">
        <w:rPr>
          <w:noProof/>
          <w:szCs w:val="22"/>
          <w:lang w:val="sl-SI"/>
        </w:rPr>
        <w:t>Lot</w:t>
      </w:r>
    </w:p>
    <w:p w14:paraId="4F3AD1A5" w14:textId="77777777" w:rsidR="00EF0164" w:rsidRPr="00ED197B" w:rsidRDefault="00EF0164" w:rsidP="00CA7B92">
      <w:pPr>
        <w:rPr>
          <w:noProof/>
          <w:szCs w:val="22"/>
          <w:lang w:val="sl-SI"/>
        </w:rPr>
      </w:pPr>
    </w:p>
    <w:p w14:paraId="1E898C52" w14:textId="77777777" w:rsidR="00F11D71" w:rsidRPr="00ED197B" w:rsidRDefault="00F11D71" w:rsidP="00CA7B92">
      <w:pPr>
        <w:rPr>
          <w:noProof/>
          <w:szCs w:val="22"/>
          <w:lang w:val="sl-SI"/>
        </w:rPr>
      </w:pPr>
    </w:p>
    <w:p w14:paraId="1DD8F66A" w14:textId="77777777" w:rsidR="00EF0164" w:rsidRPr="00ED197B" w:rsidRDefault="00EF0164" w:rsidP="00A10135">
      <w:pPr>
        <w:keepNext/>
        <w:pBdr>
          <w:top w:val="single" w:sz="4" w:space="1" w:color="auto"/>
          <w:left w:val="single" w:sz="4" w:space="4" w:color="auto"/>
          <w:bottom w:val="single" w:sz="4" w:space="1" w:color="auto"/>
          <w:right w:val="single" w:sz="4" w:space="4" w:color="auto"/>
        </w:pBdr>
        <w:ind w:left="567" w:hanging="567"/>
        <w:rPr>
          <w:b/>
          <w:bCs/>
          <w:noProof/>
          <w:szCs w:val="22"/>
          <w:lang w:val="sl-SI"/>
        </w:rPr>
      </w:pPr>
      <w:r w:rsidRPr="00ED197B">
        <w:rPr>
          <w:b/>
          <w:bCs/>
          <w:noProof/>
          <w:szCs w:val="22"/>
          <w:lang w:val="sl-SI"/>
        </w:rPr>
        <w:t>5.</w:t>
      </w:r>
      <w:r w:rsidRPr="00ED197B">
        <w:rPr>
          <w:b/>
          <w:bCs/>
          <w:noProof/>
          <w:szCs w:val="22"/>
          <w:lang w:val="sl-SI"/>
        </w:rPr>
        <w:tab/>
      </w:r>
      <w:r w:rsidR="00BA09ED" w:rsidRPr="00ED197B">
        <w:rPr>
          <w:b/>
          <w:bCs/>
          <w:noProof/>
          <w:lang w:val="sl-SI"/>
        </w:rPr>
        <w:t>DRUGI PODATKI</w:t>
      </w:r>
    </w:p>
    <w:p w14:paraId="1B2878CF" w14:textId="77777777" w:rsidR="00B41D6C" w:rsidRPr="00ED197B" w:rsidRDefault="00B41D6C" w:rsidP="00F76BFA">
      <w:pPr>
        <w:jc w:val="center"/>
        <w:rPr>
          <w:noProof/>
          <w:szCs w:val="22"/>
          <w:lang w:val="sl-SI"/>
        </w:rPr>
      </w:pPr>
      <w:r w:rsidRPr="00ED197B">
        <w:rPr>
          <w:noProof/>
          <w:szCs w:val="22"/>
          <w:lang w:val="sl-SI"/>
        </w:rPr>
        <w:br w:type="page"/>
      </w:r>
    </w:p>
    <w:p w14:paraId="7AAF4DC0" w14:textId="77777777" w:rsidR="00EF0164" w:rsidRPr="00ED197B" w:rsidRDefault="00EF0164" w:rsidP="00400BBC">
      <w:pPr>
        <w:rPr>
          <w:noProof/>
          <w:lang w:val="sl-SI"/>
        </w:rPr>
      </w:pPr>
    </w:p>
    <w:p w14:paraId="3246B390" w14:textId="77777777" w:rsidR="001E1D8F" w:rsidRPr="00ED197B" w:rsidRDefault="001E1D8F" w:rsidP="00400BBC">
      <w:pPr>
        <w:rPr>
          <w:noProof/>
          <w:lang w:val="sl-SI"/>
        </w:rPr>
      </w:pPr>
    </w:p>
    <w:p w14:paraId="5D637C0B" w14:textId="77777777" w:rsidR="001E1D8F" w:rsidRPr="00ED197B" w:rsidRDefault="001E1D8F" w:rsidP="00400BBC">
      <w:pPr>
        <w:rPr>
          <w:noProof/>
          <w:lang w:val="sl-SI"/>
        </w:rPr>
      </w:pPr>
    </w:p>
    <w:p w14:paraId="4C9A9EF1" w14:textId="77777777" w:rsidR="00EF0164" w:rsidRPr="00ED197B" w:rsidRDefault="00EF0164" w:rsidP="00400BBC">
      <w:pPr>
        <w:rPr>
          <w:noProof/>
          <w:lang w:val="sl-SI"/>
        </w:rPr>
      </w:pPr>
    </w:p>
    <w:p w14:paraId="62D0616F" w14:textId="77777777" w:rsidR="00EF0164" w:rsidRPr="00ED197B" w:rsidRDefault="00EF0164" w:rsidP="00400BBC">
      <w:pPr>
        <w:rPr>
          <w:noProof/>
          <w:lang w:val="sl-SI"/>
        </w:rPr>
      </w:pPr>
    </w:p>
    <w:p w14:paraId="6F36D004" w14:textId="77777777" w:rsidR="00EF0164" w:rsidRPr="00ED197B" w:rsidRDefault="00EF0164" w:rsidP="00400BBC">
      <w:pPr>
        <w:rPr>
          <w:noProof/>
          <w:lang w:val="sl-SI"/>
        </w:rPr>
      </w:pPr>
    </w:p>
    <w:p w14:paraId="24D70A7D" w14:textId="77777777" w:rsidR="00EF0164" w:rsidRPr="00ED197B" w:rsidRDefault="00EF0164" w:rsidP="00400BBC">
      <w:pPr>
        <w:rPr>
          <w:noProof/>
          <w:lang w:val="sl-SI"/>
        </w:rPr>
      </w:pPr>
    </w:p>
    <w:p w14:paraId="68BA1993" w14:textId="77777777" w:rsidR="00EF0164" w:rsidRPr="00ED197B" w:rsidRDefault="00EF0164" w:rsidP="00400BBC">
      <w:pPr>
        <w:rPr>
          <w:noProof/>
          <w:lang w:val="sl-SI"/>
        </w:rPr>
      </w:pPr>
    </w:p>
    <w:p w14:paraId="46741723" w14:textId="77777777" w:rsidR="00EF0164" w:rsidRPr="00ED197B" w:rsidRDefault="00EF0164" w:rsidP="00400BBC">
      <w:pPr>
        <w:rPr>
          <w:noProof/>
          <w:lang w:val="sl-SI"/>
        </w:rPr>
      </w:pPr>
    </w:p>
    <w:p w14:paraId="6EA8616B" w14:textId="77777777" w:rsidR="00EF0164" w:rsidRPr="00ED197B" w:rsidRDefault="00EF0164" w:rsidP="00400BBC">
      <w:pPr>
        <w:rPr>
          <w:noProof/>
          <w:lang w:val="sl-SI"/>
        </w:rPr>
      </w:pPr>
    </w:p>
    <w:p w14:paraId="4CAE3F8E" w14:textId="77777777" w:rsidR="00EF0164" w:rsidRPr="00ED197B" w:rsidRDefault="00EF0164" w:rsidP="00400BBC">
      <w:pPr>
        <w:rPr>
          <w:noProof/>
          <w:lang w:val="sl-SI"/>
        </w:rPr>
      </w:pPr>
    </w:p>
    <w:p w14:paraId="53C903D3" w14:textId="77777777" w:rsidR="00EF0164" w:rsidRPr="00ED197B" w:rsidRDefault="00EF0164" w:rsidP="00400BBC">
      <w:pPr>
        <w:rPr>
          <w:noProof/>
          <w:lang w:val="sl-SI"/>
        </w:rPr>
      </w:pPr>
    </w:p>
    <w:p w14:paraId="61A49C4D" w14:textId="77777777" w:rsidR="00EF0164" w:rsidRPr="00ED197B" w:rsidRDefault="00EF0164" w:rsidP="00400BBC">
      <w:pPr>
        <w:rPr>
          <w:noProof/>
          <w:lang w:val="sl-SI"/>
        </w:rPr>
      </w:pPr>
    </w:p>
    <w:p w14:paraId="030D3056" w14:textId="77777777" w:rsidR="00EF0164" w:rsidRPr="00ED197B" w:rsidRDefault="00EF0164" w:rsidP="00400BBC">
      <w:pPr>
        <w:rPr>
          <w:noProof/>
          <w:lang w:val="sl-SI"/>
        </w:rPr>
      </w:pPr>
    </w:p>
    <w:p w14:paraId="2C03F81C" w14:textId="77777777" w:rsidR="00EF0164" w:rsidRPr="00ED197B" w:rsidRDefault="00EF0164" w:rsidP="00400BBC">
      <w:pPr>
        <w:rPr>
          <w:noProof/>
          <w:lang w:val="sl-SI"/>
        </w:rPr>
      </w:pPr>
    </w:p>
    <w:p w14:paraId="2F520BBD" w14:textId="77777777" w:rsidR="00EF0164" w:rsidRPr="00ED197B" w:rsidRDefault="00EF0164" w:rsidP="00400BBC">
      <w:pPr>
        <w:rPr>
          <w:noProof/>
          <w:lang w:val="sl-SI"/>
        </w:rPr>
      </w:pPr>
    </w:p>
    <w:p w14:paraId="799919AA" w14:textId="77777777" w:rsidR="00EF0164" w:rsidRPr="00ED197B" w:rsidRDefault="00EF0164" w:rsidP="00400BBC">
      <w:pPr>
        <w:rPr>
          <w:noProof/>
          <w:lang w:val="sl-SI"/>
        </w:rPr>
      </w:pPr>
    </w:p>
    <w:p w14:paraId="017A7DF5" w14:textId="0D6B6350" w:rsidR="00EF0164" w:rsidRPr="00ED197B" w:rsidRDefault="00EF0164" w:rsidP="00400BBC">
      <w:pPr>
        <w:rPr>
          <w:noProof/>
          <w:lang w:val="sl-SI"/>
        </w:rPr>
      </w:pPr>
    </w:p>
    <w:p w14:paraId="6BCD9ED8" w14:textId="77777777" w:rsidR="006F0B12" w:rsidRPr="00ED197B" w:rsidRDefault="006F0B12" w:rsidP="00400BBC">
      <w:pPr>
        <w:rPr>
          <w:noProof/>
          <w:lang w:val="sl-SI"/>
        </w:rPr>
      </w:pPr>
    </w:p>
    <w:p w14:paraId="533EC265" w14:textId="77777777" w:rsidR="00EF0164" w:rsidRPr="00ED197B" w:rsidRDefault="00EF0164" w:rsidP="00400BBC">
      <w:pPr>
        <w:rPr>
          <w:noProof/>
          <w:lang w:val="sl-SI"/>
        </w:rPr>
      </w:pPr>
    </w:p>
    <w:p w14:paraId="29B484D8" w14:textId="77777777" w:rsidR="00EF0164" w:rsidRPr="00ED197B" w:rsidRDefault="00EF0164" w:rsidP="00400BBC">
      <w:pPr>
        <w:rPr>
          <w:noProof/>
          <w:lang w:val="sl-SI"/>
        </w:rPr>
      </w:pPr>
    </w:p>
    <w:p w14:paraId="0D5923D8" w14:textId="77777777" w:rsidR="001E1D8F" w:rsidRPr="00ED197B" w:rsidRDefault="001E1D8F" w:rsidP="00400BBC">
      <w:pPr>
        <w:rPr>
          <w:noProof/>
          <w:lang w:val="sl-SI"/>
        </w:rPr>
      </w:pPr>
    </w:p>
    <w:p w14:paraId="2FC0D2FC" w14:textId="77777777" w:rsidR="00AA3797" w:rsidRPr="00ED197B" w:rsidRDefault="00AA3797" w:rsidP="00400BBC">
      <w:pPr>
        <w:rPr>
          <w:noProof/>
          <w:lang w:val="sl-SI"/>
        </w:rPr>
      </w:pPr>
    </w:p>
    <w:p w14:paraId="136AEC42" w14:textId="77777777" w:rsidR="00EF0164" w:rsidRPr="00ED197B" w:rsidRDefault="00EF0164" w:rsidP="00400BBC">
      <w:pPr>
        <w:pStyle w:val="EUCP-Heading-1"/>
        <w:outlineLvl w:val="1"/>
      </w:pPr>
      <w:r w:rsidRPr="00ED197B">
        <w:t xml:space="preserve">B. </w:t>
      </w:r>
      <w:r w:rsidR="0003349C" w:rsidRPr="00ED197B">
        <w:t>NAVODILO ZA UPORABO</w:t>
      </w:r>
    </w:p>
    <w:p w14:paraId="13563380" w14:textId="77777777" w:rsidR="0003349C" w:rsidRPr="00ED197B" w:rsidRDefault="00AA3797" w:rsidP="00400BBC">
      <w:pPr>
        <w:tabs>
          <w:tab w:val="clear" w:pos="567"/>
        </w:tabs>
        <w:jc w:val="center"/>
        <w:rPr>
          <w:b/>
          <w:noProof/>
          <w:szCs w:val="22"/>
          <w:lang w:val="sl-SI"/>
        </w:rPr>
      </w:pPr>
      <w:r w:rsidRPr="00ED197B">
        <w:rPr>
          <w:noProof/>
          <w:szCs w:val="22"/>
          <w:lang w:val="sl-SI"/>
        </w:rPr>
        <w:br w:type="page"/>
      </w:r>
      <w:r w:rsidR="0003349C" w:rsidRPr="00ED197B">
        <w:rPr>
          <w:b/>
          <w:noProof/>
          <w:szCs w:val="22"/>
          <w:lang w:val="sl-SI"/>
        </w:rPr>
        <w:lastRenderedPageBreak/>
        <w:t>Navodilo za uporabo</w:t>
      </w:r>
    </w:p>
    <w:p w14:paraId="6D0275B6" w14:textId="77777777" w:rsidR="0003349C" w:rsidRPr="00ED197B" w:rsidRDefault="0003349C" w:rsidP="00400BBC">
      <w:pPr>
        <w:tabs>
          <w:tab w:val="clear" w:pos="567"/>
        </w:tabs>
        <w:jc w:val="center"/>
        <w:rPr>
          <w:noProof/>
          <w:szCs w:val="22"/>
          <w:lang w:val="sl-SI"/>
        </w:rPr>
      </w:pPr>
    </w:p>
    <w:p w14:paraId="126ABA83" w14:textId="77777777" w:rsidR="001E317F" w:rsidRPr="00ED197B" w:rsidRDefault="00A24F5F" w:rsidP="00400BBC">
      <w:pPr>
        <w:jc w:val="center"/>
        <w:rPr>
          <w:b/>
          <w:noProof/>
          <w:szCs w:val="22"/>
          <w:lang w:val="sl-SI"/>
        </w:rPr>
      </w:pPr>
      <w:r w:rsidRPr="00ED197B">
        <w:rPr>
          <w:b/>
          <w:noProof/>
          <w:szCs w:val="22"/>
          <w:lang w:val="sl-SI"/>
        </w:rPr>
        <w:t xml:space="preserve">Invokana </w:t>
      </w:r>
      <w:r w:rsidR="001E317F" w:rsidRPr="00ED197B">
        <w:rPr>
          <w:b/>
          <w:noProof/>
          <w:szCs w:val="22"/>
          <w:lang w:val="sl-SI"/>
        </w:rPr>
        <w:t>100 mg film</w:t>
      </w:r>
      <w:r w:rsidR="0003349C" w:rsidRPr="00ED197B">
        <w:rPr>
          <w:b/>
          <w:noProof/>
          <w:szCs w:val="22"/>
          <w:lang w:val="sl-SI"/>
        </w:rPr>
        <w:t>sko obložene tablete</w:t>
      </w:r>
    </w:p>
    <w:p w14:paraId="2381DC94" w14:textId="77777777" w:rsidR="001E317F" w:rsidRPr="00ED197B" w:rsidRDefault="00A24F5F" w:rsidP="00400BBC">
      <w:pPr>
        <w:tabs>
          <w:tab w:val="left" w:pos="993"/>
        </w:tabs>
        <w:jc w:val="center"/>
        <w:rPr>
          <w:b/>
          <w:noProof/>
          <w:szCs w:val="22"/>
          <w:lang w:val="sl-SI"/>
        </w:rPr>
      </w:pPr>
      <w:r w:rsidRPr="00ED197B">
        <w:rPr>
          <w:b/>
          <w:noProof/>
          <w:szCs w:val="22"/>
          <w:lang w:val="sl-SI"/>
        </w:rPr>
        <w:t xml:space="preserve">Invokana </w:t>
      </w:r>
      <w:r w:rsidR="001E317F" w:rsidRPr="00ED197B">
        <w:rPr>
          <w:b/>
          <w:noProof/>
          <w:szCs w:val="22"/>
          <w:lang w:val="sl-SI"/>
        </w:rPr>
        <w:t>300 mg film</w:t>
      </w:r>
      <w:r w:rsidR="0003349C" w:rsidRPr="00ED197B">
        <w:rPr>
          <w:b/>
          <w:noProof/>
          <w:szCs w:val="22"/>
          <w:lang w:val="sl-SI"/>
        </w:rPr>
        <w:t>sko obložene tablete</w:t>
      </w:r>
    </w:p>
    <w:p w14:paraId="47F7DAF4" w14:textId="77777777" w:rsidR="00EF0164" w:rsidRPr="00ED197B" w:rsidRDefault="0003349C" w:rsidP="00400BBC">
      <w:pPr>
        <w:tabs>
          <w:tab w:val="left" w:pos="993"/>
        </w:tabs>
        <w:jc w:val="center"/>
        <w:rPr>
          <w:noProof/>
          <w:szCs w:val="22"/>
          <w:lang w:val="sl-SI"/>
        </w:rPr>
      </w:pPr>
      <w:r w:rsidRPr="00ED197B">
        <w:rPr>
          <w:noProof/>
          <w:szCs w:val="22"/>
          <w:lang w:val="sl-SI"/>
        </w:rPr>
        <w:t>k</w:t>
      </w:r>
      <w:r w:rsidR="001E317F" w:rsidRPr="00ED197B">
        <w:rPr>
          <w:noProof/>
          <w:szCs w:val="22"/>
          <w:lang w:val="sl-SI"/>
        </w:rPr>
        <w:t>anagliflozin</w:t>
      </w:r>
    </w:p>
    <w:p w14:paraId="0A979D88" w14:textId="77777777" w:rsidR="00EF0164" w:rsidRPr="00ED197B" w:rsidRDefault="00EF0164" w:rsidP="00400BBC">
      <w:pPr>
        <w:rPr>
          <w:noProof/>
          <w:szCs w:val="22"/>
          <w:lang w:val="sl-SI"/>
        </w:rPr>
      </w:pPr>
    </w:p>
    <w:p w14:paraId="75832A8B" w14:textId="77777777" w:rsidR="00EF0164" w:rsidRPr="00ED197B" w:rsidRDefault="0003349C" w:rsidP="00400BBC">
      <w:pPr>
        <w:keepNext/>
        <w:rPr>
          <w:noProof/>
          <w:szCs w:val="22"/>
          <w:highlight w:val="green"/>
          <w:lang w:val="sl-SI"/>
        </w:rPr>
      </w:pPr>
      <w:r w:rsidRPr="00ED197B">
        <w:rPr>
          <w:b/>
          <w:noProof/>
          <w:szCs w:val="22"/>
          <w:lang w:val="sl-SI"/>
        </w:rPr>
        <w:t>Pred začetkom jemanja zdravila natančno preberite navodilo, ker vsebuje za vas pomembne podatke!</w:t>
      </w:r>
    </w:p>
    <w:p w14:paraId="440402EB" w14:textId="77777777" w:rsidR="00EF0164" w:rsidRPr="00ED197B" w:rsidRDefault="0003349C" w:rsidP="00400BBC">
      <w:pPr>
        <w:numPr>
          <w:ilvl w:val="1"/>
          <w:numId w:val="15"/>
        </w:numPr>
        <w:ind w:left="567" w:hanging="567"/>
        <w:rPr>
          <w:noProof/>
          <w:szCs w:val="22"/>
          <w:lang w:val="sl-SI"/>
        </w:rPr>
      </w:pPr>
      <w:r w:rsidRPr="00ED197B">
        <w:rPr>
          <w:noProof/>
          <w:szCs w:val="22"/>
          <w:lang w:val="sl-SI"/>
        </w:rPr>
        <w:t>Navodilo shranite. Morda ga boste želeli ponovno prebrati.</w:t>
      </w:r>
    </w:p>
    <w:p w14:paraId="68F0C4EA" w14:textId="77777777" w:rsidR="00EF0164" w:rsidRPr="00ED197B" w:rsidRDefault="0003349C" w:rsidP="00400BBC">
      <w:pPr>
        <w:numPr>
          <w:ilvl w:val="1"/>
          <w:numId w:val="15"/>
        </w:numPr>
        <w:ind w:left="567" w:hanging="567"/>
        <w:rPr>
          <w:noProof/>
          <w:szCs w:val="22"/>
          <w:lang w:val="sl-SI"/>
        </w:rPr>
      </w:pPr>
      <w:r w:rsidRPr="00ED197B">
        <w:rPr>
          <w:noProof/>
          <w:szCs w:val="22"/>
          <w:lang w:val="sl-SI"/>
        </w:rPr>
        <w:t>Če imate dodatna vprašanja, se posvetujte z zdravnikom, s farmacevtom ali z medicinsko sestro.</w:t>
      </w:r>
    </w:p>
    <w:p w14:paraId="77BF3326" w14:textId="77777777" w:rsidR="00EF0164" w:rsidRPr="00ED197B" w:rsidRDefault="006C0BB5" w:rsidP="00400BBC">
      <w:pPr>
        <w:numPr>
          <w:ilvl w:val="1"/>
          <w:numId w:val="15"/>
        </w:numPr>
        <w:ind w:left="567" w:hanging="567"/>
        <w:rPr>
          <w:noProof/>
          <w:szCs w:val="22"/>
          <w:lang w:val="sl-SI"/>
        </w:rPr>
      </w:pPr>
      <w:r w:rsidRPr="00ED197B">
        <w:rPr>
          <w:noProof/>
          <w:szCs w:val="22"/>
          <w:lang w:val="sl-SI"/>
        </w:rPr>
        <w:t>Zdravilo je bilo predpisano vam osebno in ga ne smete dajati drugim. Njim bi lahko celo škodovalo, čeprav imajo znake bolezni, podobne vašim.</w:t>
      </w:r>
    </w:p>
    <w:p w14:paraId="7D1A3974" w14:textId="77777777" w:rsidR="00EF0164" w:rsidRPr="00ED197B" w:rsidRDefault="006C0BB5" w:rsidP="00400BBC">
      <w:pPr>
        <w:numPr>
          <w:ilvl w:val="1"/>
          <w:numId w:val="15"/>
        </w:numPr>
        <w:ind w:left="567" w:hanging="567"/>
        <w:rPr>
          <w:noProof/>
          <w:szCs w:val="22"/>
          <w:lang w:val="sl-SI"/>
        </w:rPr>
      </w:pPr>
      <w:r w:rsidRPr="00ED197B">
        <w:rPr>
          <w:noProof/>
          <w:szCs w:val="22"/>
          <w:lang w:val="sl-SI"/>
        </w:rPr>
        <w:t xml:space="preserve">Če opazite kateri koli neželeni učinek, se posvetujte z zdravnikom, s farmacevtom ali z medicinsko sestro. Posvetujte se tudi, če opazite katere koli neželene učinke, ki niso navedeni v tem navodilu. Glejte </w:t>
      </w:r>
      <w:r w:rsidR="00526BB4" w:rsidRPr="00ED197B">
        <w:rPr>
          <w:noProof/>
          <w:szCs w:val="22"/>
          <w:lang w:val="sl-SI"/>
        </w:rPr>
        <w:t>poglavje </w:t>
      </w:r>
      <w:r w:rsidRPr="00ED197B">
        <w:rPr>
          <w:noProof/>
          <w:szCs w:val="22"/>
          <w:lang w:val="sl-SI"/>
        </w:rPr>
        <w:t>4.</w:t>
      </w:r>
    </w:p>
    <w:p w14:paraId="721B12B2" w14:textId="77777777" w:rsidR="00EF0164" w:rsidRPr="00ED197B" w:rsidRDefault="00EF0164" w:rsidP="00400BBC">
      <w:pPr>
        <w:rPr>
          <w:noProof/>
          <w:szCs w:val="22"/>
          <w:lang w:val="sl-SI"/>
        </w:rPr>
      </w:pPr>
    </w:p>
    <w:p w14:paraId="13A924BD" w14:textId="77777777" w:rsidR="006C0BB5" w:rsidRPr="00ED197B" w:rsidRDefault="006C0BB5" w:rsidP="00400BBC">
      <w:pPr>
        <w:keepNext/>
        <w:numPr>
          <w:ilvl w:val="12"/>
          <w:numId w:val="0"/>
        </w:numPr>
        <w:rPr>
          <w:noProof/>
          <w:szCs w:val="22"/>
          <w:lang w:val="sl-SI"/>
        </w:rPr>
      </w:pPr>
      <w:r w:rsidRPr="00ED197B">
        <w:rPr>
          <w:b/>
          <w:noProof/>
          <w:szCs w:val="22"/>
          <w:lang w:val="sl-SI"/>
        </w:rPr>
        <w:t>Kaj vsebuje navodilo</w:t>
      </w:r>
    </w:p>
    <w:p w14:paraId="5AF313B1" w14:textId="77777777" w:rsidR="006C0BB5" w:rsidRPr="00ED197B" w:rsidRDefault="006C0BB5" w:rsidP="00400BBC">
      <w:pPr>
        <w:rPr>
          <w:noProof/>
          <w:szCs w:val="22"/>
          <w:lang w:val="sl-SI"/>
        </w:rPr>
      </w:pPr>
      <w:r w:rsidRPr="00ED197B">
        <w:rPr>
          <w:noProof/>
          <w:szCs w:val="22"/>
          <w:lang w:val="sl-SI"/>
        </w:rPr>
        <w:t>1.</w:t>
      </w:r>
      <w:r w:rsidRPr="00ED197B">
        <w:rPr>
          <w:noProof/>
          <w:szCs w:val="22"/>
          <w:lang w:val="sl-SI"/>
        </w:rPr>
        <w:tab/>
        <w:t>Kaj je zdravilo Invokana in za kaj ga uporabljamo</w:t>
      </w:r>
    </w:p>
    <w:p w14:paraId="3A474D82" w14:textId="77777777" w:rsidR="006C0BB5" w:rsidRPr="00ED197B" w:rsidRDefault="006C0BB5" w:rsidP="00400BBC">
      <w:pPr>
        <w:rPr>
          <w:noProof/>
          <w:szCs w:val="22"/>
          <w:lang w:val="sl-SI"/>
        </w:rPr>
      </w:pPr>
      <w:r w:rsidRPr="00ED197B">
        <w:rPr>
          <w:noProof/>
          <w:szCs w:val="22"/>
          <w:lang w:val="sl-SI"/>
        </w:rPr>
        <w:t>2.</w:t>
      </w:r>
      <w:r w:rsidRPr="00ED197B">
        <w:rPr>
          <w:noProof/>
          <w:szCs w:val="22"/>
          <w:lang w:val="sl-SI"/>
        </w:rPr>
        <w:tab/>
        <w:t>Kaj morate vedeti, preden boste vzeli zdravilo Invokana</w:t>
      </w:r>
    </w:p>
    <w:p w14:paraId="5C7556C1" w14:textId="77777777" w:rsidR="006C0BB5" w:rsidRPr="00ED197B" w:rsidRDefault="006C0BB5" w:rsidP="00400BBC">
      <w:pPr>
        <w:rPr>
          <w:noProof/>
          <w:szCs w:val="22"/>
          <w:lang w:val="sl-SI"/>
        </w:rPr>
      </w:pPr>
      <w:r w:rsidRPr="00ED197B">
        <w:rPr>
          <w:noProof/>
          <w:szCs w:val="22"/>
          <w:lang w:val="sl-SI"/>
        </w:rPr>
        <w:t>3.</w:t>
      </w:r>
      <w:r w:rsidRPr="00ED197B">
        <w:rPr>
          <w:noProof/>
          <w:szCs w:val="22"/>
          <w:lang w:val="sl-SI"/>
        </w:rPr>
        <w:tab/>
        <w:t>Kako jemati zdravilo Invokana</w:t>
      </w:r>
    </w:p>
    <w:p w14:paraId="1C8E24D9" w14:textId="77777777" w:rsidR="006C0BB5" w:rsidRPr="00ED197B" w:rsidRDefault="006C0BB5" w:rsidP="00400BBC">
      <w:pPr>
        <w:rPr>
          <w:noProof/>
          <w:szCs w:val="22"/>
          <w:lang w:val="sl-SI"/>
        </w:rPr>
      </w:pPr>
      <w:r w:rsidRPr="00ED197B">
        <w:rPr>
          <w:noProof/>
          <w:szCs w:val="22"/>
          <w:lang w:val="sl-SI"/>
        </w:rPr>
        <w:t>4.</w:t>
      </w:r>
      <w:r w:rsidRPr="00ED197B">
        <w:rPr>
          <w:noProof/>
          <w:szCs w:val="22"/>
          <w:lang w:val="sl-SI"/>
        </w:rPr>
        <w:tab/>
        <w:t>Možni neželeni učinki</w:t>
      </w:r>
    </w:p>
    <w:p w14:paraId="1428608B" w14:textId="77777777" w:rsidR="006C0BB5" w:rsidRPr="00ED197B" w:rsidRDefault="006C0BB5" w:rsidP="00400BBC">
      <w:pPr>
        <w:rPr>
          <w:noProof/>
          <w:szCs w:val="22"/>
          <w:lang w:val="sl-SI"/>
        </w:rPr>
      </w:pPr>
      <w:r w:rsidRPr="00ED197B">
        <w:rPr>
          <w:noProof/>
          <w:szCs w:val="22"/>
          <w:lang w:val="sl-SI"/>
        </w:rPr>
        <w:t>5.</w:t>
      </w:r>
      <w:r w:rsidRPr="00ED197B">
        <w:rPr>
          <w:noProof/>
          <w:szCs w:val="22"/>
          <w:lang w:val="sl-SI"/>
        </w:rPr>
        <w:tab/>
        <w:t>Shranjevanje zdravila Invokana</w:t>
      </w:r>
    </w:p>
    <w:p w14:paraId="6C0C6173" w14:textId="77777777" w:rsidR="006C0BB5" w:rsidRPr="00ED197B" w:rsidRDefault="006C0BB5" w:rsidP="00400BBC">
      <w:pPr>
        <w:numPr>
          <w:ilvl w:val="12"/>
          <w:numId w:val="0"/>
        </w:numPr>
        <w:rPr>
          <w:noProof/>
          <w:szCs w:val="22"/>
          <w:lang w:val="sl-SI"/>
        </w:rPr>
      </w:pPr>
      <w:r w:rsidRPr="00ED197B">
        <w:rPr>
          <w:noProof/>
          <w:szCs w:val="22"/>
          <w:lang w:val="sl-SI"/>
        </w:rPr>
        <w:t>6.</w:t>
      </w:r>
      <w:r w:rsidRPr="00ED197B">
        <w:rPr>
          <w:noProof/>
          <w:szCs w:val="22"/>
          <w:lang w:val="sl-SI"/>
        </w:rPr>
        <w:tab/>
        <w:t>Vsebina pakiranja in dodatne informacije</w:t>
      </w:r>
    </w:p>
    <w:p w14:paraId="32037862" w14:textId="77777777" w:rsidR="00EF0164" w:rsidRPr="00ED197B" w:rsidRDefault="00EF0164" w:rsidP="00400BBC">
      <w:pPr>
        <w:rPr>
          <w:noProof/>
          <w:szCs w:val="22"/>
          <w:lang w:val="sl-SI"/>
        </w:rPr>
      </w:pPr>
    </w:p>
    <w:p w14:paraId="4A2E07F7" w14:textId="77777777" w:rsidR="006C0BB5" w:rsidRPr="00ED197B" w:rsidRDefault="006C0BB5" w:rsidP="00400BBC">
      <w:pPr>
        <w:rPr>
          <w:noProof/>
          <w:szCs w:val="22"/>
          <w:lang w:val="sl-SI"/>
        </w:rPr>
      </w:pPr>
    </w:p>
    <w:p w14:paraId="62F469B1"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t>1.</w:t>
      </w:r>
      <w:r w:rsidRPr="00ED197B">
        <w:rPr>
          <w:b/>
          <w:bCs/>
          <w:noProof/>
          <w:szCs w:val="22"/>
          <w:lang w:val="sl-SI"/>
        </w:rPr>
        <w:tab/>
      </w:r>
      <w:r w:rsidR="006C0BB5" w:rsidRPr="00ED197B">
        <w:rPr>
          <w:b/>
          <w:bCs/>
          <w:noProof/>
          <w:szCs w:val="22"/>
          <w:lang w:val="sl-SI"/>
        </w:rPr>
        <w:t xml:space="preserve">Kaj je zdravilo </w:t>
      </w:r>
      <w:r w:rsidR="00A24F5F" w:rsidRPr="00ED197B">
        <w:rPr>
          <w:b/>
          <w:bCs/>
          <w:noProof/>
          <w:szCs w:val="22"/>
          <w:lang w:val="sl-SI"/>
        </w:rPr>
        <w:t xml:space="preserve">Invokana </w:t>
      </w:r>
      <w:r w:rsidR="006C0BB5" w:rsidRPr="00ED197B">
        <w:rPr>
          <w:b/>
          <w:bCs/>
          <w:noProof/>
          <w:szCs w:val="22"/>
          <w:lang w:val="sl-SI"/>
        </w:rPr>
        <w:t>in za kaj ga uporabljamo</w:t>
      </w:r>
    </w:p>
    <w:p w14:paraId="558798C5" w14:textId="77777777" w:rsidR="00EF0164" w:rsidRPr="00ED197B" w:rsidRDefault="00EF0164" w:rsidP="00F76BFA">
      <w:pPr>
        <w:keepNext/>
        <w:rPr>
          <w:noProof/>
          <w:szCs w:val="22"/>
          <w:lang w:val="sl-SI"/>
        </w:rPr>
      </w:pPr>
    </w:p>
    <w:p w14:paraId="4DFCA5DE" w14:textId="77777777" w:rsidR="00A30FC0" w:rsidRPr="00ED197B" w:rsidRDefault="006C0BB5" w:rsidP="00CA7B92">
      <w:pPr>
        <w:rPr>
          <w:noProof/>
          <w:szCs w:val="22"/>
          <w:lang w:val="sl-SI"/>
        </w:rPr>
      </w:pPr>
      <w:r w:rsidRPr="00ED197B">
        <w:rPr>
          <w:noProof/>
          <w:szCs w:val="22"/>
          <w:lang w:val="sl-SI"/>
        </w:rPr>
        <w:t xml:space="preserve">Zdravilo </w:t>
      </w:r>
      <w:r w:rsidR="00A24F5F" w:rsidRPr="00ED197B">
        <w:rPr>
          <w:noProof/>
          <w:szCs w:val="22"/>
          <w:lang w:val="sl-SI"/>
        </w:rPr>
        <w:t xml:space="preserve">Invokana </w:t>
      </w:r>
      <w:r w:rsidRPr="00ED197B">
        <w:rPr>
          <w:noProof/>
          <w:szCs w:val="22"/>
          <w:lang w:val="sl-SI"/>
        </w:rPr>
        <w:t>vsebuje učinkovino k</w:t>
      </w:r>
      <w:r w:rsidR="00F16F45" w:rsidRPr="00ED197B">
        <w:rPr>
          <w:noProof/>
          <w:szCs w:val="22"/>
          <w:lang w:val="sl-SI"/>
        </w:rPr>
        <w:t>anagliflozin</w:t>
      </w:r>
      <w:r w:rsidR="004C51FF" w:rsidRPr="00ED197B">
        <w:rPr>
          <w:noProof/>
          <w:szCs w:val="22"/>
          <w:lang w:val="sl-SI"/>
        </w:rPr>
        <w:t xml:space="preserve"> in sodi v skupino zdravil, ki jih imenujemo </w:t>
      </w:r>
      <w:r w:rsidRPr="00ED197B">
        <w:rPr>
          <w:noProof/>
          <w:szCs w:val="22"/>
          <w:lang w:val="sl-SI"/>
        </w:rPr>
        <w:t>"</w:t>
      </w:r>
      <w:r w:rsidR="003A3B8E" w:rsidRPr="00ED197B">
        <w:rPr>
          <w:noProof/>
          <w:szCs w:val="22"/>
          <w:lang w:val="sl-SI"/>
        </w:rPr>
        <w:t>zdravila</w:t>
      </w:r>
      <w:r w:rsidR="00CD748D" w:rsidRPr="00ED197B">
        <w:rPr>
          <w:noProof/>
          <w:szCs w:val="22"/>
          <w:lang w:val="sl-SI"/>
        </w:rPr>
        <w:t xml:space="preserve"> za zniževanje koncentracije glukoze v krvi</w:t>
      </w:r>
      <w:r w:rsidR="003A3B8E" w:rsidRPr="00ED197B">
        <w:rPr>
          <w:noProof/>
          <w:szCs w:val="22"/>
          <w:lang w:val="sl-SI"/>
        </w:rPr>
        <w:t>".</w:t>
      </w:r>
    </w:p>
    <w:p w14:paraId="7074097E" w14:textId="77777777" w:rsidR="00A30FC0" w:rsidRPr="00ED197B" w:rsidRDefault="00A30FC0" w:rsidP="00CA7B92">
      <w:pPr>
        <w:rPr>
          <w:noProof/>
          <w:szCs w:val="22"/>
          <w:lang w:val="sl-SI"/>
        </w:rPr>
      </w:pPr>
    </w:p>
    <w:p w14:paraId="2E9D0A6E" w14:textId="77777777" w:rsidR="00330F4B" w:rsidRPr="00ED197B" w:rsidRDefault="00C14E6A" w:rsidP="00CA7B92">
      <w:pPr>
        <w:tabs>
          <w:tab w:val="clear" w:pos="567"/>
        </w:tabs>
        <w:autoSpaceDE w:val="0"/>
        <w:autoSpaceDN w:val="0"/>
        <w:adjustRightInd w:val="0"/>
        <w:rPr>
          <w:noProof/>
          <w:szCs w:val="22"/>
          <w:lang w:val="sl-SI"/>
        </w:rPr>
      </w:pPr>
      <w:r w:rsidRPr="00ED197B">
        <w:rPr>
          <w:noProof/>
          <w:szCs w:val="22"/>
          <w:lang w:val="sl-SI"/>
        </w:rPr>
        <w:t>Zdravilo Invokana se uporablja</w:t>
      </w:r>
      <w:r w:rsidR="00330F4B" w:rsidRPr="00ED197B">
        <w:rPr>
          <w:noProof/>
          <w:szCs w:val="22"/>
          <w:lang w:val="sl-SI"/>
        </w:rPr>
        <w:t>:</w:t>
      </w:r>
    </w:p>
    <w:p w14:paraId="59A5E7EA" w14:textId="77777777" w:rsidR="00330F4B" w:rsidRPr="00ED197B" w:rsidRDefault="00330F4B" w:rsidP="00CA7B92">
      <w:pPr>
        <w:tabs>
          <w:tab w:val="clear" w:pos="567"/>
        </w:tabs>
        <w:autoSpaceDE w:val="0"/>
        <w:autoSpaceDN w:val="0"/>
        <w:adjustRightInd w:val="0"/>
        <w:rPr>
          <w:noProof/>
          <w:szCs w:val="22"/>
          <w:lang w:val="sl-SI"/>
        </w:rPr>
      </w:pPr>
    </w:p>
    <w:p w14:paraId="51B9C502" w14:textId="16BAB1A4" w:rsidR="00BC1396" w:rsidRPr="00ED197B" w:rsidRDefault="003A3B8E" w:rsidP="00AA03B7">
      <w:pPr>
        <w:numPr>
          <w:ilvl w:val="0"/>
          <w:numId w:val="25"/>
        </w:numPr>
        <w:autoSpaceDE w:val="0"/>
        <w:autoSpaceDN w:val="0"/>
        <w:adjustRightInd w:val="0"/>
        <w:ind w:left="567" w:hanging="567"/>
        <w:rPr>
          <w:noProof/>
          <w:szCs w:val="22"/>
          <w:lang w:val="sl-SI"/>
        </w:rPr>
      </w:pPr>
      <w:r w:rsidRPr="00ED197B">
        <w:rPr>
          <w:noProof/>
          <w:szCs w:val="22"/>
          <w:lang w:val="sl-SI"/>
        </w:rPr>
        <w:t xml:space="preserve">za zdravljenje </w:t>
      </w:r>
      <w:r w:rsidR="00330F4B" w:rsidRPr="00ED197B">
        <w:rPr>
          <w:noProof/>
          <w:szCs w:val="22"/>
          <w:lang w:val="sl-SI"/>
        </w:rPr>
        <w:t xml:space="preserve">odraslih </w:t>
      </w:r>
      <w:ins w:id="388" w:author="Slovene LOC 2" w:date="2025-07-21T12:04:00Z" w16du:dateUtc="2025-07-21T10:04:00Z">
        <w:r w:rsidR="00B03E53">
          <w:rPr>
            <w:noProof/>
            <w:szCs w:val="22"/>
            <w:lang w:val="sl-SI"/>
          </w:rPr>
          <w:t xml:space="preserve">in otrok, starih 10 let in več, </w:t>
        </w:r>
      </w:ins>
      <w:r w:rsidR="00330F4B" w:rsidRPr="00ED197B">
        <w:rPr>
          <w:noProof/>
          <w:szCs w:val="22"/>
          <w:lang w:val="sl-SI"/>
        </w:rPr>
        <w:t xml:space="preserve">s </w:t>
      </w:r>
      <w:r w:rsidRPr="00ED197B">
        <w:rPr>
          <w:noProof/>
          <w:szCs w:val="22"/>
          <w:lang w:val="sl-SI"/>
        </w:rPr>
        <w:t>sladkorn</w:t>
      </w:r>
      <w:r w:rsidR="00330F4B" w:rsidRPr="00ED197B">
        <w:rPr>
          <w:noProof/>
          <w:szCs w:val="22"/>
          <w:lang w:val="sl-SI"/>
        </w:rPr>
        <w:t>o</w:t>
      </w:r>
      <w:r w:rsidRPr="00ED197B">
        <w:rPr>
          <w:noProof/>
          <w:szCs w:val="22"/>
          <w:lang w:val="sl-SI"/>
        </w:rPr>
        <w:t xml:space="preserve"> bolezni</w:t>
      </w:r>
      <w:r w:rsidR="00330F4B" w:rsidRPr="00ED197B">
        <w:rPr>
          <w:noProof/>
          <w:szCs w:val="22"/>
          <w:lang w:val="sl-SI"/>
        </w:rPr>
        <w:t>jo</w:t>
      </w:r>
      <w:r w:rsidRPr="00ED197B">
        <w:rPr>
          <w:noProof/>
          <w:szCs w:val="22"/>
          <w:lang w:val="sl-SI"/>
        </w:rPr>
        <w:t xml:space="preserve"> tipa 2</w:t>
      </w:r>
      <w:r w:rsidR="00F16F45" w:rsidRPr="00ED197B">
        <w:rPr>
          <w:noProof/>
          <w:szCs w:val="22"/>
          <w:lang w:val="sl-SI"/>
        </w:rPr>
        <w:t>.</w:t>
      </w:r>
    </w:p>
    <w:p w14:paraId="5EC7CF9E" w14:textId="77777777" w:rsidR="00C34D38" w:rsidRPr="00ED197B" w:rsidRDefault="00C34D38" w:rsidP="00CA7B92">
      <w:pPr>
        <w:rPr>
          <w:noProof/>
          <w:szCs w:val="22"/>
          <w:lang w:val="sl-SI"/>
        </w:rPr>
      </w:pPr>
    </w:p>
    <w:p w14:paraId="3274BDD6" w14:textId="50C35216" w:rsidR="00C34D38" w:rsidRPr="00ED197B" w:rsidRDefault="003A3B8E" w:rsidP="00CA7B92">
      <w:pPr>
        <w:rPr>
          <w:noProof/>
          <w:szCs w:val="22"/>
          <w:lang w:val="sl-SI"/>
        </w:rPr>
      </w:pPr>
      <w:r w:rsidRPr="00ED197B">
        <w:rPr>
          <w:noProof/>
          <w:szCs w:val="22"/>
          <w:lang w:val="sl-SI"/>
        </w:rPr>
        <w:t xml:space="preserve">To zdravilo deluje tako, da poveča količino sladkorja, ki se izloči iz telesa z </w:t>
      </w:r>
      <w:r w:rsidR="00526BB4" w:rsidRPr="00ED197B">
        <w:rPr>
          <w:noProof/>
          <w:szCs w:val="22"/>
          <w:lang w:val="sl-SI"/>
        </w:rPr>
        <w:t>sečem</w:t>
      </w:r>
      <w:r w:rsidRPr="00ED197B">
        <w:rPr>
          <w:noProof/>
          <w:szCs w:val="22"/>
          <w:lang w:val="sl-SI"/>
        </w:rPr>
        <w:t>, to pa zmanjša količino sladkorja v krvi</w:t>
      </w:r>
      <w:r w:rsidR="00947BC7" w:rsidRPr="00ED197B">
        <w:rPr>
          <w:noProof/>
          <w:szCs w:val="22"/>
          <w:lang w:val="sl-SI"/>
        </w:rPr>
        <w:t xml:space="preserve"> in lahko pomaga preprečevati bolezni srca</w:t>
      </w:r>
      <w:r w:rsidR="00816319" w:rsidRPr="00ED197B">
        <w:rPr>
          <w:noProof/>
          <w:szCs w:val="22"/>
          <w:lang w:val="sl-SI"/>
        </w:rPr>
        <w:t xml:space="preserve"> pri bolnikih s sladkorno boleznijo tipa 2. </w:t>
      </w:r>
      <w:r w:rsidR="004818DC" w:rsidRPr="00ED197B">
        <w:rPr>
          <w:noProof/>
          <w:szCs w:val="22"/>
          <w:lang w:val="sl-SI"/>
        </w:rPr>
        <w:t>Z znižanjem glukoze v krvi u</w:t>
      </w:r>
      <w:r w:rsidR="00816319" w:rsidRPr="00ED197B">
        <w:rPr>
          <w:noProof/>
          <w:szCs w:val="22"/>
          <w:lang w:val="sl-SI"/>
        </w:rPr>
        <w:t xml:space="preserve">počasni tudi slabšanje </w:t>
      </w:r>
      <w:r w:rsidR="00F30D2D" w:rsidRPr="00ED197B">
        <w:rPr>
          <w:noProof/>
          <w:szCs w:val="22"/>
          <w:lang w:val="sl-SI"/>
        </w:rPr>
        <w:t>ledvične funkcije</w:t>
      </w:r>
      <w:r w:rsidR="00816319" w:rsidRPr="00ED197B">
        <w:rPr>
          <w:noProof/>
          <w:szCs w:val="22"/>
          <w:lang w:val="sl-SI"/>
        </w:rPr>
        <w:t xml:space="preserve"> pri bolnikih s sladkorno boleznijo tipa 2</w:t>
      </w:r>
      <w:r w:rsidR="00947BC7" w:rsidRPr="00ED197B">
        <w:rPr>
          <w:noProof/>
          <w:szCs w:val="22"/>
          <w:lang w:val="sl-SI"/>
        </w:rPr>
        <w:t>.</w:t>
      </w:r>
    </w:p>
    <w:p w14:paraId="43A381A0" w14:textId="77777777" w:rsidR="001C792A" w:rsidRPr="00ED197B" w:rsidRDefault="001C792A" w:rsidP="00CA7B92">
      <w:pPr>
        <w:rPr>
          <w:noProof/>
          <w:szCs w:val="22"/>
          <w:lang w:val="sl-SI"/>
        </w:rPr>
      </w:pPr>
    </w:p>
    <w:p w14:paraId="72B0AA84" w14:textId="77777777" w:rsidR="00395876" w:rsidRPr="00ED197B" w:rsidRDefault="003A3B8E" w:rsidP="00CA7B92">
      <w:pPr>
        <w:rPr>
          <w:noProof/>
          <w:szCs w:val="22"/>
          <w:lang w:val="sl-SI"/>
        </w:rPr>
      </w:pPr>
      <w:r w:rsidRPr="00ED197B">
        <w:rPr>
          <w:noProof/>
          <w:szCs w:val="22"/>
          <w:lang w:val="sl-SI"/>
        </w:rPr>
        <w:t xml:space="preserve">Zdravilo </w:t>
      </w:r>
      <w:r w:rsidR="00AF40C7" w:rsidRPr="00ED197B">
        <w:rPr>
          <w:noProof/>
          <w:szCs w:val="22"/>
          <w:lang w:val="sl-SI"/>
        </w:rPr>
        <w:t>Invokana</w:t>
      </w:r>
      <w:r w:rsidR="00A30FC0" w:rsidRPr="00ED197B">
        <w:rPr>
          <w:noProof/>
          <w:szCs w:val="22"/>
          <w:lang w:val="sl-SI"/>
        </w:rPr>
        <w:t xml:space="preserve"> </w:t>
      </w:r>
      <w:r w:rsidRPr="00ED197B">
        <w:rPr>
          <w:noProof/>
          <w:szCs w:val="22"/>
          <w:lang w:val="sl-SI"/>
        </w:rPr>
        <w:t xml:space="preserve">je mogoče uporabljati samostojno ali pa skupaj z drugimi zdravili, ki jih morda že uporabljate pri zdravljenju sladkorne bolezni tipa 2 (kot so metformin, </w:t>
      </w:r>
      <w:r w:rsidR="00526BB4" w:rsidRPr="00ED197B">
        <w:rPr>
          <w:noProof/>
          <w:szCs w:val="22"/>
          <w:lang w:val="sl-SI"/>
        </w:rPr>
        <w:t>insulin</w:t>
      </w:r>
      <w:r w:rsidR="00B924EC" w:rsidRPr="00ED197B">
        <w:rPr>
          <w:noProof/>
          <w:szCs w:val="22"/>
          <w:lang w:val="sl-SI"/>
        </w:rPr>
        <w:t xml:space="preserve">, </w:t>
      </w:r>
      <w:r w:rsidR="00395876" w:rsidRPr="00ED197B">
        <w:rPr>
          <w:noProof/>
          <w:szCs w:val="22"/>
          <w:lang w:val="sl-SI"/>
        </w:rPr>
        <w:t>zaviralci encima</w:t>
      </w:r>
      <w:r w:rsidR="00B924EC" w:rsidRPr="00ED197B">
        <w:rPr>
          <w:noProof/>
          <w:szCs w:val="22"/>
          <w:lang w:val="sl-SI"/>
        </w:rPr>
        <w:t xml:space="preserve"> DPP</w:t>
      </w:r>
      <w:r w:rsidR="00311463" w:rsidRPr="00ED197B">
        <w:rPr>
          <w:noProof/>
          <w:szCs w:val="22"/>
          <w:lang w:val="sl-SI"/>
        </w:rPr>
        <w:noBreakHyphen/>
      </w:r>
      <w:r w:rsidR="00B924EC" w:rsidRPr="00ED197B">
        <w:rPr>
          <w:noProof/>
          <w:szCs w:val="22"/>
          <w:lang w:val="sl-SI"/>
        </w:rPr>
        <w:t>4 [</w:t>
      </w:r>
      <w:r w:rsidR="00395876" w:rsidRPr="00ED197B">
        <w:rPr>
          <w:noProof/>
          <w:szCs w:val="22"/>
          <w:lang w:val="sl-SI"/>
        </w:rPr>
        <w:t xml:space="preserve">na primer </w:t>
      </w:r>
      <w:r w:rsidR="00B924EC" w:rsidRPr="00ED197B">
        <w:rPr>
          <w:noProof/>
          <w:szCs w:val="22"/>
          <w:lang w:val="sl-SI"/>
        </w:rPr>
        <w:t>sitagliptin, sa</w:t>
      </w:r>
      <w:r w:rsidR="00395876" w:rsidRPr="00ED197B">
        <w:rPr>
          <w:noProof/>
          <w:szCs w:val="22"/>
          <w:lang w:val="sl-SI"/>
        </w:rPr>
        <w:t>ks</w:t>
      </w:r>
      <w:r w:rsidR="00B924EC" w:rsidRPr="00ED197B">
        <w:rPr>
          <w:noProof/>
          <w:szCs w:val="22"/>
          <w:lang w:val="sl-SI"/>
        </w:rPr>
        <w:t>agliptin</w:t>
      </w:r>
      <w:r w:rsidR="00395876" w:rsidRPr="00ED197B">
        <w:rPr>
          <w:noProof/>
          <w:szCs w:val="22"/>
          <w:lang w:val="sl-SI"/>
        </w:rPr>
        <w:t xml:space="preserve"> in </w:t>
      </w:r>
      <w:r w:rsidR="00B924EC" w:rsidRPr="00ED197B">
        <w:rPr>
          <w:noProof/>
          <w:szCs w:val="22"/>
          <w:lang w:val="sl-SI"/>
        </w:rPr>
        <w:t xml:space="preserve">linagliptin], </w:t>
      </w:r>
      <w:r w:rsidR="00526BB4" w:rsidRPr="00ED197B">
        <w:rPr>
          <w:noProof/>
          <w:szCs w:val="22"/>
          <w:lang w:val="sl-SI"/>
        </w:rPr>
        <w:t xml:space="preserve">sulfonilsečnine </w:t>
      </w:r>
      <w:r w:rsidR="00B924EC" w:rsidRPr="00ED197B">
        <w:rPr>
          <w:noProof/>
          <w:szCs w:val="22"/>
          <w:lang w:val="sl-SI"/>
        </w:rPr>
        <w:t>[</w:t>
      </w:r>
      <w:r w:rsidR="00395876" w:rsidRPr="00ED197B">
        <w:rPr>
          <w:noProof/>
          <w:szCs w:val="22"/>
          <w:lang w:val="sl-SI"/>
        </w:rPr>
        <w:t xml:space="preserve">na primer </w:t>
      </w:r>
      <w:r w:rsidR="00B924EC" w:rsidRPr="00ED197B">
        <w:rPr>
          <w:noProof/>
          <w:szCs w:val="22"/>
          <w:lang w:val="sl-SI"/>
        </w:rPr>
        <w:t xml:space="preserve">glimepirid </w:t>
      </w:r>
      <w:r w:rsidR="00395876" w:rsidRPr="00ED197B">
        <w:rPr>
          <w:noProof/>
          <w:szCs w:val="22"/>
          <w:lang w:val="sl-SI"/>
        </w:rPr>
        <w:t xml:space="preserve">ali glipizid] ali </w:t>
      </w:r>
      <w:r w:rsidR="00B924EC" w:rsidRPr="00ED197B">
        <w:rPr>
          <w:noProof/>
          <w:szCs w:val="22"/>
          <w:lang w:val="sl-SI"/>
        </w:rPr>
        <w:t>pioglitazon)</w:t>
      </w:r>
      <w:r w:rsidR="00395876" w:rsidRPr="00ED197B">
        <w:rPr>
          <w:noProof/>
          <w:szCs w:val="22"/>
          <w:lang w:val="sl-SI"/>
        </w:rPr>
        <w:t xml:space="preserve"> in znižujejo </w:t>
      </w:r>
      <w:r w:rsidR="00526BB4" w:rsidRPr="00ED197B">
        <w:rPr>
          <w:noProof/>
          <w:szCs w:val="22"/>
          <w:lang w:val="sl-SI"/>
        </w:rPr>
        <w:t xml:space="preserve">koncentracijo </w:t>
      </w:r>
      <w:r w:rsidR="00395876" w:rsidRPr="00ED197B">
        <w:rPr>
          <w:noProof/>
          <w:szCs w:val="22"/>
          <w:lang w:val="sl-SI"/>
        </w:rPr>
        <w:t>sladkorja v krvi. Morda za zdravljenje slad</w:t>
      </w:r>
      <w:r w:rsidR="00FD5576" w:rsidRPr="00ED197B">
        <w:rPr>
          <w:noProof/>
          <w:szCs w:val="22"/>
          <w:lang w:val="sl-SI"/>
        </w:rPr>
        <w:t>k</w:t>
      </w:r>
      <w:r w:rsidR="00395876" w:rsidRPr="00ED197B">
        <w:rPr>
          <w:noProof/>
          <w:szCs w:val="22"/>
          <w:lang w:val="sl-SI"/>
        </w:rPr>
        <w:t>orne bolezni tipa 2 že jemljete eno ali več navedenih zdravil.</w:t>
      </w:r>
    </w:p>
    <w:p w14:paraId="7E8A9085" w14:textId="77777777" w:rsidR="00C34D38" w:rsidRPr="00ED197B" w:rsidRDefault="00C34D38" w:rsidP="00CA7B92">
      <w:pPr>
        <w:rPr>
          <w:noProof/>
          <w:szCs w:val="22"/>
          <w:lang w:val="sl-SI"/>
        </w:rPr>
      </w:pPr>
    </w:p>
    <w:p w14:paraId="24D74736" w14:textId="77777777" w:rsidR="00EF0164" w:rsidRPr="00ED197B" w:rsidRDefault="00395876" w:rsidP="00CA7B92">
      <w:pPr>
        <w:rPr>
          <w:noProof/>
          <w:szCs w:val="22"/>
          <w:lang w:val="sl-SI"/>
        </w:rPr>
      </w:pPr>
      <w:r w:rsidRPr="00ED197B">
        <w:rPr>
          <w:noProof/>
          <w:szCs w:val="22"/>
          <w:lang w:val="sl-SI"/>
        </w:rPr>
        <w:t xml:space="preserve">Pri zdravljenju je pomembno, da upoštevate tudi navodila glede diete in telesne </w:t>
      </w:r>
      <w:r w:rsidR="00DF5AFB" w:rsidRPr="00ED197B">
        <w:rPr>
          <w:noProof/>
          <w:szCs w:val="22"/>
          <w:lang w:val="sl-SI"/>
        </w:rPr>
        <w:t>dejavnosti</w:t>
      </w:r>
      <w:r w:rsidRPr="00ED197B">
        <w:rPr>
          <w:noProof/>
          <w:szCs w:val="22"/>
          <w:lang w:val="sl-SI"/>
        </w:rPr>
        <w:t>, ki sta vam jih dala zdravnik ali medicinska sestra.</w:t>
      </w:r>
    </w:p>
    <w:p w14:paraId="71D3B70F" w14:textId="77777777" w:rsidR="00EF0164" w:rsidRPr="00ED197B" w:rsidRDefault="00EF0164" w:rsidP="00CA7B92">
      <w:pPr>
        <w:rPr>
          <w:noProof/>
          <w:szCs w:val="22"/>
          <w:lang w:val="sl-SI"/>
        </w:rPr>
      </w:pPr>
    </w:p>
    <w:p w14:paraId="6222AF7C" w14:textId="77777777" w:rsidR="008D3727" w:rsidRPr="00ED197B" w:rsidRDefault="004541FF" w:rsidP="00F76BFA">
      <w:pPr>
        <w:keepNext/>
        <w:rPr>
          <w:b/>
          <w:noProof/>
          <w:szCs w:val="22"/>
          <w:lang w:val="sl-SI" w:eastAsia="en-GB"/>
        </w:rPr>
      </w:pPr>
      <w:r w:rsidRPr="00ED197B">
        <w:rPr>
          <w:b/>
          <w:noProof/>
          <w:szCs w:val="22"/>
          <w:lang w:val="sl-SI" w:eastAsia="en-GB"/>
        </w:rPr>
        <w:t>Kaj je sladkorna bolezen tipa</w:t>
      </w:r>
      <w:r w:rsidR="00311463" w:rsidRPr="00ED197B">
        <w:rPr>
          <w:b/>
          <w:noProof/>
          <w:szCs w:val="22"/>
          <w:lang w:val="sl-SI" w:eastAsia="en-GB"/>
        </w:rPr>
        <w:t> </w:t>
      </w:r>
      <w:r w:rsidRPr="00ED197B">
        <w:rPr>
          <w:b/>
          <w:noProof/>
          <w:szCs w:val="22"/>
          <w:lang w:val="sl-SI" w:eastAsia="en-GB"/>
        </w:rPr>
        <w:t>2?</w:t>
      </w:r>
    </w:p>
    <w:p w14:paraId="67B31DC2" w14:textId="77777777" w:rsidR="008D3727" w:rsidRPr="00ED197B" w:rsidRDefault="004541FF" w:rsidP="00CA7B92">
      <w:pPr>
        <w:rPr>
          <w:noProof/>
          <w:szCs w:val="22"/>
          <w:lang w:val="sl-SI" w:eastAsia="en-GB"/>
        </w:rPr>
      </w:pPr>
      <w:r w:rsidRPr="00ED197B">
        <w:rPr>
          <w:noProof/>
          <w:szCs w:val="22"/>
          <w:lang w:val="sl-SI" w:eastAsia="en-GB"/>
        </w:rPr>
        <w:t>Sladkorna bolezen tipa</w:t>
      </w:r>
      <w:r w:rsidR="00311463" w:rsidRPr="00ED197B">
        <w:rPr>
          <w:noProof/>
          <w:szCs w:val="22"/>
          <w:lang w:val="sl-SI" w:eastAsia="en-GB"/>
        </w:rPr>
        <w:t> </w:t>
      </w:r>
      <w:r w:rsidR="008D3727" w:rsidRPr="00ED197B">
        <w:rPr>
          <w:noProof/>
          <w:szCs w:val="22"/>
          <w:lang w:val="sl-SI" w:eastAsia="en-GB"/>
        </w:rPr>
        <w:t xml:space="preserve">2 </w:t>
      </w:r>
      <w:r w:rsidR="001E2A5B" w:rsidRPr="00ED197B">
        <w:rPr>
          <w:noProof/>
          <w:szCs w:val="22"/>
          <w:lang w:val="sl-SI" w:eastAsia="en-GB"/>
        </w:rPr>
        <w:t xml:space="preserve">je bolezen, pri kateri </w:t>
      </w:r>
      <w:r w:rsidRPr="00ED197B">
        <w:rPr>
          <w:noProof/>
          <w:szCs w:val="22"/>
          <w:lang w:val="sl-SI" w:eastAsia="en-GB"/>
        </w:rPr>
        <w:t>vaše tel</w:t>
      </w:r>
      <w:r w:rsidR="001E2A5B" w:rsidRPr="00ED197B">
        <w:rPr>
          <w:noProof/>
          <w:szCs w:val="22"/>
          <w:lang w:val="sl-SI" w:eastAsia="en-GB"/>
        </w:rPr>
        <w:t xml:space="preserve">o ne tvori </w:t>
      </w:r>
      <w:r w:rsidRPr="00ED197B">
        <w:rPr>
          <w:noProof/>
          <w:szCs w:val="22"/>
          <w:lang w:val="sl-SI" w:eastAsia="en-GB"/>
        </w:rPr>
        <w:t xml:space="preserve">dovolj </w:t>
      </w:r>
      <w:r w:rsidR="00526BB4" w:rsidRPr="00ED197B">
        <w:rPr>
          <w:noProof/>
          <w:szCs w:val="22"/>
          <w:lang w:val="sl-SI" w:eastAsia="en-GB"/>
        </w:rPr>
        <w:t xml:space="preserve">insulina </w:t>
      </w:r>
      <w:r w:rsidRPr="00ED197B">
        <w:rPr>
          <w:noProof/>
          <w:szCs w:val="22"/>
          <w:lang w:val="sl-SI" w:eastAsia="en-GB"/>
        </w:rPr>
        <w:t xml:space="preserve">oziroma </w:t>
      </w:r>
      <w:r w:rsidR="00526BB4" w:rsidRPr="00ED197B">
        <w:rPr>
          <w:noProof/>
          <w:szCs w:val="22"/>
          <w:lang w:val="sl-SI" w:eastAsia="en-GB"/>
        </w:rPr>
        <w:t>insulin</w:t>
      </w:r>
      <w:r w:rsidRPr="00ED197B">
        <w:rPr>
          <w:noProof/>
          <w:szCs w:val="22"/>
          <w:lang w:val="sl-SI" w:eastAsia="en-GB"/>
        </w:rPr>
        <w:t xml:space="preserve">, ki ga </w:t>
      </w:r>
      <w:r w:rsidR="004C51FF" w:rsidRPr="00ED197B">
        <w:rPr>
          <w:noProof/>
          <w:szCs w:val="22"/>
          <w:lang w:val="sl-SI" w:eastAsia="en-GB"/>
        </w:rPr>
        <w:t>tvori</w:t>
      </w:r>
      <w:r w:rsidRPr="00ED197B">
        <w:rPr>
          <w:noProof/>
          <w:szCs w:val="22"/>
          <w:lang w:val="sl-SI" w:eastAsia="en-GB"/>
        </w:rPr>
        <w:t xml:space="preserve"> vaše telo, ne deluje tako dobro, kot bi moral. Vaše telo lahko izdela tudi preveč sladkorja. Če pride do tega, se raven sladkorja (glukoze) v krvi zviša</w:t>
      </w:r>
      <w:r w:rsidR="008D3727" w:rsidRPr="00ED197B">
        <w:rPr>
          <w:noProof/>
          <w:szCs w:val="22"/>
          <w:lang w:val="sl-SI" w:eastAsia="en-GB"/>
        </w:rPr>
        <w:t>. T</w:t>
      </w:r>
      <w:r w:rsidRPr="00ED197B">
        <w:rPr>
          <w:noProof/>
          <w:szCs w:val="22"/>
          <w:lang w:val="sl-SI" w:eastAsia="en-GB"/>
        </w:rPr>
        <w:t xml:space="preserve">o lahko povzroča </w:t>
      </w:r>
      <w:r w:rsidR="00FD5576" w:rsidRPr="00ED197B">
        <w:rPr>
          <w:noProof/>
          <w:szCs w:val="22"/>
          <w:lang w:val="sl-SI" w:eastAsia="en-GB"/>
        </w:rPr>
        <w:t>resna zdravstvena stanja</w:t>
      </w:r>
      <w:r w:rsidRPr="00ED197B">
        <w:rPr>
          <w:noProof/>
          <w:szCs w:val="22"/>
          <w:lang w:val="sl-SI" w:eastAsia="en-GB"/>
        </w:rPr>
        <w:t xml:space="preserve">, kot so bolezni srca in ledvic, slepota in </w:t>
      </w:r>
      <w:r w:rsidR="005C0B55" w:rsidRPr="00ED197B">
        <w:rPr>
          <w:noProof/>
          <w:szCs w:val="22"/>
          <w:lang w:val="sl-SI" w:eastAsia="en-GB"/>
        </w:rPr>
        <w:t>amputacija (odstranitev katerega od udov ali njegovega dela).</w:t>
      </w:r>
    </w:p>
    <w:p w14:paraId="5D898307" w14:textId="77777777" w:rsidR="00EF0164" w:rsidRPr="00ED197B" w:rsidRDefault="00EF0164" w:rsidP="00CA7B92">
      <w:pPr>
        <w:rPr>
          <w:noProof/>
          <w:szCs w:val="22"/>
          <w:lang w:val="sl-SI"/>
        </w:rPr>
      </w:pPr>
    </w:p>
    <w:p w14:paraId="7F747E6D" w14:textId="77777777" w:rsidR="008D3727" w:rsidRPr="00ED197B" w:rsidRDefault="008D3727" w:rsidP="00CA7B92">
      <w:pPr>
        <w:rPr>
          <w:noProof/>
          <w:szCs w:val="22"/>
          <w:lang w:val="sl-SI"/>
        </w:rPr>
      </w:pPr>
    </w:p>
    <w:p w14:paraId="33232877"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lastRenderedPageBreak/>
        <w:t>2.</w:t>
      </w:r>
      <w:r w:rsidRPr="00ED197B">
        <w:rPr>
          <w:b/>
          <w:bCs/>
          <w:noProof/>
          <w:szCs w:val="22"/>
          <w:lang w:val="sl-SI"/>
        </w:rPr>
        <w:tab/>
      </w:r>
      <w:r w:rsidR="00F24759" w:rsidRPr="00ED197B">
        <w:rPr>
          <w:b/>
          <w:bCs/>
          <w:noProof/>
          <w:szCs w:val="22"/>
          <w:lang w:val="sl-SI"/>
        </w:rPr>
        <w:t xml:space="preserve">Kaj morate vedeti, preden boste vzeli zdravilo </w:t>
      </w:r>
      <w:r w:rsidR="00A24F5F" w:rsidRPr="00ED197B">
        <w:rPr>
          <w:b/>
          <w:bCs/>
          <w:noProof/>
          <w:szCs w:val="22"/>
          <w:lang w:val="sl-SI"/>
        </w:rPr>
        <w:t>Invokana</w:t>
      </w:r>
    </w:p>
    <w:p w14:paraId="66D42349" w14:textId="77777777" w:rsidR="00EF0164" w:rsidRPr="00ED197B" w:rsidRDefault="00EF0164" w:rsidP="00F76BFA">
      <w:pPr>
        <w:keepNext/>
        <w:rPr>
          <w:noProof/>
          <w:szCs w:val="22"/>
          <w:lang w:val="sl-SI"/>
        </w:rPr>
      </w:pPr>
    </w:p>
    <w:p w14:paraId="735AA15A" w14:textId="77777777" w:rsidR="00EF0164" w:rsidRPr="00ED197B" w:rsidRDefault="00F24759" w:rsidP="00400BBC">
      <w:pPr>
        <w:keepNext/>
        <w:rPr>
          <w:noProof/>
          <w:szCs w:val="22"/>
          <w:lang w:val="sl-SI"/>
        </w:rPr>
      </w:pPr>
      <w:r w:rsidRPr="00ED197B">
        <w:rPr>
          <w:b/>
          <w:noProof/>
          <w:szCs w:val="22"/>
          <w:lang w:val="sl-SI"/>
        </w:rPr>
        <w:t xml:space="preserve">Ne jemljite zdravila </w:t>
      </w:r>
      <w:r w:rsidR="00A24F5F" w:rsidRPr="00ED197B">
        <w:rPr>
          <w:b/>
          <w:noProof/>
          <w:szCs w:val="22"/>
          <w:lang w:val="sl-SI"/>
        </w:rPr>
        <w:t>Invokana</w:t>
      </w:r>
    </w:p>
    <w:p w14:paraId="76ECE0DE" w14:textId="77777777" w:rsidR="00F16F45" w:rsidRPr="00ED197B" w:rsidRDefault="00F24759" w:rsidP="00A10135">
      <w:pPr>
        <w:numPr>
          <w:ilvl w:val="1"/>
          <w:numId w:val="15"/>
        </w:numPr>
        <w:ind w:left="567" w:hanging="567"/>
        <w:rPr>
          <w:noProof/>
          <w:szCs w:val="22"/>
          <w:lang w:val="sl-SI"/>
        </w:rPr>
      </w:pPr>
      <w:r w:rsidRPr="00ED197B">
        <w:rPr>
          <w:noProof/>
          <w:szCs w:val="22"/>
          <w:lang w:val="sl-SI"/>
        </w:rPr>
        <w:t>če ste alergični na k</w:t>
      </w:r>
      <w:r w:rsidR="0013750D" w:rsidRPr="00ED197B">
        <w:rPr>
          <w:noProof/>
          <w:szCs w:val="22"/>
          <w:lang w:val="sl-SI"/>
        </w:rPr>
        <w:t>anagliflozin</w:t>
      </w:r>
      <w:r w:rsidR="00F16F45" w:rsidRPr="00ED197B">
        <w:rPr>
          <w:noProof/>
          <w:szCs w:val="22"/>
          <w:lang w:val="sl-SI"/>
        </w:rPr>
        <w:t xml:space="preserve"> </w:t>
      </w:r>
      <w:r w:rsidRPr="00ED197B">
        <w:rPr>
          <w:noProof/>
          <w:szCs w:val="22"/>
          <w:lang w:val="sl-SI"/>
        </w:rPr>
        <w:t>ali</w:t>
      </w:r>
      <w:r w:rsidR="00F16F45" w:rsidRPr="00ED197B">
        <w:rPr>
          <w:noProof/>
          <w:szCs w:val="22"/>
          <w:lang w:val="sl-SI"/>
        </w:rPr>
        <w:t xml:space="preserve"> </w:t>
      </w:r>
      <w:r w:rsidRPr="00ED197B">
        <w:rPr>
          <w:noProof/>
          <w:szCs w:val="22"/>
          <w:lang w:val="sl-SI"/>
        </w:rPr>
        <w:t>katero koli sestavino tega zdravila (navedeno v poglavju 6).</w:t>
      </w:r>
    </w:p>
    <w:p w14:paraId="787BA97E" w14:textId="77777777" w:rsidR="00F16F45" w:rsidRPr="00ED197B" w:rsidRDefault="00F16F45" w:rsidP="00A10135">
      <w:pPr>
        <w:rPr>
          <w:noProof/>
          <w:lang w:val="sl-SI"/>
        </w:rPr>
      </w:pPr>
    </w:p>
    <w:p w14:paraId="3B2248ED" w14:textId="77777777" w:rsidR="004765FB" w:rsidRPr="00ED197B" w:rsidRDefault="00F24759" w:rsidP="004B3279">
      <w:pPr>
        <w:keepNext/>
        <w:numPr>
          <w:ilvl w:val="12"/>
          <w:numId w:val="0"/>
        </w:numPr>
        <w:rPr>
          <w:b/>
          <w:noProof/>
          <w:szCs w:val="22"/>
          <w:lang w:val="sl-SI"/>
        </w:rPr>
      </w:pPr>
      <w:r w:rsidRPr="00ED197B">
        <w:rPr>
          <w:b/>
          <w:noProof/>
          <w:szCs w:val="22"/>
          <w:lang w:val="sl-SI"/>
        </w:rPr>
        <w:t>Opozorila in previdnostni ukrepi</w:t>
      </w:r>
    </w:p>
    <w:p w14:paraId="2D547335" w14:textId="77777777" w:rsidR="00205729" w:rsidRPr="00ED197B" w:rsidRDefault="00F24759" w:rsidP="00021D4D">
      <w:pPr>
        <w:keepNext/>
        <w:numPr>
          <w:ilvl w:val="12"/>
          <w:numId w:val="0"/>
        </w:numPr>
        <w:rPr>
          <w:noProof/>
          <w:szCs w:val="22"/>
          <w:lang w:val="sl-SI"/>
        </w:rPr>
      </w:pPr>
      <w:r w:rsidRPr="00ED197B">
        <w:rPr>
          <w:noProof/>
          <w:szCs w:val="22"/>
          <w:lang w:val="sl-SI"/>
        </w:rPr>
        <w:t xml:space="preserve">Pred začetkom jemanja zdravila </w:t>
      </w:r>
      <w:r w:rsidR="00C14E6A" w:rsidRPr="00ED197B">
        <w:rPr>
          <w:noProof/>
          <w:szCs w:val="22"/>
          <w:lang w:val="sl-SI"/>
        </w:rPr>
        <w:t xml:space="preserve">Invokana </w:t>
      </w:r>
      <w:r w:rsidR="00E47BF5" w:rsidRPr="00ED197B">
        <w:rPr>
          <w:noProof/>
          <w:szCs w:val="22"/>
          <w:lang w:val="sl-SI"/>
        </w:rPr>
        <w:t>in med zdravljenjem</w:t>
      </w:r>
      <w:r w:rsidRPr="00ED197B">
        <w:rPr>
          <w:noProof/>
          <w:szCs w:val="22"/>
          <w:lang w:val="sl-SI"/>
        </w:rPr>
        <w:t xml:space="preserve"> se posvetujte z zdravnikom, farmacevtom ali medicinsko sestro</w:t>
      </w:r>
      <w:r w:rsidR="004765FB" w:rsidRPr="00ED197B">
        <w:rPr>
          <w:noProof/>
          <w:szCs w:val="22"/>
          <w:lang w:val="sl-SI"/>
        </w:rPr>
        <w:t>:</w:t>
      </w:r>
    </w:p>
    <w:p w14:paraId="1BD47A31" w14:textId="77777777" w:rsidR="00205729" w:rsidRPr="00ED197B" w:rsidRDefault="00205729" w:rsidP="00AA1B30">
      <w:pPr>
        <w:numPr>
          <w:ilvl w:val="0"/>
          <w:numId w:val="16"/>
        </w:numPr>
        <w:ind w:left="567" w:hanging="567"/>
        <w:rPr>
          <w:noProof/>
          <w:szCs w:val="22"/>
          <w:lang w:val="sl-SI"/>
        </w:rPr>
      </w:pPr>
      <w:r w:rsidRPr="00ED197B">
        <w:rPr>
          <w:noProof/>
          <w:szCs w:val="22"/>
          <w:lang w:val="sl-SI"/>
        </w:rPr>
        <w:t>kaj lahko storite, da boste preprečili dehidracijo</w:t>
      </w:r>
      <w:r w:rsidR="00C14E6A" w:rsidRPr="00ED197B">
        <w:rPr>
          <w:noProof/>
          <w:szCs w:val="22"/>
          <w:lang w:val="sl-SI"/>
        </w:rPr>
        <w:t xml:space="preserve"> (glejte poglavje 4 glede znakov dehidracije)</w:t>
      </w:r>
    </w:p>
    <w:p w14:paraId="41607DA5" w14:textId="77777777" w:rsidR="00B00DFB" w:rsidRPr="00ED197B" w:rsidRDefault="001E2A5B" w:rsidP="00AA1B30">
      <w:pPr>
        <w:numPr>
          <w:ilvl w:val="0"/>
          <w:numId w:val="16"/>
        </w:numPr>
        <w:autoSpaceDE w:val="0"/>
        <w:autoSpaceDN w:val="0"/>
        <w:adjustRightInd w:val="0"/>
        <w:ind w:left="567" w:hanging="567"/>
        <w:rPr>
          <w:noProof/>
          <w:szCs w:val="22"/>
          <w:lang w:val="sl-SI"/>
        </w:rPr>
      </w:pPr>
      <w:r w:rsidRPr="00ED197B">
        <w:rPr>
          <w:noProof/>
          <w:szCs w:val="22"/>
          <w:lang w:val="sl-SI"/>
        </w:rPr>
        <w:t>če imate sladkorno bolezen tipa </w:t>
      </w:r>
      <w:r w:rsidR="00F16F45" w:rsidRPr="00ED197B">
        <w:rPr>
          <w:noProof/>
          <w:szCs w:val="22"/>
          <w:lang w:val="sl-SI"/>
        </w:rPr>
        <w:t>1</w:t>
      </w:r>
      <w:r w:rsidR="00C14E6A" w:rsidRPr="00ED197B">
        <w:rPr>
          <w:noProof/>
          <w:szCs w:val="22"/>
          <w:lang w:val="sl-SI"/>
        </w:rPr>
        <w:t xml:space="preserve">, ker se </w:t>
      </w:r>
      <w:r w:rsidR="003A5275" w:rsidRPr="00ED197B">
        <w:rPr>
          <w:noProof/>
          <w:szCs w:val="22"/>
          <w:lang w:val="sl-SI"/>
        </w:rPr>
        <w:t xml:space="preserve">za zdravljenje te bolezni </w:t>
      </w:r>
      <w:r w:rsidR="00C14E6A" w:rsidRPr="00ED197B">
        <w:rPr>
          <w:noProof/>
          <w:szCs w:val="22"/>
          <w:lang w:val="sl-SI"/>
        </w:rPr>
        <w:t>zdravilo Invokana</w:t>
      </w:r>
      <w:r w:rsidR="003254DD" w:rsidRPr="00ED197B">
        <w:rPr>
          <w:noProof/>
          <w:szCs w:val="22"/>
          <w:lang w:val="sl-SI"/>
        </w:rPr>
        <w:t xml:space="preserve"> ne sme uporabljati</w:t>
      </w:r>
    </w:p>
    <w:p w14:paraId="2DC10699" w14:textId="77777777" w:rsidR="008261D9" w:rsidRPr="00ED197B" w:rsidRDefault="00FB6524" w:rsidP="00AA1B30">
      <w:pPr>
        <w:numPr>
          <w:ilvl w:val="0"/>
          <w:numId w:val="16"/>
        </w:numPr>
        <w:autoSpaceDE w:val="0"/>
        <w:autoSpaceDN w:val="0"/>
        <w:adjustRightInd w:val="0"/>
        <w:ind w:left="567" w:hanging="567"/>
        <w:rPr>
          <w:noProof/>
          <w:szCs w:val="22"/>
          <w:lang w:val="sl-SI"/>
        </w:rPr>
      </w:pPr>
      <w:r w:rsidRPr="00ED197B">
        <w:rPr>
          <w:noProof/>
          <w:szCs w:val="22"/>
          <w:lang w:val="sl-SI"/>
        </w:rPr>
        <w:t xml:space="preserve">če ste hitro izgubili telesno maso, vam je slabo ali bruhate, imate bolečine v trebuhu, ste hudo žejni, hitro in globoko dihate, ste zmedeni, neobičajno zaspani ali utrujeni, imate </w:t>
      </w:r>
      <w:r w:rsidRPr="00ED197B">
        <w:rPr>
          <w:noProof/>
          <w:lang w:val="sl-SI"/>
        </w:rPr>
        <w:t>sladkast zadah</w:t>
      </w:r>
      <w:r w:rsidRPr="00ED197B">
        <w:rPr>
          <w:noProof/>
          <w:szCs w:val="22"/>
          <w:lang w:val="sl-SI"/>
        </w:rPr>
        <w:t xml:space="preserve">, sladek ali kovinski okus v ustih ali spremenjen vonj urina ali znoja, takoj pokličite zdravnika ali pojdite v najbližjo bolnišnico. Ti simptomi so lahko znaki “diabetične ketoacidoze” – redke, a resne, včasih življenjsko ogrožajoče </w:t>
      </w:r>
      <w:r w:rsidRPr="00ED197B">
        <w:rPr>
          <w:noProof/>
          <w:lang w:val="sl-SI"/>
        </w:rPr>
        <w:t>motnje, ki se lahko pojavi pri sladkorni</w:t>
      </w:r>
      <w:r w:rsidRPr="00ED197B">
        <w:rPr>
          <w:noProof/>
          <w:szCs w:val="22"/>
          <w:lang w:val="sl-SI"/>
        </w:rPr>
        <w:t xml:space="preserve"> bolezni zaradi povečane koncentracije “ketonskih teles” v urinu in krvi, kar pokažejo laboratorijske preiskave. Tveganje za razvoj diabetične ketoacidoze je lahko povečano v primeru dolgotrajnega stradanja, prekomernega uživanja alkohola, dehidracije, nenadnega zmanjšanja odmerka insulina ali povečane potrebe po insulinu zaradi večjega kirurškega posega ali resne bolezni.</w:t>
      </w:r>
    </w:p>
    <w:p w14:paraId="6BE3540F" w14:textId="6C18B127" w:rsidR="00E6019F" w:rsidRPr="00ED197B" w:rsidRDefault="00B24CB8" w:rsidP="00AA1B30">
      <w:pPr>
        <w:numPr>
          <w:ilvl w:val="0"/>
          <w:numId w:val="16"/>
        </w:numPr>
        <w:autoSpaceDE w:val="0"/>
        <w:autoSpaceDN w:val="0"/>
        <w:adjustRightInd w:val="0"/>
        <w:ind w:left="567" w:hanging="567"/>
        <w:rPr>
          <w:noProof/>
          <w:szCs w:val="22"/>
          <w:lang w:val="sl-SI"/>
        </w:rPr>
      </w:pPr>
      <w:bookmarkStart w:id="389" w:name="_Hlk177630052"/>
      <w:r w:rsidRPr="00ED197B">
        <w:rPr>
          <w:noProof/>
          <w:szCs w:val="22"/>
          <w:lang w:val="sl-SI"/>
        </w:rPr>
        <w:t>č</w:t>
      </w:r>
      <w:r w:rsidR="00E6019F" w:rsidRPr="00ED197B">
        <w:rPr>
          <w:noProof/>
          <w:szCs w:val="22"/>
          <w:lang w:val="sl-SI"/>
        </w:rPr>
        <w:t xml:space="preserve">e boste imeli večji </w:t>
      </w:r>
      <w:r w:rsidR="00846F42" w:rsidRPr="00ED197B">
        <w:rPr>
          <w:noProof/>
          <w:szCs w:val="22"/>
          <w:lang w:val="sl-SI"/>
        </w:rPr>
        <w:t>kirurški</w:t>
      </w:r>
      <w:r w:rsidR="00E6019F" w:rsidRPr="00ED197B">
        <w:rPr>
          <w:noProof/>
          <w:szCs w:val="22"/>
          <w:lang w:val="sl-SI"/>
        </w:rPr>
        <w:t xml:space="preserve"> poseg ali pose</w:t>
      </w:r>
      <w:r w:rsidR="00A46B49" w:rsidRPr="00ED197B">
        <w:rPr>
          <w:noProof/>
          <w:szCs w:val="22"/>
          <w:lang w:val="sl-SI"/>
        </w:rPr>
        <w:t>g</w:t>
      </w:r>
      <w:r w:rsidR="00E6019F" w:rsidRPr="00ED197B">
        <w:rPr>
          <w:noProof/>
          <w:szCs w:val="22"/>
          <w:lang w:val="sl-SI"/>
        </w:rPr>
        <w:t>, ki zahteva daljše postenje, se posvetujte z zdravnikom</w:t>
      </w:r>
      <w:r w:rsidRPr="00ED197B">
        <w:rPr>
          <w:noProof/>
          <w:szCs w:val="22"/>
          <w:lang w:val="sl-SI"/>
        </w:rPr>
        <w:t>, ali morate prenehati jemati zdravilo Invokana in kdaj ga lahko ponovno začnete jemati</w:t>
      </w:r>
    </w:p>
    <w:bookmarkEnd w:id="389"/>
    <w:p w14:paraId="6126E562" w14:textId="77777777" w:rsidR="00186E04" w:rsidRPr="00ED197B" w:rsidRDefault="003254DD" w:rsidP="004B3279">
      <w:pPr>
        <w:numPr>
          <w:ilvl w:val="0"/>
          <w:numId w:val="16"/>
        </w:numPr>
        <w:autoSpaceDE w:val="0"/>
        <w:autoSpaceDN w:val="0"/>
        <w:adjustRightInd w:val="0"/>
        <w:ind w:left="567" w:hanging="567"/>
        <w:rPr>
          <w:noProof/>
          <w:szCs w:val="22"/>
          <w:lang w:val="sl-SI"/>
        </w:rPr>
      </w:pPr>
      <w:r w:rsidRPr="00ED197B">
        <w:rPr>
          <w:noProof/>
          <w:szCs w:val="22"/>
          <w:lang w:val="sl-SI"/>
        </w:rPr>
        <w:t xml:space="preserve">če imate diabetično ketoacidozo </w:t>
      </w:r>
      <w:r w:rsidR="00F16F45" w:rsidRPr="00ED197B">
        <w:rPr>
          <w:noProof/>
          <w:szCs w:val="22"/>
          <w:lang w:val="sl-SI"/>
        </w:rPr>
        <w:t>(</w:t>
      </w:r>
      <w:r w:rsidRPr="00ED197B">
        <w:rPr>
          <w:noProof/>
          <w:szCs w:val="22"/>
          <w:lang w:val="sl-SI"/>
        </w:rPr>
        <w:t xml:space="preserve">zaplet sladkorne bolezni z visoko </w:t>
      </w:r>
      <w:r w:rsidR="00E41A60" w:rsidRPr="00ED197B">
        <w:rPr>
          <w:noProof/>
          <w:szCs w:val="22"/>
          <w:lang w:val="sl-SI"/>
        </w:rPr>
        <w:t xml:space="preserve">koncentracijo </w:t>
      </w:r>
      <w:r w:rsidRPr="00ED197B">
        <w:rPr>
          <w:noProof/>
          <w:szCs w:val="22"/>
          <w:lang w:val="sl-SI"/>
        </w:rPr>
        <w:t>sladkorja v krvi</w:t>
      </w:r>
      <w:r w:rsidR="00FE73A9" w:rsidRPr="00ED197B">
        <w:rPr>
          <w:noProof/>
          <w:szCs w:val="22"/>
          <w:lang w:val="sl-SI"/>
        </w:rPr>
        <w:t xml:space="preserve">, s hitro izgubo telesne mase, z </w:t>
      </w:r>
      <w:r w:rsidRPr="00ED197B">
        <w:rPr>
          <w:noProof/>
          <w:szCs w:val="22"/>
          <w:lang w:val="sl-SI"/>
        </w:rPr>
        <w:t>občutkom slabosti ali z bruhanjem</w:t>
      </w:r>
      <w:r w:rsidR="00A576B5" w:rsidRPr="00ED197B">
        <w:rPr>
          <w:noProof/>
          <w:szCs w:val="22"/>
          <w:lang w:val="sl-SI"/>
        </w:rPr>
        <w:t>. Za</w:t>
      </w:r>
      <w:r w:rsidRPr="00ED197B">
        <w:rPr>
          <w:noProof/>
          <w:szCs w:val="22"/>
          <w:lang w:val="sl-SI"/>
        </w:rPr>
        <w:t xml:space="preserve"> zdravljenje tega zapleta se zdravila Invokana ne sme uporabljati</w:t>
      </w:r>
    </w:p>
    <w:p w14:paraId="2C3ADD95" w14:textId="77777777" w:rsidR="00186E04" w:rsidRPr="00ED197B" w:rsidRDefault="00E71BD0" w:rsidP="00AA1B30">
      <w:pPr>
        <w:numPr>
          <w:ilvl w:val="0"/>
          <w:numId w:val="16"/>
        </w:numPr>
        <w:autoSpaceDE w:val="0"/>
        <w:autoSpaceDN w:val="0"/>
        <w:adjustRightInd w:val="0"/>
        <w:ind w:left="567" w:hanging="567"/>
        <w:rPr>
          <w:noProof/>
          <w:szCs w:val="22"/>
          <w:lang w:val="sl-SI"/>
        </w:rPr>
      </w:pPr>
      <w:r w:rsidRPr="00ED197B">
        <w:rPr>
          <w:noProof/>
          <w:szCs w:val="22"/>
          <w:lang w:val="sl-SI"/>
        </w:rPr>
        <w:t>če imate hude težave z ledvicami ali se zdravite z dializo</w:t>
      </w:r>
    </w:p>
    <w:p w14:paraId="69537611" w14:textId="77777777" w:rsidR="00E71BD0" w:rsidRPr="00ED197B" w:rsidRDefault="00E71BD0" w:rsidP="00AA1B30">
      <w:pPr>
        <w:numPr>
          <w:ilvl w:val="0"/>
          <w:numId w:val="16"/>
        </w:numPr>
        <w:ind w:left="567" w:hanging="567"/>
        <w:rPr>
          <w:noProof/>
          <w:szCs w:val="22"/>
          <w:lang w:val="sl-SI"/>
        </w:rPr>
      </w:pPr>
      <w:r w:rsidRPr="00ED197B">
        <w:rPr>
          <w:noProof/>
          <w:szCs w:val="22"/>
          <w:lang w:val="sl-SI"/>
        </w:rPr>
        <w:t>če imate hude težave z jetri</w:t>
      </w:r>
    </w:p>
    <w:p w14:paraId="41E55B51" w14:textId="77777777" w:rsidR="00B95FBD" w:rsidRPr="00ED197B" w:rsidRDefault="00E71BD0" w:rsidP="00AA1B30">
      <w:pPr>
        <w:numPr>
          <w:ilvl w:val="0"/>
          <w:numId w:val="16"/>
        </w:numPr>
        <w:ind w:left="567" w:hanging="567"/>
        <w:rPr>
          <w:noProof/>
          <w:szCs w:val="22"/>
          <w:lang w:val="sl-SI"/>
        </w:rPr>
      </w:pPr>
      <w:r w:rsidRPr="00ED197B">
        <w:rPr>
          <w:noProof/>
          <w:szCs w:val="22"/>
          <w:lang w:val="sl-SI"/>
        </w:rPr>
        <w:t>če ste že imeli katero od resnih bolezni srca ali ste preživeli možgansko kap</w:t>
      </w:r>
    </w:p>
    <w:p w14:paraId="16ED16E8" w14:textId="77777777" w:rsidR="00B95FBD" w:rsidRPr="00ED197B" w:rsidRDefault="00E71BD0" w:rsidP="00AA1B30">
      <w:pPr>
        <w:numPr>
          <w:ilvl w:val="0"/>
          <w:numId w:val="16"/>
        </w:numPr>
        <w:ind w:left="567" w:hanging="567"/>
        <w:rPr>
          <w:noProof/>
          <w:szCs w:val="22"/>
          <w:lang w:val="sl-SI"/>
        </w:rPr>
      </w:pPr>
      <w:r w:rsidRPr="00ED197B">
        <w:rPr>
          <w:noProof/>
          <w:szCs w:val="22"/>
          <w:lang w:val="sl-SI"/>
        </w:rPr>
        <w:t xml:space="preserve">če jemljete zdravila za zniževanje krvnega tlaka (antihipertenzive) in ste </w:t>
      </w:r>
      <w:r w:rsidR="00E41A60" w:rsidRPr="00ED197B">
        <w:rPr>
          <w:noProof/>
          <w:szCs w:val="22"/>
          <w:lang w:val="sl-SI"/>
        </w:rPr>
        <w:t xml:space="preserve">že kdaj </w:t>
      </w:r>
      <w:r w:rsidRPr="00ED197B">
        <w:rPr>
          <w:noProof/>
          <w:szCs w:val="22"/>
          <w:lang w:val="sl-SI"/>
        </w:rPr>
        <w:t xml:space="preserve">imeli znižan krvni tlak (hipotenzijo). Več podatkov </w:t>
      </w:r>
      <w:r w:rsidR="00FE73A9" w:rsidRPr="00ED197B">
        <w:rPr>
          <w:noProof/>
          <w:szCs w:val="22"/>
          <w:lang w:val="sl-SI"/>
        </w:rPr>
        <w:t xml:space="preserve">lahko najdete spodaj pod naslovom </w:t>
      </w:r>
      <w:r w:rsidR="00A576B5" w:rsidRPr="00ED197B">
        <w:rPr>
          <w:noProof/>
          <w:lang w:val="sl-SI"/>
        </w:rPr>
        <w:t>“</w:t>
      </w:r>
      <w:r w:rsidR="00FE73A9" w:rsidRPr="00ED197B">
        <w:rPr>
          <w:noProof/>
          <w:szCs w:val="22"/>
          <w:lang w:val="sl-SI"/>
        </w:rPr>
        <w:t>Druga zdravila in zdravilo Invokana</w:t>
      </w:r>
      <w:r w:rsidR="00A576B5" w:rsidRPr="00ED197B">
        <w:rPr>
          <w:noProof/>
          <w:szCs w:val="22"/>
          <w:lang w:val="sl-SI"/>
        </w:rPr>
        <w:t>ˮ</w:t>
      </w:r>
      <w:r w:rsidR="00FE73A9" w:rsidRPr="00ED197B">
        <w:rPr>
          <w:noProof/>
          <w:szCs w:val="22"/>
          <w:lang w:val="sl-SI"/>
        </w:rPr>
        <w:t>.</w:t>
      </w:r>
    </w:p>
    <w:p w14:paraId="20948C03" w14:textId="77777777" w:rsidR="00947BC7" w:rsidRPr="00ED197B" w:rsidRDefault="00947BC7" w:rsidP="00AA1B30">
      <w:pPr>
        <w:numPr>
          <w:ilvl w:val="0"/>
          <w:numId w:val="16"/>
        </w:numPr>
        <w:ind w:left="567" w:hanging="567"/>
        <w:rPr>
          <w:noProof/>
          <w:szCs w:val="22"/>
          <w:lang w:val="sl-SI"/>
        </w:rPr>
      </w:pPr>
      <w:r w:rsidRPr="00ED197B">
        <w:rPr>
          <w:noProof/>
          <w:szCs w:val="22"/>
          <w:lang w:val="sl-SI"/>
        </w:rPr>
        <w:t>če ste imeli amputacijo na spodnji okončini</w:t>
      </w:r>
    </w:p>
    <w:p w14:paraId="7DCC1EBC" w14:textId="77777777" w:rsidR="00892521" w:rsidRPr="00ED197B" w:rsidRDefault="00892521" w:rsidP="00AA1B30">
      <w:pPr>
        <w:numPr>
          <w:ilvl w:val="0"/>
          <w:numId w:val="16"/>
        </w:numPr>
        <w:ind w:left="567" w:hanging="567"/>
        <w:rPr>
          <w:noProof/>
          <w:szCs w:val="22"/>
          <w:lang w:val="sl-SI"/>
        </w:rPr>
      </w:pPr>
      <w:r w:rsidRPr="00ED197B">
        <w:rPr>
          <w:noProof/>
          <w:szCs w:val="22"/>
          <w:lang w:val="sl-SI"/>
        </w:rPr>
        <w:t>Pomembno je</w:t>
      </w:r>
      <w:r w:rsidR="00C760A6" w:rsidRPr="00ED197B">
        <w:rPr>
          <w:noProof/>
          <w:szCs w:val="22"/>
          <w:lang w:val="sl-SI"/>
        </w:rPr>
        <w:t>, da si</w:t>
      </w:r>
      <w:r w:rsidRPr="00ED197B">
        <w:rPr>
          <w:noProof/>
          <w:szCs w:val="22"/>
          <w:lang w:val="sl-SI"/>
        </w:rPr>
        <w:t xml:space="preserve"> redno pregled</w:t>
      </w:r>
      <w:r w:rsidR="00C760A6" w:rsidRPr="00ED197B">
        <w:rPr>
          <w:noProof/>
          <w:szCs w:val="22"/>
          <w:lang w:val="sl-SI"/>
        </w:rPr>
        <w:t>ujete</w:t>
      </w:r>
      <w:r w:rsidRPr="00ED197B">
        <w:rPr>
          <w:noProof/>
          <w:szCs w:val="22"/>
          <w:lang w:val="sl-SI"/>
        </w:rPr>
        <w:t xml:space="preserve"> stopal</w:t>
      </w:r>
      <w:r w:rsidR="00C760A6" w:rsidRPr="00ED197B">
        <w:rPr>
          <w:noProof/>
          <w:szCs w:val="22"/>
          <w:lang w:val="sl-SI"/>
        </w:rPr>
        <w:t>a</w:t>
      </w:r>
      <w:r w:rsidRPr="00ED197B">
        <w:rPr>
          <w:noProof/>
          <w:szCs w:val="22"/>
          <w:lang w:val="sl-SI"/>
        </w:rPr>
        <w:t xml:space="preserve"> in upošteva</w:t>
      </w:r>
      <w:r w:rsidR="00C760A6" w:rsidRPr="00ED197B">
        <w:rPr>
          <w:noProof/>
          <w:szCs w:val="22"/>
          <w:lang w:val="sl-SI"/>
        </w:rPr>
        <w:t>te</w:t>
      </w:r>
      <w:r w:rsidRPr="00ED197B">
        <w:rPr>
          <w:noProof/>
          <w:szCs w:val="22"/>
          <w:lang w:val="sl-SI"/>
        </w:rPr>
        <w:t xml:space="preserve"> </w:t>
      </w:r>
      <w:r w:rsidR="00C760A6" w:rsidRPr="00ED197B">
        <w:rPr>
          <w:noProof/>
          <w:szCs w:val="22"/>
          <w:lang w:val="sl-SI"/>
        </w:rPr>
        <w:t xml:space="preserve">ostale </w:t>
      </w:r>
      <w:r w:rsidRPr="00ED197B">
        <w:rPr>
          <w:noProof/>
          <w:szCs w:val="22"/>
          <w:lang w:val="sl-SI"/>
        </w:rPr>
        <w:t>nasvet</w:t>
      </w:r>
      <w:r w:rsidR="00C760A6" w:rsidRPr="00ED197B">
        <w:rPr>
          <w:noProof/>
          <w:szCs w:val="22"/>
          <w:lang w:val="sl-SI"/>
        </w:rPr>
        <w:t>e</w:t>
      </w:r>
      <w:r w:rsidRPr="00ED197B">
        <w:rPr>
          <w:noProof/>
          <w:szCs w:val="22"/>
          <w:lang w:val="sl-SI"/>
        </w:rPr>
        <w:t xml:space="preserve"> zdravstvenih delavcev o negi </w:t>
      </w:r>
      <w:r w:rsidR="0008748D" w:rsidRPr="00ED197B">
        <w:rPr>
          <w:noProof/>
          <w:szCs w:val="22"/>
          <w:lang w:val="sl-SI"/>
        </w:rPr>
        <w:t xml:space="preserve">stopal in </w:t>
      </w:r>
      <w:r w:rsidR="006A13D0" w:rsidRPr="00ED197B">
        <w:rPr>
          <w:noProof/>
          <w:szCs w:val="22"/>
          <w:lang w:val="sl-SI"/>
        </w:rPr>
        <w:t>vzdrževanju zadostne količine telesnih tekočin (hidracije)</w:t>
      </w:r>
      <w:r w:rsidRPr="00ED197B">
        <w:rPr>
          <w:noProof/>
          <w:szCs w:val="22"/>
          <w:lang w:val="sl-SI"/>
        </w:rPr>
        <w:t xml:space="preserve">. Če opazite kakršne koli rane ali </w:t>
      </w:r>
      <w:r w:rsidR="0079484F" w:rsidRPr="00ED197B">
        <w:rPr>
          <w:noProof/>
          <w:szCs w:val="22"/>
          <w:lang w:val="sl-SI"/>
        </w:rPr>
        <w:t>spremembo barve kože</w:t>
      </w:r>
      <w:r w:rsidRPr="00ED197B">
        <w:rPr>
          <w:noProof/>
          <w:szCs w:val="22"/>
          <w:lang w:val="sl-SI"/>
        </w:rPr>
        <w:t>, imate občutljiva ali boleča stopala</w:t>
      </w:r>
      <w:r w:rsidR="0008748D" w:rsidRPr="00ED197B">
        <w:rPr>
          <w:noProof/>
          <w:szCs w:val="22"/>
          <w:lang w:val="sl-SI"/>
        </w:rPr>
        <w:t>,</w:t>
      </w:r>
      <w:r w:rsidRPr="00ED197B">
        <w:rPr>
          <w:noProof/>
          <w:szCs w:val="22"/>
          <w:lang w:val="sl-SI"/>
        </w:rPr>
        <w:t xml:space="preserve"> takoj obvestite zdravnika. Nekatere študije kažejo, da lahko jemanje kanagliflozina prispeva k tveganju za amputacije </w:t>
      </w:r>
      <w:r w:rsidR="0079484F" w:rsidRPr="00ED197B">
        <w:rPr>
          <w:noProof/>
          <w:szCs w:val="22"/>
          <w:lang w:val="sl-SI"/>
        </w:rPr>
        <w:t xml:space="preserve">na </w:t>
      </w:r>
      <w:r w:rsidRPr="00ED197B">
        <w:rPr>
          <w:noProof/>
          <w:szCs w:val="22"/>
          <w:lang w:val="sl-SI"/>
        </w:rPr>
        <w:t>spodnjih o</w:t>
      </w:r>
      <w:r w:rsidR="00C66F62" w:rsidRPr="00ED197B">
        <w:rPr>
          <w:noProof/>
          <w:szCs w:val="22"/>
          <w:lang w:val="sl-SI"/>
        </w:rPr>
        <w:t>končin</w:t>
      </w:r>
      <w:r w:rsidR="0079484F" w:rsidRPr="00ED197B">
        <w:rPr>
          <w:noProof/>
          <w:szCs w:val="22"/>
          <w:lang w:val="sl-SI"/>
        </w:rPr>
        <w:t>ah</w:t>
      </w:r>
      <w:r w:rsidR="00C66F62" w:rsidRPr="00ED197B">
        <w:rPr>
          <w:noProof/>
          <w:szCs w:val="22"/>
          <w:lang w:val="sl-SI"/>
        </w:rPr>
        <w:t xml:space="preserve"> (</w:t>
      </w:r>
      <w:r w:rsidR="0079484F" w:rsidRPr="00ED197B">
        <w:rPr>
          <w:noProof/>
          <w:szCs w:val="22"/>
          <w:lang w:val="sl-SI"/>
        </w:rPr>
        <w:t>večinoma</w:t>
      </w:r>
      <w:r w:rsidR="006A13D0" w:rsidRPr="00ED197B">
        <w:rPr>
          <w:noProof/>
          <w:szCs w:val="22"/>
          <w:lang w:val="sl-SI"/>
        </w:rPr>
        <w:t xml:space="preserve"> prstov na no</w:t>
      </w:r>
      <w:r w:rsidRPr="00ED197B">
        <w:rPr>
          <w:noProof/>
          <w:szCs w:val="22"/>
          <w:lang w:val="sl-SI"/>
        </w:rPr>
        <w:t>gah</w:t>
      </w:r>
      <w:r w:rsidR="003043EC" w:rsidRPr="00ED197B">
        <w:rPr>
          <w:noProof/>
          <w:szCs w:val="22"/>
          <w:lang w:val="sl-SI"/>
        </w:rPr>
        <w:t xml:space="preserve"> in dela stopala</w:t>
      </w:r>
      <w:r w:rsidRPr="00ED197B">
        <w:rPr>
          <w:noProof/>
          <w:szCs w:val="22"/>
          <w:lang w:val="sl-SI"/>
        </w:rPr>
        <w:t>).</w:t>
      </w:r>
    </w:p>
    <w:p w14:paraId="1AC415B9" w14:textId="77777777" w:rsidR="00DC3372" w:rsidRPr="00ED197B" w:rsidRDefault="00DC3372" w:rsidP="00AA1B30">
      <w:pPr>
        <w:numPr>
          <w:ilvl w:val="0"/>
          <w:numId w:val="16"/>
        </w:numPr>
        <w:ind w:left="567" w:hanging="567"/>
        <w:rPr>
          <w:noProof/>
          <w:szCs w:val="22"/>
          <w:lang w:val="sl-SI"/>
        </w:rPr>
      </w:pPr>
      <w:r w:rsidRPr="00ED197B">
        <w:rPr>
          <w:noProof/>
          <w:szCs w:val="22"/>
          <w:lang w:val="sl-SI"/>
        </w:rPr>
        <w:t>Če se pri vas pojavi kombinacija simptomov, ki vključujejo bolečino, občutljivost, rdečico ali otekanje spolovil ali predele med spolovili in zadnjikom, skupaj s povišano telesno temperaturo ali splošnim slabim počutjem, se takoj posvetujte z zdravnikom. Ti simptomi so lahko znak redke, vendar resne ali celo življenjsko nevarne okužbe, ki se imenuje nekrotizirajoči fasciitis presredka</w:t>
      </w:r>
      <w:r w:rsidR="00AD16EC" w:rsidRPr="00ED197B">
        <w:rPr>
          <w:noProof/>
          <w:szCs w:val="22"/>
          <w:lang w:val="sl-SI"/>
        </w:rPr>
        <w:t xml:space="preserve"> ali Fournierova gangrena, ki uniči tkivo pod kožo. Fournierovo gangreno je treba takoj začeti zdraviti.</w:t>
      </w:r>
    </w:p>
    <w:p w14:paraId="6F8224C2" w14:textId="672FD42A" w:rsidR="00946976" w:rsidRPr="00ED197B" w:rsidRDefault="00946976" w:rsidP="00AA1B30">
      <w:pPr>
        <w:numPr>
          <w:ilvl w:val="0"/>
          <w:numId w:val="16"/>
        </w:numPr>
        <w:ind w:left="567" w:hanging="567"/>
        <w:rPr>
          <w:noProof/>
          <w:szCs w:val="22"/>
          <w:lang w:val="sl-SI"/>
        </w:rPr>
      </w:pPr>
      <w:r w:rsidRPr="00ED197B">
        <w:rPr>
          <w:noProof/>
          <w:szCs w:val="22"/>
          <w:lang w:val="sl-SI"/>
        </w:rPr>
        <w:t>če imate znake glivične genitalne okužbe kot so draženje, srbenje, neobičajen izcedek ali vonj</w:t>
      </w:r>
    </w:p>
    <w:p w14:paraId="30EB4C64" w14:textId="162CD8B8" w:rsidR="008A48C0" w:rsidRPr="00ED197B" w:rsidRDefault="008A48C0" w:rsidP="00AA1B30">
      <w:pPr>
        <w:numPr>
          <w:ilvl w:val="0"/>
          <w:numId w:val="16"/>
        </w:numPr>
        <w:ind w:left="567" w:hanging="567"/>
        <w:rPr>
          <w:noProof/>
          <w:szCs w:val="22"/>
          <w:lang w:val="sl-SI"/>
        </w:rPr>
      </w:pPr>
      <w:bookmarkStart w:id="390" w:name="_Hlk56169137"/>
      <w:r w:rsidRPr="00ED197B">
        <w:rPr>
          <w:noProof/>
          <w:szCs w:val="22"/>
          <w:lang w:val="sl-SI"/>
        </w:rPr>
        <w:t>če imate hudo okužbo ledvic ali sečil s povišano telesno temperaturo. Zdravnik vas bo morda prosil, da prenehate jemati zdravilo Invokana, dokle</w:t>
      </w:r>
      <w:r w:rsidR="008C7916" w:rsidRPr="00ED197B">
        <w:rPr>
          <w:noProof/>
          <w:szCs w:val="22"/>
          <w:lang w:val="sl-SI"/>
        </w:rPr>
        <w:t>r</w:t>
      </w:r>
      <w:r w:rsidRPr="00ED197B">
        <w:rPr>
          <w:noProof/>
          <w:szCs w:val="22"/>
          <w:lang w:val="sl-SI"/>
        </w:rPr>
        <w:t xml:space="preserve"> ne okrevate.</w:t>
      </w:r>
    </w:p>
    <w:bookmarkEnd w:id="390"/>
    <w:p w14:paraId="6EC91C69" w14:textId="77777777" w:rsidR="00892521" w:rsidRPr="00ED197B" w:rsidRDefault="00892521" w:rsidP="00CA7B92">
      <w:pPr>
        <w:rPr>
          <w:noProof/>
          <w:szCs w:val="22"/>
          <w:lang w:val="sl-SI"/>
        </w:rPr>
      </w:pPr>
    </w:p>
    <w:p w14:paraId="3453E4C0" w14:textId="77777777" w:rsidR="00D8684E" w:rsidRPr="00ED197B" w:rsidRDefault="00FE73A9" w:rsidP="00CA7B92">
      <w:pPr>
        <w:rPr>
          <w:noProof/>
          <w:szCs w:val="22"/>
          <w:lang w:val="sl-SI"/>
        </w:rPr>
      </w:pPr>
      <w:r w:rsidRPr="00ED197B">
        <w:rPr>
          <w:noProof/>
          <w:szCs w:val="22"/>
          <w:lang w:val="sl-SI"/>
        </w:rPr>
        <w:t xml:space="preserve">Če karkoli od navedenega velja za vas </w:t>
      </w:r>
      <w:r w:rsidR="00C971D1" w:rsidRPr="00ED197B">
        <w:rPr>
          <w:noProof/>
          <w:szCs w:val="22"/>
          <w:lang w:val="sl-SI"/>
        </w:rPr>
        <w:t>(</w:t>
      </w:r>
      <w:r w:rsidRPr="00ED197B">
        <w:rPr>
          <w:noProof/>
          <w:szCs w:val="22"/>
          <w:lang w:val="sl-SI"/>
        </w:rPr>
        <w:t>ali če o tem niste prepričani</w:t>
      </w:r>
      <w:r w:rsidR="00C971D1" w:rsidRPr="00ED197B">
        <w:rPr>
          <w:noProof/>
          <w:szCs w:val="22"/>
          <w:lang w:val="sl-SI"/>
        </w:rPr>
        <w:t>),</w:t>
      </w:r>
      <w:r w:rsidR="00AD1077" w:rsidRPr="00ED197B">
        <w:rPr>
          <w:noProof/>
          <w:szCs w:val="22"/>
          <w:lang w:val="sl-SI"/>
        </w:rPr>
        <w:t xml:space="preserve"> se pogovorite </w:t>
      </w:r>
      <w:r w:rsidR="0017202C" w:rsidRPr="00ED197B">
        <w:rPr>
          <w:noProof/>
          <w:szCs w:val="22"/>
          <w:lang w:val="sl-SI"/>
        </w:rPr>
        <w:t>z</w:t>
      </w:r>
      <w:r w:rsidR="00AD1077" w:rsidRPr="00ED197B">
        <w:rPr>
          <w:noProof/>
          <w:szCs w:val="22"/>
          <w:lang w:val="sl-SI"/>
        </w:rPr>
        <w:t xml:space="preserve"> zdravnikom, farmacevtom ali medicinsko sestro, preden vzamete</w:t>
      </w:r>
      <w:r w:rsidR="001B4690" w:rsidRPr="00ED197B">
        <w:rPr>
          <w:noProof/>
          <w:szCs w:val="22"/>
          <w:lang w:val="sl-SI"/>
        </w:rPr>
        <w:t xml:space="preserve"> to</w:t>
      </w:r>
      <w:r w:rsidR="00AD1077" w:rsidRPr="00ED197B">
        <w:rPr>
          <w:noProof/>
          <w:szCs w:val="22"/>
          <w:lang w:val="sl-SI"/>
        </w:rPr>
        <w:t xml:space="preserve"> zdravilo.</w:t>
      </w:r>
    </w:p>
    <w:p w14:paraId="117B764A" w14:textId="77777777" w:rsidR="00D8684E" w:rsidRPr="00ED197B" w:rsidRDefault="00D8684E" w:rsidP="00CA7B92">
      <w:pPr>
        <w:rPr>
          <w:noProof/>
          <w:szCs w:val="22"/>
          <w:lang w:val="sl-SI"/>
        </w:rPr>
      </w:pPr>
    </w:p>
    <w:p w14:paraId="4875B4DF" w14:textId="77777777" w:rsidR="00B95FBD" w:rsidRPr="00ED197B" w:rsidRDefault="009E73CF" w:rsidP="00F76BFA">
      <w:pPr>
        <w:keepNext/>
        <w:autoSpaceDE w:val="0"/>
        <w:autoSpaceDN w:val="0"/>
        <w:adjustRightInd w:val="0"/>
        <w:rPr>
          <w:b/>
          <w:noProof/>
          <w:szCs w:val="22"/>
          <w:lang w:val="sl-SI"/>
        </w:rPr>
      </w:pPr>
      <w:r w:rsidRPr="00ED197B">
        <w:rPr>
          <w:b/>
          <w:noProof/>
          <w:szCs w:val="22"/>
          <w:lang w:val="sl-SI"/>
        </w:rPr>
        <w:t>Delovanje ledvic</w:t>
      </w:r>
    </w:p>
    <w:p w14:paraId="66A8AD7F" w14:textId="77777777" w:rsidR="00B95FBD" w:rsidRPr="00ED197B" w:rsidRDefault="009E73CF" w:rsidP="00CA7B92">
      <w:pPr>
        <w:autoSpaceDE w:val="0"/>
        <w:autoSpaceDN w:val="0"/>
        <w:adjustRightInd w:val="0"/>
        <w:rPr>
          <w:noProof/>
          <w:szCs w:val="22"/>
          <w:lang w:val="sl-SI"/>
        </w:rPr>
      </w:pPr>
      <w:r w:rsidRPr="00ED197B">
        <w:rPr>
          <w:noProof/>
          <w:szCs w:val="22"/>
          <w:lang w:val="sl-SI"/>
        </w:rPr>
        <w:t xml:space="preserve">Preden začnete jemati </w:t>
      </w:r>
      <w:r w:rsidR="001B4690" w:rsidRPr="00ED197B">
        <w:rPr>
          <w:noProof/>
          <w:szCs w:val="22"/>
          <w:lang w:val="sl-SI"/>
        </w:rPr>
        <w:t xml:space="preserve">to </w:t>
      </w:r>
      <w:r w:rsidRPr="00ED197B">
        <w:rPr>
          <w:noProof/>
          <w:szCs w:val="22"/>
          <w:lang w:val="sl-SI"/>
        </w:rPr>
        <w:t xml:space="preserve">zdravilo in </w:t>
      </w:r>
      <w:r w:rsidR="001B4690" w:rsidRPr="00ED197B">
        <w:rPr>
          <w:noProof/>
          <w:szCs w:val="22"/>
          <w:lang w:val="sl-SI"/>
        </w:rPr>
        <w:t>med</w:t>
      </w:r>
      <w:r w:rsidRPr="00ED197B">
        <w:rPr>
          <w:noProof/>
          <w:szCs w:val="22"/>
          <w:lang w:val="sl-SI"/>
        </w:rPr>
        <w:t xml:space="preserve"> jemanja tega zdravila </w:t>
      </w:r>
      <w:r w:rsidR="001B4690" w:rsidRPr="00ED197B">
        <w:rPr>
          <w:noProof/>
          <w:szCs w:val="22"/>
          <w:lang w:val="sl-SI"/>
        </w:rPr>
        <w:t>bo zdravnik</w:t>
      </w:r>
      <w:r w:rsidRPr="00ED197B">
        <w:rPr>
          <w:noProof/>
          <w:szCs w:val="22"/>
          <w:lang w:val="sl-SI"/>
        </w:rPr>
        <w:t xml:space="preserve"> </w:t>
      </w:r>
      <w:r w:rsidR="001B4690" w:rsidRPr="00ED197B">
        <w:rPr>
          <w:noProof/>
          <w:szCs w:val="22"/>
          <w:lang w:val="sl-SI"/>
        </w:rPr>
        <w:t xml:space="preserve">preverjal </w:t>
      </w:r>
      <w:r w:rsidRPr="00ED197B">
        <w:rPr>
          <w:noProof/>
          <w:szCs w:val="22"/>
          <w:lang w:val="sl-SI"/>
        </w:rPr>
        <w:t>delovanje vaših ledvic s krvno preiskavo.</w:t>
      </w:r>
    </w:p>
    <w:p w14:paraId="7014BCD9" w14:textId="77777777" w:rsidR="009E73CF" w:rsidRPr="00ED197B" w:rsidRDefault="009E73CF" w:rsidP="00CA7B92">
      <w:pPr>
        <w:autoSpaceDE w:val="0"/>
        <w:autoSpaceDN w:val="0"/>
        <w:adjustRightInd w:val="0"/>
        <w:rPr>
          <w:noProof/>
          <w:szCs w:val="22"/>
          <w:lang w:val="sl-SI"/>
        </w:rPr>
      </w:pPr>
    </w:p>
    <w:p w14:paraId="669DB742" w14:textId="77777777" w:rsidR="009E73CF" w:rsidRPr="00ED197B" w:rsidRDefault="009E73CF" w:rsidP="00F76BFA">
      <w:pPr>
        <w:keepNext/>
        <w:rPr>
          <w:b/>
          <w:noProof/>
          <w:szCs w:val="22"/>
          <w:lang w:val="sl-SI"/>
        </w:rPr>
      </w:pPr>
      <w:r w:rsidRPr="00ED197B">
        <w:rPr>
          <w:b/>
          <w:noProof/>
          <w:szCs w:val="22"/>
          <w:lang w:val="sl-SI"/>
        </w:rPr>
        <w:lastRenderedPageBreak/>
        <w:t>Prisotnost glukoze v urinu</w:t>
      </w:r>
    </w:p>
    <w:p w14:paraId="4B8C4481" w14:textId="099EDBFE" w:rsidR="00B95FBD" w:rsidRPr="00ED197B" w:rsidRDefault="005C4944" w:rsidP="00CA7B92">
      <w:pPr>
        <w:rPr>
          <w:noProof/>
          <w:szCs w:val="22"/>
          <w:lang w:val="sl-SI"/>
        </w:rPr>
      </w:pPr>
      <w:r w:rsidRPr="00ED197B">
        <w:rPr>
          <w:noProof/>
          <w:szCs w:val="22"/>
          <w:lang w:val="sl-SI"/>
        </w:rPr>
        <w:t xml:space="preserve">To zdravilo deluje tako, da poveča količino sladkorja, ki se izloči iz telesa z sečem, zato bo </w:t>
      </w:r>
      <w:r w:rsidR="00E863B7" w:rsidRPr="00ED197B">
        <w:rPr>
          <w:noProof/>
          <w:szCs w:val="22"/>
          <w:lang w:val="sl-SI"/>
        </w:rPr>
        <w:t>med jemanjem tega zdravila</w:t>
      </w:r>
      <w:r w:rsidR="00A2747D" w:rsidRPr="00ED197B">
        <w:rPr>
          <w:noProof/>
          <w:szCs w:val="22"/>
          <w:lang w:val="sl-SI"/>
        </w:rPr>
        <w:t xml:space="preserve"> </w:t>
      </w:r>
      <w:r w:rsidRPr="00ED197B">
        <w:rPr>
          <w:noProof/>
          <w:szCs w:val="22"/>
          <w:lang w:val="sl-SI"/>
        </w:rPr>
        <w:t xml:space="preserve">izvid preiskave </w:t>
      </w:r>
      <w:r w:rsidR="00A2747D" w:rsidRPr="00ED197B">
        <w:rPr>
          <w:noProof/>
          <w:szCs w:val="22"/>
          <w:lang w:val="sl-SI"/>
        </w:rPr>
        <w:t>prisotnosti sladkorja</w:t>
      </w:r>
      <w:r w:rsidR="001B4690" w:rsidRPr="00ED197B">
        <w:rPr>
          <w:noProof/>
          <w:szCs w:val="22"/>
          <w:lang w:val="sl-SI"/>
        </w:rPr>
        <w:t xml:space="preserve"> (glukoze)</w:t>
      </w:r>
      <w:r w:rsidR="00A2747D" w:rsidRPr="00ED197B">
        <w:rPr>
          <w:noProof/>
          <w:szCs w:val="22"/>
          <w:lang w:val="sl-SI"/>
        </w:rPr>
        <w:t xml:space="preserve"> v </w:t>
      </w:r>
      <w:r w:rsidRPr="00ED197B">
        <w:rPr>
          <w:noProof/>
          <w:szCs w:val="22"/>
          <w:lang w:val="sl-SI"/>
        </w:rPr>
        <w:t xml:space="preserve">seču </w:t>
      </w:r>
      <w:r w:rsidR="00A2747D" w:rsidRPr="00ED197B">
        <w:rPr>
          <w:noProof/>
          <w:szCs w:val="22"/>
          <w:lang w:val="sl-SI"/>
        </w:rPr>
        <w:t>pozitiven.</w:t>
      </w:r>
    </w:p>
    <w:p w14:paraId="5F2CE76C" w14:textId="77777777" w:rsidR="00B95FBD" w:rsidRPr="00ED197B" w:rsidRDefault="00B95FBD" w:rsidP="00CA7B92">
      <w:pPr>
        <w:rPr>
          <w:noProof/>
          <w:szCs w:val="22"/>
          <w:lang w:val="sl-SI"/>
        </w:rPr>
      </w:pPr>
    </w:p>
    <w:p w14:paraId="58B6FCEA" w14:textId="77777777" w:rsidR="00EF0164" w:rsidRPr="00ED197B" w:rsidRDefault="00A2747D" w:rsidP="00F76BFA">
      <w:pPr>
        <w:keepNext/>
        <w:numPr>
          <w:ilvl w:val="12"/>
          <w:numId w:val="0"/>
        </w:numPr>
        <w:rPr>
          <w:b/>
          <w:bCs/>
          <w:noProof/>
          <w:szCs w:val="22"/>
          <w:lang w:val="sl-SI"/>
        </w:rPr>
      </w:pPr>
      <w:r w:rsidRPr="00ED197B">
        <w:rPr>
          <w:b/>
          <w:bCs/>
          <w:noProof/>
          <w:szCs w:val="22"/>
          <w:lang w:val="sl-SI"/>
        </w:rPr>
        <w:t>Otroci in mladostniki</w:t>
      </w:r>
    </w:p>
    <w:p w14:paraId="7F117F4F" w14:textId="30DEB032" w:rsidR="00C609D8" w:rsidRPr="00ED197B" w:rsidRDefault="00B03E53" w:rsidP="00CA7B92">
      <w:pPr>
        <w:rPr>
          <w:noProof/>
          <w:szCs w:val="22"/>
          <w:lang w:val="sl-SI"/>
        </w:rPr>
      </w:pPr>
      <w:ins w:id="391" w:author="Slovene LOC 2" w:date="2025-07-21T12:05:00Z" w16du:dateUtc="2025-07-21T10:05:00Z">
        <w:r w:rsidRPr="00B03E53">
          <w:rPr>
            <w:noProof/>
            <w:szCs w:val="22"/>
            <w:lang w:val="sl-SI"/>
          </w:rPr>
          <w:t>Zdravilo Invokana se lahko uporablja pri otrocih, starih 10</w:t>
        </w:r>
        <w:del w:id="392" w:author="EUCP BE1" w:date="2025-07-28T17:12:00Z" w16du:dateUtc="2025-07-28T15:12:00Z">
          <w:r w:rsidRPr="00B03E53" w:rsidDel="00970597">
            <w:rPr>
              <w:noProof/>
              <w:szCs w:val="22"/>
              <w:lang w:val="sl-SI"/>
            </w:rPr>
            <w:delText xml:space="preserve"> </w:delText>
          </w:r>
        </w:del>
      </w:ins>
      <w:ins w:id="393" w:author="EUCP BE1" w:date="2025-07-28T17:12:00Z" w16du:dateUtc="2025-07-28T15:12:00Z">
        <w:r w:rsidR="00970597">
          <w:rPr>
            <w:noProof/>
            <w:szCs w:val="22"/>
            <w:lang w:val="sl-SI"/>
          </w:rPr>
          <w:t> </w:t>
        </w:r>
      </w:ins>
      <w:ins w:id="394" w:author="Slovene LOC 2" w:date="2025-07-21T12:05:00Z" w16du:dateUtc="2025-07-21T10:05:00Z">
        <w:r w:rsidRPr="00B03E53">
          <w:rPr>
            <w:noProof/>
            <w:szCs w:val="22"/>
            <w:lang w:val="sl-SI"/>
          </w:rPr>
          <w:t>let in več. Za otroke, mlajše od 10</w:t>
        </w:r>
        <w:del w:id="395" w:author="EUCP BE1" w:date="2025-07-28T17:12:00Z" w16du:dateUtc="2025-07-28T15:12:00Z">
          <w:r w:rsidRPr="00B03E53" w:rsidDel="00970597">
            <w:rPr>
              <w:noProof/>
              <w:szCs w:val="22"/>
              <w:lang w:val="sl-SI"/>
            </w:rPr>
            <w:delText xml:space="preserve"> </w:delText>
          </w:r>
        </w:del>
      </w:ins>
      <w:ins w:id="396" w:author="EUCP BE1" w:date="2025-07-28T17:12:00Z" w16du:dateUtc="2025-07-28T15:12:00Z">
        <w:r w:rsidR="00970597">
          <w:rPr>
            <w:noProof/>
            <w:szCs w:val="22"/>
            <w:lang w:val="sl-SI"/>
          </w:rPr>
          <w:t> </w:t>
        </w:r>
      </w:ins>
      <w:ins w:id="397" w:author="Slovene LOC 2" w:date="2025-07-21T12:05:00Z" w16du:dateUtc="2025-07-21T10:05:00Z">
        <w:r w:rsidRPr="00B03E53">
          <w:rPr>
            <w:noProof/>
            <w:szCs w:val="22"/>
            <w:lang w:val="sl-SI"/>
          </w:rPr>
          <w:t>let, ni na voljo podatkov</w:t>
        </w:r>
        <w:r>
          <w:rPr>
            <w:noProof/>
            <w:szCs w:val="22"/>
            <w:lang w:val="sl-SI"/>
          </w:rPr>
          <w:t xml:space="preserve">. </w:t>
        </w:r>
      </w:ins>
      <w:r w:rsidR="00A2747D" w:rsidRPr="00ED197B">
        <w:rPr>
          <w:noProof/>
          <w:szCs w:val="22"/>
          <w:lang w:val="sl-SI"/>
        </w:rPr>
        <w:t>Pri otrocih</w:t>
      </w:r>
      <w:del w:id="398" w:author="Slovene LOC 2" w:date="2025-07-21T12:05:00Z" w16du:dateUtc="2025-07-21T10:05:00Z">
        <w:r w:rsidR="00A2747D" w:rsidRPr="00ED197B" w:rsidDel="00B03E53">
          <w:rPr>
            <w:noProof/>
            <w:szCs w:val="22"/>
            <w:lang w:val="sl-SI"/>
          </w:rPr>
          <w:delText xml:space="preserve"> in mladostnikih</w:delText>
        </w:r>
      </w:del>
      <w:r w:rsidR="00A2747D" w:rsidRPr="00ED197B">
        <w:rPr>
          <w:noProof/>
          <w:szCs w:val="22"/>
          <w:lang w:val="sl-SI"/>
        </w:rPr>
        <w:t xml:space="preserve">, ki so stari manj kot </w:t>
      </w:r>
      <w:ins w:id="399" w:author="Slovene LOC 2" w:date="2025-07-28T10:40:00Z" w16du:dateUtc="2025-07-28T08:40:00Z">
        <w:r w:rsidR="003A4A55">
          <w:rPr>
            <w:noProof/>
            <w:szCs w:val="22"/>
            <w:lang w:val="sl-SI"/>
          </w:rPr>
          <w:t>10</w:t>
        </w:r>
      </w:ins>
      <w:del w:id="400" w:author="Slovene LOC 2" w:date="2025-07-28T10:40:00Z" w16du:dateUtc="2025-07-28T08:40:00Z">
        <w:r w:rsidR="00A2747D" w:rsidRPr="00ED197B" w:rsidDel="003A4A55">
          <w:rPr>
            <w:noProof/>
            <w:szCs w:val="22"/>
            <w:lang w:val="sl-SI"/>
          </w:rPr>
          <w:delText>18</w:delText>
        </w:r>
      </w:del>
      <w:r w:rsidR="00A2747D" w:rsidRPr="00ED197B">
        <w:rPr>
          <w:noProof/>
          <w:szCs w:val="22"/>
          <w:lang w:val="sl-SI"/>
        </w:rPr>
        <w:t xml:space="preserve"> let, uporaba zdravila </w:t>
      </w:r>
      <w:r w:rsidR="00A24F5F" w:rsidRPr="00ED197B">
        <w:rPr>
          <w:noProof/>
          <w:szCs w:val="22"/>
          <w:lang w:val="sl-SI"/>
        </w:rPr>
        <w:t xml:space="preserve">Invokana </w:t>
      </w:r>
      <w:r w:rsidR="00A2747D" w:rsidRPr="00ED197B">
        <w:rPr>
          <w:noProof/>
          <w:szCs w:val="22"/>
          <w:lang w:val="sl-SI"/>
        </w:rPr>
        <w:t>ni priporoč</w:t>
      </w:r>
      <w:r w:rsidR="00C4590E" w:rsidRPr="00ED197B">
        <w:rPr>
          <w:noProof/>
          <w:szCs w:val="22"/>
          <w:lang w:val="sl-SI"/>
        </w:rPr>
        <w:t>ljiva</w:t>
      </w:r>
      <w:r w:rsidR="00A2747D" w:rsidRPr="00ED197B">
        <w:rPr>
          <w:noProof/>
          <w:szCs w:val="22"/>
          <w:lang w:val="sl-SI"/>
        </w:rPr>
        <w:t>.</w:t>
      </w:r>
    </w:p>
    <w:p w14:paraId="5D4E05E3" w14:textId="77777777" w:rsidR="00C609D8" w:rsidRPr="00ED197B" w:rsidRDefault="00C609D8" w:rsidP="00CA7B92">
      <w:pPr>
        <w:rPr>
          <w:noProof/>
          <w:szCs w:val="22"/>
          <w:lang w:val="sl-SI"/>
        </w:rPr>
      </w:pPr>
    </w:p>
    <w:p w14:paraId="1544CFFA" w14:textId="77777777" w:rsidR="00EF0164" w:rsidRPr="00ED197B" w:rsidRDefault="00A2747D" w:rsidP="00F76BFA">
      <w:pPr>
        <w:keepNext/>
        <w:rPr>
          <w:noProof/>
          <w:szCs w:val="22"/>
          <w:lang w:val="sl-SI"/>
        </w:rPr>
      </w:pPr>
      <w:r w:rsidRPr="00ED197B">
        <w:rPr>
          <w:b/>
          <w:noProof/>
          <w:szCs w:val="22"/>
          <w:lang w:val="sl-SI"/>
        </w:rPr>
        <w:t xml:space="preserve">Druga zdravila in zdravilo </w:t>
      </w:r>
      <w:r w:rsidR="00A24F5F" w:rsidRPr="00ED197B">
        <w:rPr>
          <w:b/>
          <w:noProof/>
          <w:szCs w:val="22"/>
          <w:lang w:val="sl-SI"/>
        </w:rPr>
        <w:t>Invokana</w:t>
      </w:r>
    </w:p>
    <w:p w14:paraId="0BEB5CA0" w14:textId="77777777" w:rsidR="00EF0164" w:rsidRPr="00ED197B" w:rsidRDefault="001467D0" w:rsidP="00CA7B92">
      <w:pPr>
        <w:rPr>
          <w:noProof/>
          <w:szCs w:val="22"/>
          <w:lang w:val="sl-SI"/>
        </w:rPr>
      </w:pPr>
      <w:r w:rsidRPr="00ED197B">
        <w:rPr>
          <w:noProof/>
          <w:szCs w:val="22"/>
          <w:lang w:val="sl-SI"/>
        </w:rPr>
        <w:t xml:space="preserve">Obvestite zdravnika ali farmacevta, če jemljete, ste pred kratkim jemali ali pa boste morda začeli jemati katero koli drugo zdravilo. </w:t>
      </w:r>
      <w:r w:rsidR="005C4944" w:rsidRPr="00ED197B">
        <w:rPr>
          <w:noProof/>
          <w:szCs w:val="22"/>
          <w:lang w:val="sl-SI"/>
        </w:rPr>
        <w:t>To z</w:t>
      </w:r>
      <w:r w:rsidRPr="00ED197B">
        <w:rPr>
          <w:noProof/>
          <w:szCs w:val="22"/>
          <w:lang w:val="sl-SI"/>
        </w:rPr>
        <w:t xml:space="preserve">dravilo lahko namreč vpliva na delovanje nekaterih drugih zdravil, pa tudi nekatera druga zdravila lahko vplivajo na delovanje </w:t>
      </w:r>
      <w:r w:rsidR="005C4944" w:rsidRPr="00ED197B">
        <w:rPr>
          <w:noProof/>
          <w:szCs w:val="22"/>
          <w:lang w:val="sl-SI"/>
        </w:rPr>
        <w:t xml:space="preserve">tega </w:t>
      </w:r>
      <w:r w:rsidRPr="00ED197B">
        <w:rPr>
          <w:noProof/>
          <w:szCs w:val="22"/>
          <w:lang w:val="sl-SI"/>
        </w:rPr>
        <w:t>zdravila</w:t>
      </w:r>
      <w:r w:rsidR="002146D0" w:rsidRPr="00ED197B">
        <w:rPr>
          <w:noProof/>
          <w:szCs w:val="22"/>
          <w:lang w:val="sl-SI"/>
        </w:rPr>
        <w:t>.</w:t>
      </w:r>
    </w:p>
    <w:p w14:paraId="5F4D1F72" w14:textId="77777777" w:rsidR="00C609D8" w:rsidRPr="00ED197B" w:rsidRDefault="00C609D8" w:rsidP="00CA7B92">
      <w:pPr>
        <w:rPr>
          <w:noProof/>
          <w:szCs w:val="22"/>
          <w:lang w:val="sl-SI"/>
        </w:rPr>
      </w:pPr>
    </w:p>
    <w:p w14:paraId="2CBC3088" w14:textId="77777777" w:rsidR="00C609D8" w:rsidRPr="00ED197B" w:rsidRDefault="005C2887" w:rsidP="00021D4D">
      <w:pPr>
        <w:keepNext/>
        <w:rPr>
          <w:noProof/>
          <w:szCs w:val="22"/>
          <w:lang w:val="sl-SI"/>
        </w:rPr>
      </w:pPr>
      <w:r w:rsidRPr="00ED197B">
        <w:rPr>
          <w:noProof/>
          <w:szCs w:val="22"/>
          <w:lang w:val="sl-SI"/>
        </w:rPr>
        <w:t>Zdravnika obvestite zlasti, če jemljete katero od naslednjih zdravil:</w:t>
      </w:r>
    </w:p>
    <w:p w14:paraId="4A9E9C42" w14:textId="77777777" w:rsidR="00E86188" w:rsidRPr="00ED197B" w:rsidRDefault="00CF7395" w:rsidP="00AA1B30">
      <w:pPr>
        <w:numPr>
          <w:ilvl w:val="0"/>
          <w:numId w:val="16"/>
        </w:numPr>
        <w:autoSpaceDE w:val="0"/>
        <w:autoSpaceDN w:val="0"/>
        <w:adjustRightInd w:val="0"/>
        <w:ind w:left="567" w:hanging="567"/>
        <w:rPr>
          <w:noProof/>
          <w:szCs w:val="22"/>
          <w:lang w:val="sl-SI"/>
        </w:rPr>
      </w:pPr>
      <w:r w:rsidRPr="00ED197B">
        <w:rPr>
          <w:noProof/>
          <w:szCs w:val="22"/>
          <w:lang w:val="sl-SI"/>
        </w:rPr>
        <w:t xml:space="preserve">druga zdravila za zniževanje koncentracije glukoze v krvi - </w:t>
      </w:r>
      <w:r w:rsidR="005C2887" w:rsidRPr="00ED197B">
        <w:rPr>
          <w:noProof/>
          <w:szCs w:val="22"/>
          <w:lang w:val="sl-SI"/>
        </w:rPr>
        <w:t xml:space="preserve">bodisi </w:t>
      </w:r>
      <w:r w:rsidR="00E41A60" w:rsidRPr="00ED197B">
        <w:rPr>
          <w:noProof/>
          <w:szCs w:val="22"/>
          <w:lang w:val="sl-SI"/>
        </w:rPr>
        <w:t xml:space="preserve">insulin </w:t>
      </w:r>
      <w:r w:rsidR="005C2887" w:rsidRPr="00ED197B">
        <w:rPr>
          <w:noProof/>
          <w:szCs w:val="22"/>
          <w:lang w:val="sl-SI"/>
        </w:rPr>
        <w:t xml:space="preserve">ali </w:t>
      </w:r>
      <w:r w:rsidR="00E41A60" w:rsidRPr="00ED197B">
        <w:rPr>
          <w:noProof/>
          <w:szCs w:val="22"/>
          <w:lang w:val="sl-SI"/>
        </w:rPr>
        <w:t xml:space="preserve">sulfonilsečnino </w:t>
      </w:r>
      <w:r w:rsidR="0003465E" w:rsidRPr="00ED197B">
        <w:rPr>
          <w:noProof/>
          <w:szCs w:val="22"/>
          <w:lang w:val="sl-SI"/>
        </w:rPr>
        <w:t>(</w:t>
      </w:r>
      <w:r w:rsidR="005C2887" w:rsidRPr="00ED197B">
        <w:rPr>
          <w:noProof/>
          <w:szCs w:val="22"/>
          <w:lang w:val="sl-SI"/>
        </w:rPr>
        <w:t>kot sta glimepirid</w:t>
      </w:r>
      <w:r w:rsidR="0003465E" w:rsidRPr="00ED197B">
        <w:rPr>
          <w:noProof/>
          <w:szCs w:val="22"/>
          <w:lang w:val="sl-SI"/>
        </w:rPr>
        <w:t xml:space="preserve"> </w:t>
      </w:r>
      <w:r w:rsidR="005C2887" w:rsidRPr="00ED197B">
        <w:rPr>
          <w:noProof/>
          <w:szCs w:val="22"/>
          <w:lang w:val="sl-SI"/>
        </w:rPr>
        <w:t>ali glipizid</w:t>
      </w:r>
      <w:r w:rsidR="0003465E" w:rsidRPr="00ED197B">
        <w:rPr>
          <w:noProof/>
          <w:szCs w:val="22"/>
          <w:lang w:val="sl-SI"/>
        </w:rPr>
        <w:t xml:space="preserve">) – </w:t>
      </w:r>
      <w:r w:rsidR="005C2887" w:rsidRPr="00ED197B">
        <w:rPr>
          <w:noProof/>
          <w:szCs w:val="22"/>
          <w:lang w:val="sl-SI"/>
        </w:rPr>
        <w:t xml:space="preserve">zdravnik vam bo morda </w:t>
      </w:r>
      <w:r w:rsidR="005B771D" w:rsidRPr="00ED197B">
        <w:rPr>
          <w:noProof/>
          <w:szCs w:val="22"/>
          <w:lang w:val="sl-SI"/>
        </w:rPr>
        <w:t>zmanjšal</w:t>
      </w:r>
      <w:r w:rsidR="005C2887" w:rsidRPr="00ED197B">
        <w:rPr>
          <w:noProof/>
          <w:szCs w:val="22"/>
          <w:lang w:val="sl-SI"/>
        </w:rPr>
        <w:t xml:space="preserve"> odmerek teh zdravil, da se vam </w:t>
      </w:r>
      <w:r w:rsidR="00E41A60" w:rsidRPr="00ED197B">
        <w:rPr>
          <w:noProof/>
          <w:szCs w:val="22"/>
          <w:lang w:val="sl-SI"/>
        </w:rPr>
        <w:t xml:space="preserve">koncentracija </w:t>
      </w:r>
      <w:r w:rsidR="005C2887" w:rsidRPr="00ED197B">
        <w:rPr>
          <w:noProof/>
          <w:szCs w:val="22"/>
          <w:lang w:val="sl-SI"/>
        </w:rPr>
        <w:t xml:space="preserve">sladkorja v krvi ne bi preveč znižala </w:t>
      </w:r>
      <w:r w:rsidR="002146D0" w:rsidRPr="00ED197B">
        <w:rPr>
          <w:noProof/>
          <w:szCs w:val="22"/>
          <w:lang w:val="sl-SI"/>
        </w:rPr>
        <w:t>(</w:t>
      </w:r>
      <w:r w:rsidR="005C2887" w:rsidRPr="00ED197B">
        <w:rPr>
          <w:noProof/>
          <w:szCs w:val="22"/>
          <w:lang w:val="sl-SI"/>
        </w:rPr>
        <w:t>da ne bi prišlo do hipoglikemije</w:t>
      </w:r>
      <w:r w:rsidR="002146D0" w:rsidRPr="00ED197B">
        <w:rPr>
          <w:noProof/>
          <w:szCs w:val="22"/>
          <w:lang w:val="sl-SI"/>
        </w:rPr>
        <w:t>)</w:t>
      </w:r>
    </w:p>
    <w:p w14:paraId="41DD7B6D" w14:textId="77777777" w:rsidR="00F077C0" w:rsidRPr="00ED197B" w:rsidRDefault="00521987" w:rsidP="00AA1B30">
      <w:pPr>
        <w:numPr>
          <w:ilvl w:val="0"/>
          <w:numId w:val="16"/>
        </w:numPr>
        <w:ind w:left="567" w:hanging="567"/>
        <w:rPr>
          <w:noProof/>
          <w:szCs w:val="22"/>
          <w:lang w:val="sl-SI"/>
        </w:rPr>
      </w:pPr>
      <w:r w:rsidRPr="00ED197B">
        <w:rPr>
          <w:noProof/>
          <w:szCs w:val="22"/>
          <w:lang w:val="sl-SI"/>
        </w:rPr>
        <w:t xml:space="preserve">zdravila za zniževanje krvnega tlaka (antihipertenzivi), vključno z </w:t>
      </w:r>
      <w:r w:rsidR="005C2887" w:rsidRPr="00ED197B">
        <w:rPr>
          <w:noProof/>
          <w:szCs w:val="22"/>
          <w:lang w:val="sl-SI"/>
        </w:rPr>
        <w:t>diureti</w:t>
      </w:r>
      <w:r w:rsidR="00FC07AD" w:rsidRPr="00ED197B">
        <w:rPr>
          <w:noProof/>
          <w:szCs w:val="22"/>
          <w:lang w:val="sl-SI"/>
        </w:rPr>
        <w:t>k</w:t>
      </w:r>
      <w:r w:rsidRPr="00ED197B">
        <w:rPr>
          <w:noProof/>
          <w:szCs w:val="22"/>
          <w:lang w:val="sl-SI"/>
        </w:rPr>
        <w:t>i</w:t>
      </w:r>
      <w:r w:rsidR="005C2887" w:rsidRPr="00ED197B">
        <w:rPr>
          <w:noProof/>
          <w:szCs w:val="22"/>
          <w:lang w:val="sl-SI"/>
        </w:rPr>
        <w:t xml:space="preserve"> </w:t>
      </w:r>
      <w:r w:rsidR="0003465E" w:rsidRPr="00ED197B">
        <w:rPr>
          <w:noProof/>
          <w:szCs w:val="22"/>
          <w:lang w:val="sl-SI"/>
        </w:rPr>
        <w:t>(</w:t>
      </w:r>
      <w:r w:rsidRPr="00ED197B">
        <w:rPr>
          <w:noProof/>
          <w:szCs w:val="22"/>
          <w:lang w:val="sl-SI"/>
        </w:rPr>
        <w:t>zdravila</w:t>
      </w:r>
      <w:r w:rsidR="005C2887" w:rsidRPr="00ED197B">
        <w:rPr>
          <w:noProof/>
          <w:szCs w:val="22"/>
          <w:lang w:val="sl-SI"/>
        </w:rPr>
        <w:t xml:space="preserve"> za izločanje prevelike količine vode </w:t>
      </w:r>
      <w:r w:rsidR="00FC07AD" w:rsidRPr="00ED197B">
        <w:rPr>
          <w:noProof/>
          <w:szCs w:val="22"/>
          <w:lang w:val="sl-SI"/>
        </w:rPr>
        <w:t>iz telesa</w:t>
      </w:r>
      <w:r w:rsidR="005C2887" w:rsidRPr="00ED197B">
        <w:rPr>
          <w:noProof/>
          <w:szCs w:val="22"/>
          <w:lang w:val="sl-SI"/>
        </w:rPr>
        <w:t>)</w:t>
      </w:r>
      <w:r w:rsidRPr="00ED197B">
        <w:rPr>
          <w:noProof/>
          <w:szCs w:val="22"/>
          <w:lang w:val="sl-SI"/>
        </w:rPr>
        <w:t>, ker tudi to zdravilo lahko zniža vaš krvni tlak</w:t>
      </w:r>
      <w:r w:rsidR="00A67385" w:rsidRPr="00ED197B">
        <w:rPr>
          <w:noProof/>
          <w:szCs w:val="22"/>
          <w:lang w:val="sl-SI"/>
        </w:rPr>
        <w:t xml:space="preserve"> tako, da poveča izločanje vode iz telesa. Znaki morebitnega prevelikega izločanja vode iz telesa so našteti </w:t>
      </w:r>
      <w:r w:rsidR="00B44672" w:rsidRPr="00ED197B">
        <w:rPr>
          <w:noProof/>
          <w:szCs w:val="22"/>
          <w:lang w:val="sl-SI"/>
        </w:rPr>
        <w:t>v</w:t>
      </w:r>
      <w:r w:rsidR="00A67385" w:rsidRPr="00ED197B">
        <w:rPr>
          <w:noProof/>
          <w:szCs w:val="22"/>
          <w:lang w:val="sl-SI"/>
        </w:rPr>
        <w:t xml:space="preserve"> poglavj</w:t>
      </w:r>
      <w:r w:rsidR="00B44672" w:rsidRPr="00ED197B">
        <w:rPr>
          <w:noProof/>
          <w:szCs w:val="22"/>
          <w:lang w:val="sl-SI"/>
        </w:rPr>
        <w:t>u</w:t>
      </w:r>
      <w:r w:rsidR="006F183F" w:rsidRPr="00ED197B">
        <w:rPr>
          <w:noProof/>
          <w:szCs w:val="22"/>
          <w:lang w:val="sl-SI"/>
        </w:rPr>
        <w:t> </w:t>
      </w:r>
      <w:r w:rsidR="00A67385" w:rsidRPr="00ED197B">
        <w:rPr>
          <w:noProof/>
          <w:szCs w:val="22"/>
          <w:lang w:val="sl-SI"/>
        </w:rPr>
        <w:t>4 “Možni neželeni učinki”.</w:t>
      </w:r>
    </w:p>
    <w:p w14:paraId="68D4CA34" w14:textId="77777777" w:rsidR="006F183F" w:rsidRPr="00ED197B" w:rsidRDefault="006F183F" w:rsidP="00AA1B30">
      <w:pPr>
        <w:numPr>
          <w:ilvl w:val="0"/>
          <w:numId w:val="16"/>
        </w:numPr>
        <w:ind w:left="567" w:hanging="567"/>
        <w:rPr>
          <w:noProof/>
          <w:szCs w:val="22"/>
          <w:lang w:val="sl-SI"/>
        </w:rPr>
      </w:pPr>
      <w:r w:rsidRPr="00ED197B">
        <w:rPr>
          <w:noProof/>
          <w:szCs w:val="22"/>
          <w:lang w:val="sl-SI"/>
        </w:rPr>
        <w:t>šentjanževka (zeliščno zdravilo proti depresiji)</w:t>
      </w:r>
    </w:p>
    <w:p w14:paraId="465E2347" w14:textId="59721C7D" w:rsidR="002146D0" w:rsidRPr="00ED197B" w:rsidRDefault="006F183F" w:rsidP="00AA1B30">
      <w:pPr>
        <w:numPr>
          <w:ilvl w:val="0"/>
          <w:numId w:val="16"/>
        </w:numPr>
        <w:ind w:left="567" w:hanging="567"/>
        <w:rPr>
          <w:noProof/>
          <w:szCs w:val="22"/>
          <w:lang w:val="sl-SI"/>
        </w:rPr>
      </w:pPr>
      <w:r w:rsidRPr="00ED197B">
        <w:rPr>
          <w:noProof/>
          <w:szCs w:val="22"/>
          <w:lang w:val="sl-SI"/>
        </w:rPr>
        <w:t xml:space="preserve">karbamazepin, </w:t>
      </w:r>
      <w:r w:rsidR="005C2887" w:rsidRPr="00ED197B">
        <w:rPr>
          <w:noProof/>
          <w:szCs w:val="22"/>
          <w:lang w:val="sl-SI"/>
        </w:rPr>
        <w:t>feni</w:t>
      </w:r>
      <w:r w:rsidR="002146D0" w:rsidRPr="00ED197B">
        <w:rPr>
          <w:noProof/>
          <w:szCs w:val="22"/>
          <w:lang w:val="sl-SI"/>
        </w:rPr>
        <w:t xml:space="preserve">toin </w:t>
      </w:r>
      <w:r w:rsidR="005C2887" w:rsidRPr="00ED197B">
        <w:rPr>
          <w:noProof/>
          <w:szCs w:val="22"/>
          <w:lang w:val="sl-SI"/>
        </w:rPr>
        <w:t>ali</w:t>
      </w:r>
      <w:r w:rsidR="002146D0" w:rsidRPr="00ED197B">
        <w:rPr>
          <w:noProof/>
          <w:szCs w:val="22"/>
          <w:lang w:val="sl-SI"/>
        </w:rPr>
        <w:t xml:space="preserve"> </w:t>
      </w:r>
      <w:r w:rsidR="005C2887" w:rsidRPr="00ED197B">
        <w:rPr>
          <w:noProof/>
          <w:szCs w:val="22"/>
          <w:lang w:val="sl-SI"/>
        </w:rPr>
        <w:t>f</w:t>
      </w:r>
      <w:r w:rsidR="002146D0" w:rsidRPr="00ED197B">
        <w:rPr>
          <w:noProof/>
          <w:szCs w:val="22"/>
          <w:lang w:val="sl-SI"/>
        </w:rPr>
        <w:t>enobarbital (</w:t>
      </w:r>
      <w:r w:rsidR="0016766C" w:rsidRPr="00ED197B">
        <w:rPr>
          <w:noProof/>
          <w:szCs w:val="22"/>
          <w:lang w:val="sl-SI"/>
        </w:rPr>
        <w:t xml:space="preserve">zdravila </w:t>
      </w:r>
      <w:r w:rsidR="009667A6" w:rsidRPr="00ED197B">
        <w:rPr>
          <w:noProof/>
          <w:szCs w:val="22"/>
          <w:lang w:val="sl-SI"/>
        </w:rPr>
        <w:t xml:space="preserve">proti </w:t>
      </w:r>
      <w:r w:rsidR="00FC07AD" w:rsidRPr="00ED197B">
        <w:rPr>
          <w:noProof/>
          <w:szCs w:val="22"/>
          <w:lang w:val="sl-SI"/>
        </w:rPr>
        <w:t>epileptičnim krčem</w:t>
      </w:r>
      <w:r w:rsidR="002146D0" w:rsidRPr="00ED197B">
        <w:rPr>
          <w:noProof/>
          <w:szCs w:val="22"/>
          <w:lang w:val="sl-SI"/>
        </w:rPr>
        <w:t>)</w:t>
      </w:r>
    </w:p>
    <w:p w14:paraId="09BBD841" w14:textId="37C80F12" w:rsidR="00B50C33" w:rsidRPr="00ED197B" w:rsidRDefault="00B50C33" w:rsidP="00AA1B30">
      <w:pPr>
        <w:numPr>
          <w:ilvl w:val="0"/>
          <w:numId w:val="16"/>
        </w:numPr>
        <w:ind w:left="567" w:hanging="567"/>
        <w:rPr>
          <w:noProof/>
          <w:szCs w:val="22"/>
          <w:lang w:val="sl-SI"/>
        </w:rPr>
      </w:pPr>
      <w:r w:rsidRPr="00ED197B">
        <w:rPr>
          <w:noProof/>
          <w:szCs w:val="22"/>
          <w:lang w:val="sl-SI"/>
        </w:rPr>
        <w:t>litij (zdravilo, ki se uporablja za zdravljenje bipolarne motnje)</w:t>
      </w:r>
    </w:p>
    <w:p w14:paraId="247C3456" w14:textId="2F3D1F56" w:rsidR="002146D0" w:rsidRPr="00ED197B" w:rsidRDefault="006F183F" w:rsidP="00AA1B30">
      <w:pPr>
        <w:numPr>
          <w:ilvl w:val="0"/>
          <w:numId w:val="16"/>
        </w:numPr>
        <w:ind w:left="567" w:hanging="567"/>
        <w:rPr>
          <w:noProof/>
          <w:szCs w:val="22"/>
          <w:lang w:val="sl-SI"/>
        </w:rPr>
      </w:pPr>
      <w:r w:rsidRPr="00ED197B">
        <w:rPr>
          <w:noProof/>
          <w:szCs w:val="22"/>
          <w:lang w:val="sl-SI"/>
        </w:rPr>
        <w:t xml:space="preserve">efavirenz ali </w:t>
      </w:r>
      <w:r w:rsidR="002146D0" w:rsidRPr="00ED197B">
        <w:rPr>
          <w:noProof/>
          <w:szCs w:val="22"/>
          <w:lang w:val="sl-SI"/>
        </w:rPr>
        <w:t>ritonavir (</w:t>
      </w:r>
      <w:r w:rsidR="009667A6" w:rsidRPr="00ED197B">
        <w:rPr>
          <w:noProof/>
          <w:szCs w:val="22"/>
          <w:lang w:val="sl-SI"/>
        </w:rPr>
        <w:t>zdravil</w:t>
      </w:r>
      <w:r w:rsidR="0016766C" w:rsidRPr="00ED197B">
        <w:rPr>
          <w:noProof/>
          <w:szCs w:val="22"/>
          <w:lang w:val="sl-SI"/>
        </w:rPr>
        <w:t>i</w:t>
      </w:r>
      <w:r w:rsidR="009667A6" w:rsidRPr="00ED197B">
        <w:rPr>
          <w:noProof/>
          <w:szCs w:val="22"/>
          <w:lang w:val="sl-SI"/>
        </w:rPr>
        <w:t xml:space="preserve">, ki </w:t>
      </w:r>
      <w:r w:rsidR="0016766C" w:rsidRPr="00ED197B">
        <w:rPr>
          <w:noProof/>
          <w:szCs w:val="22"/>
          <w:lang w:val="sl-SI"/>
        </w:rPr>
        <w:t xml:space="preserve">ju </w:t>
      </w:r>
      <w:r w:rsidR="009667A6" w:rsidRPr="00ED197B">
        <w:rPr>
          <w:noProof/>
          <w:szCs w:val="22"/>
          <w:lang w:val="sl-SI"/>
        </w:rPr>
        <w:t>uporabljamo pri okužbi z virusom HIV</w:t>
      </w:r>
      <w:r w:rsidR="002146D0" w:rsidRPr="00ED197B">
        <w:rPr>
          <w:noProof/>
          <w:szCs w:val="22"/>
          <w:lang w:val="sl-SI"/>
        </w:rPr>
        <w:t>)</w:t>
      </w:r>
    </w:p>
    <w:p w14:paraId="56E7F930" w14:textId="32E35163" w:rsidR="008C7916" w:rsidRPr="00ED197B" w:rsidRDefault="008C7916" w:rsidP="008C7916">
      <w:pPr>
        <w:numPr>
          <w:ilvl w:val="0"/>
          <w:numId w:val="16"/>
        </w:numPr>
        <w:ind w:left="567" w:hanging="567"/>
        <w:rPr>
          <w:noProof/>
          <w:szCs w:val="22"/>
          <w:lang w:val="sl-SI"/>
        </w:rPr>
      </w:pPr>
      <w:r w:rsidRPr="00ED197B">
        <w:rPr>
          <w:noProof/>
          <w:szCs w:val="22"/>
          <w:lang w:val="sl-SI"/>
        </w:rPr>
        <w:t>rifampicin (antibiotik, ki ga uporabljamo pri zdravljenju tuberkuloze)</w:t>
      </w:r>
    </w:p>
    <w:p w14:paraId="63F9D281" w14:textId="41A5948A" w:rsidR="002146D0" w:rsidRPr="00ED197B" w:rsidRDefault="006F183F" w:rsidP="008C7916">
      <w:pPr>
        <w:numPr>
          <w:ilvl w:val="0"/>
          <w:numId w:val="16"/>
        </w:numPr>
        <w:ind w:left="567" w:hanging="567"/>
        <w:rPr>
          <w:noProof/>
          <w:szCs w:val="22"/>
          <w:lang w:val="sl-SI"/>
        </w:rPr>
      </w:pPr>
      <w:r w:rsidRPr="00ED197B">
        <w:rPr>
          <w:noProof/>
          <w:szCs w:val="22"/>
          <w:lang w:val="sl-SI"/>
        </w:rPr>
        <w:t>holestiramin (zdravilo za zniževanje koncentracije holesterola v krvi)</w:t>
      </w:r>
      <w:r w:rsidR="00CD748D" w:rsidRPr="00ED197B">
        <w:rPr>
          <w:noProof/>
          <w:szCs w:val="22"/>
          <w:lang w:val="sl-SI"/>
        </w:rPr>
        <w:t xml:space="preserve"> Glejte poglavje 3 “Koliko zdavila je potrebno vzeti”.</w:t>
      </w:r>
    </w:p>
    <w:p w14:paraId="020D91F5" w14:textId="77777777" w:rsidR="00B82915" w:rsidRPr="00ED197B" w:rsidRDefault="0038305D" w:rsidP="00AA1B30">
      <w:pPr>
        <w:numPr>
          <w:ilvl w:val="0"/>
          <w:numId w:val="16"/>
        </w:numPr>
        <w:ind w:left="567" w:hanging="567"/>
        <w:rPr>
          <w:noProof/>
          <w:szCs w:val="22"/>
          <w:lang w:val="sl-SI"/>
        </w:rPr>
      </w:pPr>
      <w:r w:rsidRPr="00ED197B">
        <w:rPr>
          <w:noProof/>
          <w:szCs w:val="22"/>
          <w:lang w:val="sl-SI"/>
        </w:rPr>
        <w:t>digo</w:t>
      </w:r>
      <w:r w:rsidR="009667A6" w:rsidRPr="00ED197B">
        <w:rPr>
          <w:noProof/>
          <w:szCs w:val="22"/>
          <w:lang w:val="sl-SI"/>
        </w:rPr>
        <w:t>ks</w:t>
      </w:r>
      <w:r w:rsidRPr="00ED197B">
        <w:rPr>
          <w:noProof/>
          <w:szCs w:val="22"/>
          <w:lang w:val="sl-SI"/>
        </w:rPr>
        <w:t>in</w:t>
      </w:r>
      <w:r w:rsidR="006C54C8" w:rsidRPr="00ED197B">
        <w:rPr>
          <w:noProof/>
          <w:szCs w:val="22"/>
          <w:lang w:val="sl-SI"/>
        </w:rPr>
        <w:t xml:space="preserve"> </w:t>
      </w:r>
      <w:r w:rsidR="009667A6" w:rsidRPr="00ED197B">
        <w:rPr>
          <w:noProof/>
          <w:szCs w:val="22"/>
          <w:lang w:val="sl-SI"/>
        </w:rPr>
        <w:t>ali</w:t>
      </w:r>
      <w:r w:rsidR="006C54C8" w:rsidRPr="00ED197B">
        <w:rPr>
          <w:noProof/>
          <w:szCs w:val="22"/>
          <w:lang w:val="sl-SI"/>
        </w:rPr>
        <w:t xml:space="preserve"> digito</w:t>
      </w:r>
      <w:r w:rsidR="009667A6" w:rsidRPr="00ED197B">
        <w:rPr>
          <w:noProof/>
          <w:szCs w:val="22"/>
          <w:lang w:val="sl-SI"/>
        </w:rPr>
        <w:t>ks</w:t>
      </w:r>
      <w:r w:rsidR="006C54C8" w:rsidRPr="00ED197B">
        <w:rPr>
          <w:noProof/>
          <w:szCs w:val="22"/>
          <w:lang w:val="sl-SI"/>
        </w:rPr>
        <w:t>in</w:t>
      </w:r>
      <w:r w:rsidRPr="00ED197B">
        <w:rPr>
          <w:noProof/>
          <w:szCs w:val="22"/>
          <w:lang w:val="sl-SI"/>
        </w:rPr>
        <w:t xml:space="preserve"> </w:t>
      </w:r>
      <w:r w:rsidR="0003465E" w:rsidRPr="00ED197B">
        <w:rPr>
          <w:noProof/>
          <w:szCs w:val="22"/>
          <w:lang w:val="sl-SI"/>
        </w:rPr>
        <w:t>(</w:t>
      </w:r>
      <w:r w:rsidR="009667A6" w:rsidRPr="00ED197B">
        <w:rPr>
          <w:noProof/>
          <w:szCs w:val="22"/>
          <w:lang w:val="sl-SI"/>
        </w:rPr>
        <w:t>zdravili, ki ju uporabljamo pri določenih boleznih srca)</w:t>
      </w:r>
      <w:r w:rsidRPr="00ED197B">
        <w:rPr>
          <w:noProof/>
          <w:szCs w:val="22"/>
          <w:lang w:val="sl-SI"/>
        </w:rPr>
        <w:t xml:space="preserve">. </w:t>
      </w:r>
      <w:r w:rsidR="009667A6" w:rsidRPr="00ED197B">
        <w:rPr>
          <w:noProof/>
          <w:szCs w:val="22"/>
          <w:lang w:val="sl-SI"/>
        </w:rPr>
        <w:t xml:space="preserve">Če v času zdravljenja z zdravilom Invokana jemljete digoksin oziroma digitoksin, bo treba izmeriti </w:t>
      </w:r>
      <w:r w:rsidR="00A576B5" w:rsidRPr="00ED197B">
        <w:rPr>
          <w:noProof/>
          <w:szCs w:val="22"/>
          <w:lang w:val="sl-SI"/>
        </w:rPr>
        <w:t xml:space="preserve">njuni koncentraciji </w:t>
      </w:r>
      <w:r w:rsidR="00EB2223" w:rsidRPr="00ED197B">
        <w:rPr>
          <w:noProof/>
          <w:szCs w:val="22"/>
          <w:lang w:val="sl-SI"/>
        </w:rPr>
        <w:t>v krvi</w:t>
      </w:r>
      <w:r w:rsidR="005B771D" w:rsidRPr="00ED197B">
        <w:rPr>
          <w:noProof/>
          <w:szCs w:val="22"/>
          <w:lang w:val="sl-SI"/>
        </w:rPr>
        <w:t>.</w:t>
      </w:r>
    </w:p>
    <w:p w14:paraId="5DA5177A" w14:textId="77777777" w:rsidR="006F183F" w:rsidRPr="00ED197B" w:rsidRDefault="006F183F" w:rsidP="00AA1B30">
      <w:pPr>
        <w:numPr>
          <w:ilvl w:val="0"/>
          <w:numId w:val="16"/>
        </w:numPr>
        <w:ind w:left="567" w:hanging="567"/>
        <w:rPr>
          <w:noProof/>
          <w:szCs w:val="22"/>
          <w:lang w:val="sl-SI"/>
        </w:rPr>
      </w:pPr>
      <w:r w:rsidRPr="00ED197B">
        <w:rPr>
          <w:noProof/>
          <w:szCs w:val="22"/>
          <w:lang w:val="sl-SI"/>
        </w:rPr>
        <w:t>dabigatran (zdravilo za redčenje krvi, ki zmanjšuje nastajanje krvnih strdkov)</w:t>
      </w:r>
    </w:p>
    <w:p w14:paraId="21829B5C" w14:textId="77777777" w:rsidR="00A87D3D" w:rsidRPr="00ED197B" w:rsidRDefault="00A87D3D" w:rsidP="000331BA">
      <w:pPr>
        <w:rPr>
          <w:noProof/>
          <w:lang w:val="sl-SI"/>
        </w:rPr>
      </w:pPr>
    </w:p>
    <w:p w14:paraId="2A8EE274" w14:textId="77777777" w:rsidR="00EF0164" w:rsidRPr="00ED197B" w:rsidRDefault="00EB2223" w:rsidP="00F76BFA">
      <w:pPr>
        <w:keepNext/>
        <w:rPr>
          <w:b/>
          <w:noProof/>
          <w:szCs w:val="22"/>
          <w:lang w:val="sl-SI"/>
        </w:rPr>
      </w:pPr>
      <w:r w:rsidRPr="00ED197B">
        <w:rPr>
          <w:b/>
          <w:noProof/>
          <w:szCs w:val="22"/>
          <w:lang w:val="sl-SI"/>
        </w:rPr>
        <w:t>Nosečnost in dojenje</w:t>
      </w:r>
    </w:p>
    <w:p w14:paraId="4692414D" w14:textId="77777777" w:rsidR="006F183F" w:rsidRPr="00ED197B" w:rsidRDefault="00EB2223" w:rsidP="00CA7B92">
      <w:pPr>
        <w:rPr>
          <w:noProof/>
          <w:szCs w:val="22"/>
          <w:lang w:val="sl-SI"/>
        </w:rPr>
      </w:pPr>
      <w:r w:rsidRPr="00ED197B">
        <w:rPr>
          <w:noProof/>
          <w:szCs w:val="22"/>
          <w:lang w:val="sl-SI"/>
        </w:rPr>
        <w:t>Če ste noseči ali dojite, menite, da bi lahko bili noseči ali načrtujete zanositev, se posvetujte z zdravnikom ali s farmacevtom, preden vzamete to zdravilo</w:t>
      </w:r>
      <w:r w:rsidR="00417BD9" w:rsidRPr="00ED197B">
        <w:rPr>
          <w:noProof/>
          <w:szCs w:val="22"/>
          <w:lang w:val="sl-SI"/>
        </w:rPr>
        <w:t xml:space="preserve"> ali preden nadaljujete z jemanjem tega zdravila</w:t>
      </w:r>
      <w:r w:rsidRPr="00ED197B">
        <w:rPr>
          <w:noProof/>
          <w:szCs w:val="22"/>
          <w:lang w:val="sl-SI"/>
        </w:rPr>
        <w:t>.</w:t>
      </w:r>
      <w:r w:rsidR="00D36328" w:rsidRPr="00ED197B">
        <w:rPr>
          <w:noProof/>
          <w:szCs w:val="22"/>
          <w:lang w:val="sl-SI"/>
        </w:rPr>
        <w:t xml:space="preserve"> </w:t>
      </w:r>
      <w:r w:rsidR="00CD748D" w:rsidRPr="00ED197B">
        <w:rPr>
          <w:noProof/>
          <w:szCs w:val="22"/>
          <w:lang w:val="sl-SI"/>
        </w:rPr>
        <w:t xml:space="preserve">Zdravila </w:t>
      </w:r>
      <w:r w:rsidR="00D36328" w:rsidRPr="00ED197B">
        <w:rPr>
          <w:noProof/>
          <w:szCs w:val="22"/>
          <w:lang w:val="sl-SI"/>
        </w:rPr>
        <w:t xml:space="preserve">Invokana </w:t>
      </w:r>
      <w:r w:rsidR="00CD748D" w:rsidRPr="00ED197B">
        <w:rPr>
          <w:noProof/>
          <w:szCs w:val="22"/>
          <w:lang w:val="sl-SI"/>
        </w:rPr>
        <w:t>se ne sme jemati med nosečnostjo</w:t>
      </w:r>
      <w:r w:rsidR="0094308E" w:rsidRPr="00ED197B">
        <w:rPr>
          <w:noProof/>
          <w:szCs w:val="22"/>
          <w:lang w:val="sl-SI"/>
        </w:rPr>
        <w:t>.</w:t>
      </w:r>
      <w:r w:rsidR="00E516B4" w:rsidRPr="00ED197B">
        <w:rPr>
          <w:noProof/>
          <w:szCs w:val="22"/>
          <w:lang w:val="sl-SI"/>
        </w:rPr>
        <w:t xml:space="preserve"> </w:t>
      </w:r>
      <w:r w:rsidR="0094308E" w:rsidRPr="00ED197B">
        <w:rPr>
          <w:noProof/>
          <w:szCs w:val="22"/>
          <w:lang w:val="sl-SI"/>
        </w:rPr>
        <w:t xml:space="preserve">Takoj, ko izveste, da ste noseči, se s svojim zdravnikom pogovorite o </w:t>
      </w:r>
      <w:r w:rsidR="00E516B4" w:rsidRPr="00ED197B">
        <w:rPr>
          <w:noProof/>
          <w:szCs w:val="22"/>
          <w:lang w:val="sl-SI"/>
        </w:rPr>
        <w:t xml:space="preserve">najboljšem načinu </w:t>
      </w:r>
      <w:r w:rsidR="0094308E" w:rsidRPr="00ED197B">
        <w:rPr>
          <w:noProof/>
          <w:szCs w:val="22"/>
          <w:lang w:val="sl-SI"/>
        </w:rPr>
        <w:t xml:space="preserve">prenehanja jemanja zdravila Invokana in </w:t>
      </w:r>
      <w:r w:rsidR="00E516B4" w:rsidRPr="00ED197B">
        <w:rPr>
          <w:noProof/>
          <w:szCs w:val="22"/>
          <w:lang w:val="sl-SI"/>
        </w:rPr>
        <w:t>urejanja sladkorja v krvi med nosečnostjo.</w:t>
      </w:r>
    </w:p>
    <w:p w14:paraId="73DFF38C" w14:textId="77777777" w:rsidR="00CD748D" w:rsidRPr="00ED197B" w:rsidRDefault="00CD748D" w:rsidP="00CA7B92">
      <w:pPr>
        <w:rPr>
          <w:noProof/>
          <w:szCs w:val="22"/>
          <w:lang w:val="sl-SI"/>
        </w:rPr>
      </w:pPr>
    </w:p>
    <w:p w14:paraId="718F341F" w14:textId="09BBF902" w:rsidR="0094308E" w:rsidRPr="00ED197B" w:rsidRDefault="00CD748D" w:rsidP="00CA7B92">
      <w:pPr>
        <w:rPr>
          <w:noProof/>
          <w:szCs w:val="22"/>
          <w:lang w:val="sl-SI"/>
        </w:rPr>
      </w:pPr>
      <w:r w:rsidRPr="00ED197B">
        <w:rPr>
          <w:noProof/>
          <w:szCs w:val="22"/>
          <w:lang w:val="sl-SI"/>
        </w:rPr>
        <w:t>Če dojite</w:t>
      </w:r>
      <w:r w:rsidR="006C4013" w:rsidRPr="00ED197B">
        <w:rPr>
          <w:noProof/>
          <w:szCs w:val="22"/>
          <w:lang w:val="sl-SI"/>
        </w:rPr>
        <w:t>,</w:t>
      </w:r>
      <w:r w:rsidRPr="00ED197B">
        <w:rPr>
          <w:noProof/>
          <w:szCs w:val="22"/>
          <w:lang w:val="sl-SI"/>
        </w:rPr>
        <w:t xml:space="preserve"> ne smete jemati tega zdravila. Z zdravnikom se pogovorite o prenehanju jemanja tega zdravila ali o prenehanju dojenja.</w:t>
      </w:r>
    </w:p>
    <w:p w14:paraId="1DCF899E" w14:textId="77777777" w:rsidR="00EB2223" w:rsidRPr="00ED197B" w:rsidRDefault="00EB2223" w:rsidP="00CA7B92">
      <w:pPr>
        <w:rPr>
          <w:noProof/>
          <w:szCs w:val="22"/>
          <w:highlight w:val="green"/>
          <w:lang w:val="sl-SI"/>
        </w:rPr>
      </w:pPr>
    </w:p>
    <w:p w14:paraId="3DDF2BB8" w14:textId="77777777" w:rsidR="00EB2223" w:rsidRPr="00ED197B" w:rsidRDefault="00EB2223" w:rsidP="00F76BFA">
      <w:pPr>
        <w:keepNext/>
        <w:numPr>
          <w:ilvl w:val="12"/>
          <w:numId w:val="0"/>
        </w:numPr>
        <w:rPr>
          <w:b/>
          <w:noProof/>
          <w:szCs w:val="22"/>
          <w:lang w:val="sl-SI"/>
        </w:rPr>
      </w:pPr>
      <w:r w:rsidRPr="00ED197B">
        <w:rPr>
          <w:b/>
          <w:noProof/>
          <w:szCs w:val="22"/>
          <w:lang w:val="sl-SI"/>
        </w:rPr>
        <w:t>Vpliv na sposobnost upravljanja vozil in strojev</w:t>
      </w:r>
    </w:p>
    <w:p w14:paraId="359D09F6" w14:textId="77777777" w:rsidR="003C6F61" w:rsidRPr="00ED197B" w:rsidRDefault="00EB2223" w:rsidP="00CA7B92">
      <w:pPr>
        <w:rPr>
          <w:noProof/>
          <w:szCs w:val="22"/>
          <w:lang w:val="sl-SI"/>
        </w:rPr>
      </w:pPr>
      <w:r w:rsidRPr="00ED197B">
        <w:rPr>
          <w:noProof/>
          <w:szCs w:val="22"/>
          <w:lang w:val="sl-SI"/>
        </w:rPr>
        <w:t xml:space="preserve">Zdravilo </w:t>
      </w:r>
      <w:r w:rsidR="00CE17C8" w:rsidRPr="00ED197B">
        <w:rPr>
          <w:noProof/>
          <w:szCs w:val="22"/>
          <w:lang w:val="sl-SI"/>
        </w:rPr>
        <w:t xml:space="preserve">Invokana </w:t>
      </w:r>
      <w:r w:rsidR="000146AB" w:rsidRPr="00ED197B">
        <w:rPr>
          <w:noProof/>
          <w:szCs w:val="22"/>
          <w:lang w:val="sl-SI"/>
        </w:rPr>
        <w:t xml:space="preserve">nima </w:t>
      </w:r>
      <w:r w:rsidR="008E709A" w:rsidRPr="00ED197B">
        <w:rPr>
          <w:noProof/>
          <w:szCs w:val="22"/>
          <w:lang w:val="sl-SI"/>
        </w:rPr>
        <w:t xml:space="preserve">vpliva </w:t>
      </w:r>
      <w:r w:rsidR="000146AB" w:rsidRPr="00ED197B">
        <w:rPr>
          <w:noProof/>
          <w:szCs w:val="22"/>
          <w:lang w:val="sl-SI"/>
        </w:rPr>
        <w:t xml:space="preserve">oziroma </w:t>
      </w:r>
      <w:r w:rsidR="008E709A" w:rsidRPr="00ED197B">
        <w:rPr>
          <w:noProof/>
          <w:szCs w:val="22"/>
          <w:lang w:val="sl-SI"/>
        </w:rPr>
        <w:t xml:space="preserve">ima </w:t>
      </w:r>
      <w:r w:rsidR="0042707D" w:rsidRPr="00ED197B">
        <w:rPr>
          <w:noProof/>
          <w:szCs w:val="22"/>
          <w:lang w:val="sl-SI"/>
        </w:rPr>
        <w:t>zanemarljiv</w:t>
      </w:r>
      <w:r w:rsidR="008E709A" w:rsidRPr="00ED197B">
        <w:rPr>
          <w:noProof/>
          <w:szCs w:val="22"/>
          <w:lang w:val="sl-SI"/>
        </w:rPr>
        <w:t xml:space="preserve"> v</w:t>
      </w:r>
      <w:r w:rsidR="000146AB" w:rsidRPr="00ED197B">
        <w:rPr>
          <w:noProof/>
          <w:szCs w:val="22"/>
          <w:lang w:val="sl-SI"/>
        </w:rPr>
        <w:t>pliv na sposobnost</w:t>
      </w:r>
      <w:r w:rsidR="008E709A" w:rsidRPr="00ED197B">
        <w:rPr>
          <w:noProof/>
          <w:szCs w:val="22"/>
          <w:lang w:val="sl-SI"/>
        </w:rPr>
        <w:t xml:space="preserve"> vožnje</w:t>
      </w:r>
      <w:r w:rsidR="0042707D" w:rsidRPr="00ED197B">
        <w:rPr>
          <w:noProof/>
          <w:szCs w:val="22"/>
          <w:lang w:val="sl-SI"/>
        </w:rPr>
        <w:t>, kolesarjenja</w:t>
      </w:r>
      <w:r w:rsidR="008E709A" w:rsidRPr="00ED197B">
        <w:rPr>
          <w:noProof/>
          <w:szCs w:val="22"/>
          <w:lang w:val="sl-SI"/>
        </w:rPr>
        <w:t xml:space="preserve"> in upravljanj</w:t>
      </w:r>
      <w:r w:rsidR="0042707D" w:rsidRPr="00ED197B">
        <w:rPr>
          <w:noProof/>
          <w:szCs w:val="22"/>
          <w:lang w:val="sl-SI"/>
        </w:rPr>
        <w:t>e z napravami ali</w:t>
      </w:r>
      <w:r w:rsidR="008E709A" w:rsidRPr="00ED197B">
        <w:rPr>
          <w:noProof/>
          <w:szCs w:val="22"/>
          <w:lang w:val="sl-SI"/>
        </w:rPr>
        <w:t xml:space="preserve"> s stroji, vendar so poročali o omotičnosti oziroma </w:t>
      </w:r>
      <w:r w:rsidR="00A74E39" w:rsidRPr="00ED197B">
        <w:rPr>
          <w:noProof/>
          <w:szCs w:val="22"/>
          <w:lang w:val="sl-SI"/>
        </w:rPr>
        <w:t>začasni stemnitvi pred očmi, k</w:t>
      </w:r>
      <w:r w:rsidR="004C51FF" w:rsidRPr="00ED197B">
        <w:rPr>
          <w:noProof/>
          <w:szCs w:val="22"/>
          <w:lang w:val="sl-SI"/>
        </w:rPr>
        <w:t>ar b</w:t>
      </w:r>
      <w:r w:rsidR="00A74E39" w:rsidRPr="00ED197B">
        <w:rPr>
          <w:noProof/>
          <w:szCs w:val="22"/>
          <w:lang w:val="sl-SI"/>
        </w:rPr>
        <w:t>i lahko vplival</w:t>
      </w:r>
      <w:r w:rsidR="004C51FF" w:rsidRPr="00ED197B">
        <w:rPr>
          <w:noProof/>
          <w:szCs w:val="22"/>
          <w:lang w:val="sl-SI"/>
        </w:rPr>
        <w:t>o na sposobnost vožnje</w:t>
      </w:r>
      <w:r w:rsidR="0042707D" w:rsidRPr="00ED197B">
        <w:rPr>
          <w:noProof/>
          <w:szCs w:val="22"/>
          <w:lang w:val="sl-SI"/>
        </w:rPr>
        <w:t>, kolesarjenja</w:t>
      </w:r>
      <w:r w:rsidR="004C51FF" w:rsidRPr="00ED197B">
        <w:rPr>
          <w:noProof/>
          <w:szCs w:val="22"/>
          <w:lang w:val="sl-SI"/>
        </w:rPr>
        <w:t xml:space="preserve"> in up</w:t>
      </w:r>
      <w:r w:rsidR="00A74E39" w:rsidRPr="00ED197B">
        <w:rPr>
          <w:noProof/>
          <w:szCs w:val="22"/>
          <w:lang w:val="sl-SI"/>
        </w:rPr>
        <w:t xml:space="preserve">ravljanja </w:t>
      </w:r>
      <w:r w:rsidR="0042707D" w:rsidRPr="00ED197B">
        <w:rPr>
          <w:noProof/>
          <w:szCs w:val="22"/>
          <w:lang w:val="sl-SI"/>
        </w:rPr>
        <w:t xml:space="preserve">z napravami ali </w:t>
      </w:r>
      <w:r w:rsidR="00A74E39" w:rsidRPr="00ED197B">
        <w:rPr>
          <w:noProof/>
          <w:szCs w:val="22"/>
          <w:lang w:val="sl-SI"/>
        </w:rPr>
        <w:t>s stroji.</w:t>
      </w:r>
    </w:p>
    <w:p w14:paraId="6493ED38" w14:textId="77777777" w:rsidR="003C6F61" w:rsidRPr="00ED197B" w:rsidRDefault="003C6F61" w:rsidP="00CA7B92">
      <w:pPr>
        <w:rPr>
          <w:noProof/>
          <w:szCs w:val="22"/>
          <w:lang w:val="sl-SI"/>
        </w:rPr>
      </w:pPr>
    </w:p>
    <w:p w14:paraId="1A0068CB" w14:textId="77777777" w:rsidR="003C6F61" w:rsidRPr="00ED197B" w:rsidRDefault="00A74E39" w:rsidP="00CA7B92">
      <w:pPr>
        <w:tabs>
          <w:tab w:val="clear" w:pos="567"/>
        </w:tabs>
        <w:autoSpaceDE w:val="0"/>
        <w:autoSpaceDN w:val="0"/>
        <w:adjustRightInd w:val="0"/>
        <w:rPr>
          <w:noProof/>
          <w:szCs w:val="22"/>
          <w:lang w:val="sl-SI"/>
        </w:rPr>
      </w:pPr>
      <w:r w:rsidRPr="00ED197B">
        <w:rPr>
          <w:noProof/>
          <w:szCs w:val="22"/>
          <w:lang w:val="sl-SI"/>
        </w:rPr>
        <w:t xml:space="preserve">Jemanje zdravila </w:t>
      </w:r>
      <w:r w:rsidR="00CE17C8" w:rsidRPr="00ED197B">
        <w:rPr>
          <w:noProof/>
          <w:szCs w:val="22"/>
          <w:lang w:val="sl-SI"/>
        </w:rPr>
        <w:t xml:space="preserve">Invokana </w:t>
      </w:r>
      <w:r w:rsidRPr="00ED197B">
        <w:rPr>
          <w:noProof/>
          <w:szCs w:val="22"/>
          <w:lang w:val="sl-SI"/>
        </w:rPr>
        <w:t xml:space="preserve">sočasno z drugimi zdravili za sladkorno bolezen, ki jih imenujemo </w:t>
      </w:r>
      <w:r w:rsidR="00FC07AD" w:rsidRPr="00ED197B">
        <w:rPr>
          <w:noProof/>
          <w:szCs w:val="22"/>
          <w:lang w:val="sl-SI"/>
        </w:rPr>
        <w:t xml:space="preserve">sulfonilsečnine </w:t>
      </w:r>
      <w:r w:rsidR="0003465E" w:rsidRPr="00ED197B">
        <w:rPr>
          <w:noProof/>
          <w:szCs w:val="22"/>
          <w:lang w:val="sl-SI"/>
        </w:rPr>
        <w:t>(</w:t>
      </w:r>
      <w:r w:rsidRPr="00ED197B">
        <w:rPr>
          <w:noProof/>
          <w:szCs w:val="22"/>
          <w:lang w:val="sl-SI"/>
        </w:rPr>
        <w:t>kot sta glimepirid</w:t>
      </w:r>
      <w:r w:rsidR="0003465E" w:rsidRPr="00ED197B">
        <w:rPr>
          <w:noProof/>
          <w:szCs w:val="22"/>
          <w:lang w:val="sl-SI"/>
        </w:rPr>
        <w:t xml:space="preserve"> </w:t>
      </w:r>
      <w:r w:rsidRPr="00ED197B">
        <w:rPr>
          <w:noProof/>
          <w:szCs w:val="22"/>
          <w:lang w:val="sl-SI"/>
        </w:rPr>
        <w:t xml:space="preserve">ali </w:t>
      </w:r>
      <w:r w:rsidR="0003465E" w:rsidRPr="00ED197B">
        <w:rPr>
          <w:noProof/>
          <w:szCs w:val="22"/>
          <w:lang w:val="sl-SI"/>
        </w:rPr>
        <w:t>glipizid)</w:t>
      </w:r>
      <w:r w:rsidRPr="00ED197B">
        <w:rPr>
          <w:noProof/>
          <w:szCs w:val="22"/>
          <w:lang w:val="sl-SI"/>
        </w:rPr>
        <w:t xml:space="preserve">, ali z </w:t>
      </w:r>
      <w:r w:rsidR="00FC07AD" w:rsidRPr="00ED197B">
        <w:rPr>
          <w:noProof/>
          <w:szCs w:val="22"/>
          <w:lang w:val="sl-SI"/>
        </w:rPr>
        <w:t xml:space="preserve">insulinom </w:t>
      </w:r>
      <w:r w:rsidRPr="00ED197B">
        <w:rPr>
          <w:noProof/>
          <w:szCs w:val="22"/>
          <w:lang w:val="sl-SI"/>
        </w:rPr>
        <w:t xml:space="preserve">lahko poveča tveganje za </w:t>
      </w:r>
      <w:r w:rsidR="00084C23" w:rsidRPr="00ED197B">
        <w:rPr>
          <w:noProof/>
          <w:szCs w:val="22"/>
          <w:lang w:val="sl-SI"/>
        </w:rPr>
        <w:t xml:space="preserve">prekomerno </w:t>
      </w:r>
      <w:r w:rsidRPr="00ED197B">
        <w:rPr>
          <w:noProof/>
          <w:szCs w:val="22"/>
          <w:lang w:val="sl-SI"/>
        </w:rPr>
        <w:t xml:space="preserve">znižanje sladkorja </w:t>
      </w:r>
      <w:r w:rsidR="00D86B18" w:rsidRPr="00ED197B">
        <w:rPr>
          <w:noProof/>
          <w:szCs w:val="22"/>
          <w:lang w:val="sl-SI"/>
        </w:rPr>
        <w:t xml:space="preserve">v krvi </w:t>
      </w:r>
      <w:r w:rsidR="0003465E" w:rsidRPr="00ED197B">
        <w:rPr>
          <w:noProof/>
          <w:szCs w:val="22"/>
          <w:lang w:val="sl-SI"/>
        </w:rPr>
        <w:t>(</w:t>
      </w:r>
      <w:r w:rsidRPr="00ED197B">
        <w:rPr>
          <w:noProof/>
          <w:szCs w:val="22"/>
          <w:lang w:val="sl-SI"/>
        </w:rPr>
        <w:t xml:space="preserve">za </w:t>
      </w:r>
      <w:r w:rsidR="0003465E" w:rsidRPr="00ED197B">
        <w:rPr>
          <w:noProof/>
          <w:szCs w:val="22"/>
          <w:lang w:val="sl-SI"/>
        </w:rPr>
        <w:t>h</w:t>
      </w:r>
      <w:r w:rsidR="00084C23" w:rsidRPr="00ED197B">
        <w:rPr>
          <w:noProof/>
          <w:szCs w:val="22"/>
          <w:lang w:val="sl-SI"/>
        </w:rPr>
        <w:t>ipoglikemijo</w:t>
      </w:r>
      <w:r w:rsidR="0003465E" w:rsidRPr="00ED197B">
        <w:rPr>
          <w:noProof/>
          <w:szCs w:val="22"/>
          <w:lang w:val="sl-SI"/>
        </w:rPr>
        <w:t xml:space="preserve">). </w:t>
      </w:r>
      <w:r w:rsidR="00084C23" w:rsidRPr="00ED197B">
        <w:rPr>
          <w:noProof/>
          <w:szCs w:val="22"/>
          <w:lang w:val="sl-SI"/>
        </w:rPr>
        <w:t>Znaki hipoglikemije vključujejo zamegljen vid, mravljinčenje v ustnicah, tresenje</w:t>
      </w:r>
      <w:r w:rsidR="0003465E" w:rsidRPr="00ED197B">
        <w:rPr>
          <w:noProof/>
          <w:szCs w:val="22"/>
          <w:lang w:val="sl-SI"/>
        </w:rPr>
        <w:t xml:space="preserve">, </w:t>
      </w:r>
      <w:r w:rsidR="00084C23" w:rsidRPr="00ED197B">
        <w:rPr>
          <w:noProof/>
          <w:szCs w:val="22"/>
          <w:lang w:val="sl-SI"/>
        </w:rPr>
        <w:t>znojenje</w:t>
      </w:r>
      <w:r w:rsidR="0003465E" w:rsidRPr="00ED197B">
        <w:rPr>
          <w:noProof/>
          <w:szCs w:val="22"/>
          <w:lang w:val="sl-SI"/>
        </w:rPr>
        <w:t xml:space="preserve">, </w:t>
      </w:r>
      <w:r w:rsidR="00084C23" w:rsidRPr="00ED197B">
        <w:rPr>
          <w:noProof/>
          <w:szCs w:val="22"/>
          <w:lang w:val="sl-SI"/>
        </w:rPr>
        <w:t>bledic</w:t>
      </w:r>
      <w:r w:rsidR="00D86B18" w:rsidRPr="00ED197B">
        <w:rPr>
          <w:noProof/>
          <w:szCs w:val="22"/>
          <w:lang w:val="sl-SI"/>
        </w:rPr>
        <w:t>o</w:t>
      </w:r>
      <w:r w:rsidR="0003465E" w:rsidRPr="00ED197B">
        <w:rPr>
          <w:noProof/>
          <w:szCs w:val="22"/>
          <w:lang w:val="sl-SI"/>
        </w:rPr>
        <w:t>,</w:t>
      </w:r>
      <w:r w:rsidR="00084C23" w:rsidRPr="00ED197B">
        <w:rPr>
          <w:noProof/>
          <w:szCs w:val="22"/>
          <w:lang w:val="sl-SI"/>
        </w:rPr>
        <w:t xml:space="preserve"> sprememb</w:t>
      </w:r>
      <w:r w:rsidR="00D86B18" w:rsidRPr="00ED197B">
        <w:rPr>
          <w:noProof/>
          <w:szCs w:val="22"/>
          <w:lang w:val="sl-SI"/>
        </w:rPr>
        <w:t>o</w:t>
      </w:r>
      <w:r w:rsidR="00084C23" w:rsidRPr="00ED197B">
        <w:rPr>
          <w:noProof/>
          <w:szCs w:val="22"/>
          <w:lang w:val="sl-SI"/>
        </w:rPr>
        <w:t xml:space="preserve"> razpoloženja ali občutek tesnobe ali zmedenosti</w:t>
      </w:r>
      <w:r w:rsidR="0003465E" w:rsidRPr="00ED197B">
        <w:rPr>
          <w:noProof/>
          <w:szCs w:val="22"/>
          <w:lang w:val="sl-SI"/>
        </w:rPr>
        <w:t>. T</w:t>
      </w:r>
      <w:r w:rsidR="0004321A" w:rsidRPr="00ED197B">
        <w:rPr>
          <w:noProof/>
          <w:szCs w:val="22"/>
          <w:lang w:val="sl-SI"/>
        </w:rPr>
        <w:t>o lahko vpliva tudi na sposobnost vožnje avtomobila a</w:t>
      </w:r>
      <w:r w:rsidR="00D86B18" w:rsidRPr="00ED197B">
        <w:rPr>
          <w:noProof/>
          <w:szCs w:val="22"/>
          <w:lang w:val="sl-SI"/>
        </w:rPr>
        <w:t>l</w:t>
      </w:r>
      <w:r w:rsidR="0004321A" w:rsidRPr="00ED197B">
        <w:rPr>
          <w:noProof/>
          <w:szCs w:val="22"/>
          <w:lang w:val="sl-SI"/>
        </w:rPr>
        <w:t>i kolesa ter uporabe naprav in strojev.</w:t>
      </w:r>
      <w:r w:rsidR="0042707D" w:rsidRPr="00ED197B">
        <w:rPr>
          <w:noProof/>
          <w:szCs w:val="22"/>
          <w:lang w:val="sl-SI"/>
        </w:rPr>
        <w:t xml:space="preserve"> Če se pri vas pojavi katerikoli izmed naštetih znakov, o tem čimprej obvestite svojega zdravnika.</w:t>
      </w:r>
    </w:p>
    <w:p w14:paraId="1CC0F95B" w14:textId="77777777" w:rsidR="003C6F61" w:rsidRPr="00ED197B" w:rsidRDefault="003C6F61" w:rsidP="00CA7B92">
      <w:pPr>
        <w:rPr>
          <w:noProof/>
          <w:szCs w:val="22"/>
          <w:lang w:val="sl-SI"/>
        </w:rPr>
      </w:pPr>
    </w:p>
    <w:p w14:paraId="322AE815" w14:textId="77777777" w:rsidR="00803EC5" w:rsidRPr="00ED197B" w:rsidRDefault="0004321A" w:rsidP="00F76BFA">
      <w:pPr>
        <w:keepNext/>
        <w:rPr>
          <w:noProof/>
          <w:szCs w:val="22"/>
          <w:lang w:val="sl-SI"/>
        </w:rPr>
      </w:pPr>
      <w:r w:rsidRPr="00ED197B">
        <w:rPr>
          <w:b/>
          <w:noProof/>
          <w:szCs w:val="22"/>
          <w:lang w:val="sl-SI"/>
        </w:rPr>
        <w:t xml:space="preserve">Zdravilo </w:t>
      </w:r>
      <w:r w:rsidR="00CE17C8" w:rsidRPr="00ED197B">
        <w:rPr>
          <w:b/>
          <w:noProof/>
          <w:szCs w:val="22"/>
          <w:lang w:val="sl-SI"/>
        </w:rPr>
        <w:t xml:space="preserve">Invokana </w:t>
      </w:r>
      <w:r w:rsidRPr="00ED197B">
        <w:rPr>
          <w:b/>
          <w:noProof/>
          <w:szCs w:val="22"/>
          <w:lang w:val="sl-SI"/>
        </w:rPr>
        <w:t>vsebuje laktozo</w:t>
      </w:r>
    </w:p>
    <w:p w14:paraId="3316472B" w14:textId="0B4C8AC9" w:rsidR="00315422" w:rsidRPr="00ED197B" w:rsidRDefault="0004321A" w:rsidP="00CA7B92">
      <w:pPr>
        <w:rPr>
          <w:noProof/>
          <w:szCs w:val="22"/>
          <w:lang w:val="sl-SI"/>
        </w:rPr>
      </w:pPr>
      <w:r w:rsidRPr="00ED197B">
        <w:rPr>
          <w:noProof/>
          <w:szCs w:val="22"/>
          <w:lang w:val="sl-SI"/>
        </w:rPr>
        <w:t>Če vam je zdravnik povedal, da</w:t>
      </w:r>
      <w:r w:rsidR="00A576B5" w:rsidRPr="00ED197B">
        <w:rPr>
          <w:noProof/>
          <w:szCs w:val="22"/>
          <w:lang w:val="sl-SI"/>
        </w:rPr>
        <w:t xml:space="preserve"> </w:t>
      </w:r>
      <w:r w:rsidR="00A576B5" w:rsidRPr="00ED197B">
        <w:rPr>
          <w:noProof/>
          <w:lang w:val="sl-SI"/>
        </w:rPr>
        <w:t>ne prenašate nekaterih sladkorjev</w:t>
      </w:r>
      <w:r w:rsidRPr="00ED197B">
        <w:rPr>
          <w:noProof/>
          <w:szCs w:val="22"/>
          <w:lang w:val="sl-SI"/>
        </w:rPr>
        <w:t>, se pred uporabo tega zdravila posvetujte s svojim zdravnikom</w:t>
      </w:r>
      <w:r w:rsidR="006C4013" w:rsidRPr="00ED197B">
        <w:rPr>
          <w:noProof/>
          <w:szCs w:val="22"/>
          <w:lang w:val="sl-SI"/>
        </w:rPr>
        <w:t>.</w:t>
      </w:r>
    </w:p>
    <w:p w14:paraId="78B518C8" w14:textId="77777777" w:rsidR="00EF0164" w:rsidRPr="00ED197B" w:rsidRDefault="00EF0164" w:rsidP="00CA7B92">
      <w:pPr>
        <w:rPr>
          <w:noProof/>
          <w:szCs w:val="22"/>
          <w:lang w:val="sl-SI"/>
        </w:rPr>
      </w:pPr>
    </w:p>
    <w:p w14:paraId="56849A87" w14:textId="77777777" w:rsidR="00203F59" w:rsidRPr="00ED197B" w:rsidRDefault="00203F59" w:rsidP="00203F59">
      <w:pPr>
        <w:keepNext/>
        <w:rPr>
          <w:noProof/>
          <w:szCs w:val="22"/>
          <w:lang w:val="sl-SI"/>
        </w:rPr>
      </w:pPr>
      <w:r w:rsidRPr="00ED197B">
        <w:rPr>
          <w:b/>
          <w:noProof/>
          <w:szCs w:val="22"/>
          <w:lang w:val="sl-SI"/>
        </w:rPr>
        <w:t>Zdravilo Invokana vsebuje natrij</w:t>
      </w:r>
    </w:p>
    <w:p w14:paraId="38292035" w14:textId="77777777" w:rsidR="00203F59" w:rsidRPr="00ED197B" w:rsidRDefault="00203F59" w:rsidP="00CA7B92">
      <w:pPr>
        <w:rPr>
          <w:noProof/>
          <w:szCs w:val="22"/>
          <w:lang w:val="sl-SI"/>
        </w:rPr>
      </w:pPr>
      <w:r w:rsidRPr="00ED197B">
        <w:rPr>
          <w:noProof/>
          <w:szCs w:val="22"/>
          <w:lang w:val="sl-SI"/>
        </w:rPr>
        <w:t>To zdravilo vsebuje manj kot 1 mmol natrija (23</w:t>
      </w:r>
      <w:r w:rsidRPr="00ED197B">
        <w:rPr>
          <w:noProof/>
          <w:lang w:val="sl-SI"/>
        </w:rPr>
        <w:t xml:space="preserve"> mg) na tableto, </w:t>
      </w:r>
      <w:r w:rsidRPr="00ED197B">
        <w:rPr>
          <w:bCs/>
          <w:noProof/>
          <w:szCs w:val="22"/>
          <w:lang w:val="sl-SI"/>
        </w:rPr>
        <w:t xml:space="preserve">kar v bistvu pomeni </w:t>
      </w:r>
      <w:r w:rsidRPr="00ED197B">
        <w:rPr>
          <w:noProof/>
          <w:lang w:val="sl-SI"/>
        </w:rPr>
        <w:t>‘</w:t>
      </w:r>
      <w:r w:rsidRPr="00ED197B">
        <w:rPr>
          <w:bCs/>
          <w:noProof/>
          <w:szCs w:val="22"/>
          <w:lang w:val="sl-SI"/>
        </w:rPr>
        <w:t>brez natrija</w:t>
      </w:r>
      <w:r w:rsidRPr="00ED197B">
        <w:rPr>
          <w:noProof/>
          <w:lang w:val="sl-SI"/>
        </w:rPr>
        <w:t>’</w:t>
      </w:r>
      <w:r w:rsidRPr="00ED197B">
        <w:rPr>
          <w:bCs/>
          <w:noProof/>
          <w:szCs w:val="22"/>
          <w:lang w:val="sl-SI"/>
        </w:rPr>
        <w:t>.</w:t>
      </w:r>
    </w:p>
    <w:p w14:paraId="1CC57210" w14:textId="77777777" w:rsidR="00203F59" w:rsidRPr="00ED197B" w:rsidRDefault="00203F59" w:rsidP="00CA7B92">
      <w:pPr>
        <w:rPr>
          <w:noProof/>
          <w:szCs w:val="22"/>
          <w:lang w:val="sl-SI"/>
        </w:rPr>
      </w:pPr>
    </w:p>
    <w:p w14:paraId="5DB59D5D" w14:textId="77777777" w:rsidR="00862CDC" w:rsidRPr="00ED197B" w:rsidRDefault="00862CDC" w:rsidP="00CA7B92">
      <w:pPr>
        <w:rPr>
          <w:noProof/>
          <w:szCs w:val="22"/>
          <w:lang w:val="sl-SI"/>
        </w:rPr>
      </w:pPr>
    </w:p>
    <w:p w14:paraId="1B62D28D"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t>3.</w:t>
      </w:r>
      <w:r w:rsidRPr="00ED197B">
        <w:rPr>
          <w:b/>
          <w:bCs/>
          <w:noProof/>
          <w:szCs w:val="22"/>
          <w:lang w:val="sl-SI"/>
        </w:rPr>
        <w:tab/>
      </w:r>
      <w:r w:rsidR="0004321A" w:rsidRPr="00ED197B">
        <w:rPr>
          <w:b/>
          <w:bCs/>
          <w:noProof/>
          <w:szCs w:val="22"/>
          <w:lang w:val="sl-SI"/>
        </w:rPr>
        <w:t xml:space="preserve">Kako jemati zdravilo </w:t>
      </w:r>
      <w:r w:rsidR="00CE17C8" w:rsidRPr="00ED197B">
        <w:rPr>
          <w:b/>
          <w:bCs/>
          <w:noProof/>
          <w:szCs w:val="22"/>
          <w:lang w:val="sl-SI"/>
        </w:rPr>
        <w:t>Invokana</w:t>
      </w:r>
    </w:p>
    <w:p w14:paraId="393435ED" w14:textId="77777777" w:rsidR="00EF0164" w:rsidRPr="00ED197B" w:rsidRDefault="00EF0164" w:rsidP="005E6371">
      <w:pPr>
        <w:keepNext/>
        <w:rPr>
          <w:noProof/>
          <w:szCs w:val="22"/>
          <w:lang w:val="sl-SI"/>
        </w:rPr>
      </w:pPr>
    </w:p>
    <w:p w14:paraId="2305A29C" w14:textId="77777777" w:rsidR="0004321A" w:rsidRPr="00ED197B" w:rsidRDefault="0004321A" w:rsidP="00CA7B92">
      <w:pPr>
        <w:tabs>
          <w:tab w:val="clear" w:pos="567"/>
        </w:tabs>
        <w:autoSpaceDE w:val="0"/>
        <w:autoSpaceDN w:val="0"/>
        <w:adjustRightInd w:val="0"/>
        <w:rPr>
          <w:noProof/>
          <w:szCs w:val="22"/>
          <w:lang w:val="sl-SI"/>
        </w:rPr>
      </w:pPr>
      <w:r w:rsidRPr="00ED197B">
        <w:rPr>
          <w:noProof/>
          <w:szCs w:val="22"/>
          <w:lang w:val="sl-SI"/>
        </w:rPr>
        <w:t>Pri jemanju tega zdravila natančno upoštevajte navodila zdravnika ali farmacevta. Če ste negotovi, se posvetujte z zdravnikom ali s farmacevtom.</w:t>
      </w:r>
    </w:p>
    <w:p w14:paraId="2A3C0886" w14:textId="77777777" w:rsidR="0004321A" w:rsidRPr="00ED197B" w:rsidRDefault="0004321A" w:rsidP="00CA7B92">
      <w:pPr>
        <w:tabs>
          <w:tab w:val="clear" w:pos="567"/>
        </w:tabs>
        <w:autoSpaceDE w:val="0"/>
        <w:autoSpaceDN w:val="0"/>
        <w:adjustRightInd w:val="0"/>
        <w:rPr>
          <w:noProof/>
          <w:szCs w:val="22"/>
          <w:highlight w:val="green"/>
          <w:lang w:val="sl-SI"/>
        </w:rPr>
      </w:pPr>
    </w:p>
    <w:p w14:paraId="5C1FCBF4" w14:textId="77777777" w:rsidR="0042707D" w:rsidRPr="00ED197B" w:rsidRDefault="0042707D" w:rsidP="00F76BFA">
      <w:pPr>
        <w:keepNext/>
        <w:tabs>
          <w:tab w:val="clear" w:pos="567"/>
        </w:tabs>
        <w:autoSpaceDE w:val="0"/>
        <w:autoSpaceDN w:val="0"/>
        <w:adjustRightInd w:val="0"/>
        <w:rPr>
          <w:noProof/>
          <w:szCs w:val="22"/>
          <w:lang w:val="sl-SI"/>
        </w:rPr>
      </w:pPr>
      <w:r w:rsidRPr="00ED197B">
        <w:rPr>
          <w:b/>
          <w:noProof/>
          <w:szCs w:val="22"/>
          <w:lang w:val="sl-SI"/>
        </w:rPr>
        <w:t>Koliko zdavila je potrebno vzeti</w:t>
      </w:r>
    </w:p>
    <w:p w14:paraId="4AE03039" w14:textId="77777777" w:rsidR="009725A2" w:rsidRPr="00ED197B" w:rsidRDefault="00B53D7A" w:rsidP="00AA1B30">
      <w:pPr>
        <w:numPr>
          <w:ilvl w:val="0"/>
          <w:numId w:val="16"/>
        </w:numPr>
        <w:ind w:left="567" w:hanging="567"/>
        <w:rPr>
          <w:noProof/>
          <w:szCs w:val="22"/>
          <w:lang w:val="sl-SI"/>
        </w:rPr>
      </w:pPr>
      <w:r w:rsidRPr="00ED197B">
        <w:rPr>
          <w:noProof/>
          <w:szCs w:val="22"/>
          <w:lang w:val="sl-SI"/>
        </w:rPr>
        <w:t>Začetni o</w:t>
      </w:r>
      <w:r w:rsidR="0042707D" w:rsidRPr="00ED197B">
        <w:rPr>
          <w:noProof/>
          <w:szCs w:val="22"/>
          <w:lang w:val="sl-SI"/>
        </w:rPr>
        <w:t xml:space="preserve">dmerek </w:t>
      </w:r>
      <w:r w:rsidR="0004321A" w:rsidRPr="00ED197B">
        <w:rPr>
          <w:noProof/>
          <w:szCs w:val="22"/>
          <w:lang w:val="sl-SI"/>
        </w:rPr>
        <w:t xml:space="preserve">zdravila Invokana je ena </w:t>
      </w:r>
      <w:r w:rsidRPr="00ED197B">
        <w:rPr>
          <w:noProof/>
          <w:szCs w:val="22"/>
          <w:lang w:val="sl-SI"/>
        </w:rPr>
        <w:t xml:space="preserve">100 mg </w:t>
      </w:r>
      <w:r w:rsidR="0004321A" w:rsidRPr="00ED197B">
        <w:rPr>
          <w:noProof/>
          <w:szCs w:val="22"/>
          <w:lang w:val="sl-SI"/>
        </w:rPr>
        <w:t xml:space="preserve">tableta </w:t>
      </w:r>
      <w:r w:rsidR="0010438A" w:rsidRPr="00ED197B">
        <w:rPr>
          <w:noProof/>
          <w:szCs w:val="22"/>
          <w:lang w:val="sl-SI"/>
        </w:rPr>
        <w:t>na dan.</w:t>
      </w:r>
      <w:r w:rsidR="0042707D" w:rsidRPr="00ED197B">
        <w:rPr>
          <w:noProof/>
          <w:szCs w:val="22"/>
          <w:lang w:val="sl-SI"/>
        </w:rPr>
        <w:t xml:space="preserve"> Zdravnik se bo odločil</w:t>
      </w:r>
      <w:r w:rsidR="00EA30AE" w:rsidRPr="00ED197B">
        <w:rPr>
          <w:noProof/>
          <w:szCs w:val="22"/>
          <w:lang w:val="sl-SI"/>
        </w:rPr>
        <w:t>,</w:t>
      </w:r>
      <w:r w:rsidR="0042707D" w:rsidRPr="00ED197B">
        <w:rPr>
          <w:noProof/>
          <w:szCs w:val="22"/>
          <w:lang w:val="sl-SI"/>
        </w:rPr>
        <w:t xml:space="preserve"> a</w:t>
      </w:r>
      <w:r w:rsidR="002A4757" w:rsidRPr="00ED197B">
        <w:rPr>
          <w:noProof/>
          <w:szCs w:val="22"/>
          <w:lang w:val="sl-SI"/>
        </w:rPr>
        <w:t>l</w:t>
      </w:r>
      <w:r w:rsidR="0042707D" w:rsidRPr="00ED197B">
        <w:rPr>
          <w:noProof/>
          <w:szCs w:val="22"/>
          <w:lang w:val="sl-SI"/>
        </w:rPr>
        <w:t>i bo odmer</w:t>
      </w:r>
      <w:r w:rsidRPr="00ED197B">
        <w:rPr>
          <w:noProof/>
          <w:szCs w:val="22"/>
          <w:lang w:val="sl-SI"/>
        </w:rPr>
        <w:t>e</w:t>
      </w:r>
      <w:r w:rsidR="0042707D" w:rsidRPr="00ED197B">
        <w:rPr>
          <w:noProof/>
          <w:szCs w:val="22"/>
          <w:lang w:val="sl-SI"/>
        </w:rPr>
        <w:t>k</w:t>
      </w:r>
      <w:r w:rsidR="00D36328" w:rsidRPr="00ED197B">
        <w:rPr>
          <w:noProof/>
          <w:szCs w:val="22"/>
          <w:lang w:val="sl-SI"/>
        </w:rPr>
        <w:t xml:space="preserve"> </w:t>
      </w:r>
      <w:r w:rsidRPr="00ED197B">
        <w:rPr>
          <w:noProof/>
          <w:szCs w:val="22"/>
          <w:lang w:val="sl-SI"/>
        </w:rPr>
        <w:t>povečal na</w:t>
      </w:r>
      <w:r w:rsidR="0042707D" w:rsidRPr="00ED197B">
        <w:rPr>
          <w:noProof/>
          <w:szCs w:val="22"/>
          <w:lang w:val="sl-SI"/>
        </w:rPr>
        <w:t xml:space="preserve"> 300 mg.</w:t>
      </w:r>
    </w:p>
    <w:p w14:paraId="15A6D9B8" w14:textId="77777777" w:rsidR="0042707D" w:rsidRPr="00ED197B" w:rsidRDefault="0042707D" w:rsidP="00AA1B30">
      <w:pPr>
        <w:numPr>
          <w:ilvl w:val="0"/>
          <w:numId w:val="16"/>
        </w:numPr>
        <w:ind w:left="567" w:hanging="567"/>
        <w:rPr>
          <w:noProof/>
          <w:szCs w:val="22"/>
          <w:lang w:val="sl-SI"/>
        </w:rPr>
      </w:pPr>
      <w:r w:rsidRPr="00ED197B">
        <w:rPr>
          <w:noProof/>
          <w:szCs w:val="22"/>
          <w:lang w:val="sl-SI"/>
        </w:rPr>
        <w:t>Če imate težave z ledvicami, vam bo zdravnik odmerek omejil na 100 mg.</w:t>
      </w:r>
    </w:p>
    <w:p w14:paraId="3CFB279C" w14:textId="77777777" w:rsidR="0042707D" w:rsidRPr="00ED197B" w:rsidRDefault="0042707D" w:rsidP="00AA1B30">
      <w:pPr>
        <w:numPr>
          <w:ilvl w:val="0"/>
          <w:numId w:val="16"/>
        </w:numPr>
        <w:ind w:left="567" w:hanging="567"/>
        <w:rPr>
          <w:noProof/>
          <w:szCs w:val="22"/>
          <w:lang w:val="sl-SI"/>
        </w:rPr>
      </w:pPr>
      <w:r w:rsidRPr="00ED197B">
        <w:rPr>
          <w:noProof/>
          <w:szCs w:val="22"/>
          <w:lang w:val="sl-SI"/>
        </w:rPr>
        <w:t>Zdravnik vam bo predpisal odmerek, ki je za vas primeren.</w:t>
      </w:r>
    </w:p>
    <w:p w14:paraId="0A2B5541" w14:textId="77777777" w:rsidR="0042707D" w:rsidRPr="00ED197B" w:rsidRDefault="0042707D" w:rsidP="00CA7B92">
      <w:pPr>
        <w:rPr>
          <w:noProof/>
          <w:szCs w:val="22"/>
          <w:lang w:val="sl-SI"/>
        </w:rPr>
      </w:pPr>
    </w:p>
    <w:p w14:paraId="3B726053" w14:textId="77777777" w:rsidR="0042707D" w:rsidRPr="00ED197B" w:rsidRDefault="0042707D" w:rsidP="00F76BFA">
      <w:pPr>
        <w:keepNext/>
        <w:rPr>
          <w:b/>
          <w:noProof/>
          <w:szCs w:val="22"/>
          <w:lang w:val="sl-SI"/>
        </w:rPr>
      </w:pPr>
      <w:r w:rsidRPr="00ED197B">
        <w:rPr>
          <w:b/>
          <w:noProof/>
          <w:szCs w:val="22"/>
          <w:lang w:val="sl-SI"/>
        </w:rPr>
        <w:t>Jemanje tega zdravila</w:t>
      </w:r>
    </w:p>
    <w:p w14:paraId="2DE63575" w14:textId="77777777" w:rsidR="0042707D" w:rsidRPr="00ED197B" w:rsidRDefault="0042707D" w:rsidP="00AA1B30">
      <w:pPr>
        <w:numPr>
          <w:ilvl w:val="0"/>
          <w:numId w:val="16"/>
        </w:numPr>
        <w:ind w:left="567" w:hanging="567"/>
        <w:rPr>
          <w:noProof/>
          <w:szCs w:val="22"/>
          <w:lang w:val="sl-SI"/>
        </w:rPr>
      </w:pPr>
      <w:r w:rsidRPr="00ED197B">
        <w:rPr>
          <w:noProof/>
          <w:szCs w:val="22"/>
          <w:lang w:val="sl-SI"/>
        </w:rPr>
        <w:t xml:space="preserve">Tableto pogoltnite celo, </w:t>
      </w:r>
      <w:r w:rsidR="00B44672" w:rsidRPr="00ED197B">
        <w:rPr>
          <w:noProof/>
          <w:szCs w:val="22"/>
          <w:lang w:val="sl-SI"/>
        </w:rPr>
        <w:t>z vodo</w:t>
      </w:r>
      <w:r w:rsidRPr="00ED197B">
        <w:rPr>
          <w:noProof/>
          <w:szCs w:val="22"/>
          <w:lang w:val="sl-SI"/>
        </w:rPr>
        <w:t>.</w:t>
      </w:r>
    </w:p>
    <w:p w14:paraId="739D9328" w14:textId="77777777" w:rsidR="0042707D" w:rsidRPr="00ED197B" w:rsidRDefault="0042707D" w:rsidP="00AA1B30">
      <w:pPr>
        <w:numPr>
          <w:ilvl w:val="0"/>
          <w:numId w:val="16"/>
        </w:numPr>
        <w:ind w:left="567" w:hanging="567"/>
        <w:rPr>
          <w:noProof/>
          <w:szCs w:val="22"/>
          <w:lang w:val="sl-SI"/>
        </w:rPr>
      </w:pPr>
      <w:r w:rsidRPr="00ED197B">
        <w:rPr>
          <w:noProof/>
          <w:szCs w:val="22"/>
          <w:lang w:val="sl-SI"/>
        </w:rPr>
        <w:t xml:space="preserve">Zdravilo lahko vzamete s hrano ali brez nje. </w:t>
      </w:r>
      <w:r w:rsidR="00647A9F" w:rsidRPr="00ED197B">
        <w:rPr>
          <w:noProof/>
          <w:szCs w:val="22"/>
          <w:lang w:val="sl-SI"/>
        </w:rPr>
        <w:t>Najbolje je če tableto vzamete pred prvim dnevnim obrokom.</w:t>
      </w:r>
    </w:p>
    <w:p w14:paraId="7F235492" w14:textId="77777777" w:rsidR="00647A9F" w:rsidRPr="00ED197B" w:rsidRDefault="00647A9F" w:rsidP="00AA1B30">
      <w:pPr>
        <w:numPr>
          <w:ilvl w:val="0"/>
          <w:numId w:val="16"/>
        </w:numPr>
        <w:ind w:left="567" w:hanging="567"/>
        <w:rPr>
          <w:noProof/>
          <w:szCs w:val="22"/>
          <w:lang w:val="sl-SI"/>
        </w:rPr>
      </w:pPr>
      <w:r w:rsidRPr="00ED197B">
        <w:rPr>
          <w:noProof/>
          <w:szCs w:val="22"/>
          <w:lang w:val="sl-SI"/>
        </w:rPr>
        <w:t>Poskušajte jemati tableto vsak dan ob istem času. Tako se boste lažje spomnili, da morate vzeti zdravilo.</w:t>
      </w:r>
    </w:p>
    <w:p w14:paraId="09706CBD" w14:textId="77777777" w:rsidR="00CD748D" w:rsidRPr="00ED197B" w:rsidRDefault="00774F6A" w:rsidP="00AA1B30">
      <w:pPr>
        <w:numPr>
          <w:ilvl w:val="0"/>
          <w:numId w:val="16"/>
        </w:numPr>
        <w:ind w:left="567" w:hanging="567"/>
        <w:rPr>
          <w:noProof/>
          <w:szCs w:val="22"/>
          <w:lang w:val="sl-SI"/>
        </w:rPr>
      </w:pPr>
      <w:r w:rsidRPr="00ED197B">
        <w:rPr>
          <w:noProof/>
          <w:szCs w:val="22"/>
          <w:lang w:val="sl-SI"/>
        </w:rPr>
        <w:t xml:space="preserve">Če vam je zdravnik predpisal kanagliflozin skupaj z </w:t>
      </w:r>
      <w:r w:rsidR="00A576B5" w:rsidRPr="00ED197B">
        <w:rPr>
          <w:noProof/>
          <w:szCs w:val="22"/>
          <w:lang w:val="sl-SI"/>
        </w:rPr>
        <w:t>adsorbentom</w:t>
      </w:r>
      <w:r w:rsidRPr="00ED197B">
        <w:rPr>
          <w:noProof/>
          <w:szCs w:val="22"/>
          <w:lang w:val="sl-SI"/>
        </w:rPr>
        <w:t xml:space="preserve"> žolčnih kislin, kot je holestiramin (zdravilo za zniževanje holesterola v krvi)</w:t>
      </w:r>
      <w:r w:rsidR="00EA30AE" w:rsidRPr="00ED197B">
        <w:rPr>
          <w:noProof/>
          <w:szCs w:val="22"/>
          <w:lang w:val="sl-SI"/>
        </w:rPr>
        <w:t>,</w:t>
      </w:r>
      <w:r w:rsidRPr="00ED197B">
        <w:rPr>
          <w:noProof/>
          <w:szCs w:val="22"/>
          <w:lang w:val="sl-SI"/>
        </w:rPr>
        <w:t xml:space="preserve"> morate vzeti kanagliflozin vsaj 1 uro prej ali 4 do</w:t>
      </w:r>
      <w:r w:rsidR="002A4EC7" w:rsidRPr="00ED197B">
        <w:rPr>
          <w:noProof/>
          <w:szCs w:val="22"/>
          <w:lang w:val="sl-SI"/>
        </w:rPr>
        <w:t> </w:t>
      </w:r>
      <w:r w:rsidRPr="00ED197B">
        <w:rPr>
          <w:noProof/>
          <w:szCs w:val="22"/>
          <w:lang w:val="sl-SI"/>
        </w:rPr>
        <w:t xml:space="preserve">6 ur po tem, ko ste vzeli </w:t>
      </w:r>
      <w:r w:rsidR="00A576B5" w:rsidRPr="00ED197B">
        <w:rPr>
          <w:noProof/>
          <w:szCs w:val="22"/>
          <w:lang w:val="sl-SI"/>
        </w:rPr>
        <w:t>adsorbent</w:t>
      </w:r>
      <w:r w:rsidRPr="00ED197B">
        <w:rPr>
          <w:noProof/>
          <w:szCs w:val="22"/>
          <w:lang w:val="sl-SI"/>
        </w:rPr>
        <w:t xml:space="preserve"> žolčnih kislin.</w:t>
      </w:r>
    </w:p>
    <w:p w14:paraId="39084057" w14:textId="77777777" w:rsidR="00C6243A" w:rsidRPr="00ED197B" w:rsidRDefault="00C6243A" w:rsidP="00CA7B92">
      <w:pPr>
        <w:rPr>
          <w:noProof/>
          <w:szCs w:val="22"/>
          <w:lang w:val="sl-SI"/>
        </w:rPr>
      </w:pPr>
    </w:p>
    <w:p w14:paraId="0C990D7E" w14:textId="77777777" w:rsidR="005F2D84" w:rsidRPr="00ED197B" w:rsidRDefault="0010438A" w:rsidP="00CA7B92">
      <w:pPr>
        <w:rPr>
          <w:noProof/>
          <w:szCs w:val="22"/>
          <w:lang w:val="sl-SI"/>
        </w:rPr>
      </w:pPr>
      <w:r w:rsidRPr="00ED197B">
        <w:rPr>
          <w:noProof/>
          <w:szCs w:val="22"/>
          <w:lang w:val="sl-SI"/>
        </w:rPr>
        <w:t xml:space="preserve">Zdravnik vam bo morda predpisal zdravilo </w:t>
      </w:r>
      <w:r w:rsidR="00CE17C8" w:rsidRPr="00ED197B">
        <w:rPr>
          <w:noProof/>
          <w:szCs w:val="22"/>
          <w:lang w:val="sl-SI"/>
        </w:rPr>
        <w:t xml:space="preserve">Invokana </w:t>
      </w:r>
      <w:r w:rsidRPr="00ED197B">
        <w:rPr>
          <w:noProof/>
          <w:szCs w:val="22"/>
          <w:lang w:val="sl-SI"/>
        </w:rPr>
        <w:t>skupaj z drugim zdravilom</w:t>
      </w:r>
      <w:r w:rsidR="002A4EC7" w:rsidRPr="00ED197B">
        <w:rPr>
          <w:noProof/>
          <w:szCs w:val="22"/>
          <w:lang w:val="sl-SI"/>
        </w:rPr>
        <w:t>, ki znižuje koncentracijo glukoze v krvi</w:t>
      </w:r>
      <w:r w:rsidR="0003465E" w:rsidRPr="00ED197B">
        <w:rPr>
          <w:noProof/>
          <w:szCs w:val="22"/>
          <w:lang w:val="sl-SI"/>
        </w:rPr>
        <w:t xml:space="preserve">. </w:t>
      </w:r>
      <w:r w:rsidRPr="00ED197B">
        <w:rPr>
          <w:noProof/>
          <w:szCs w:val="22"/>
          <w:lang w:val="sl-SI"/>
        </w:rPr>
        <w:t>Za najboljše rezultate zdravljenja jemljite vsa zdravila v skladu z navodili, ki vam jih da vaš zdravnik.</w:t>
      </w:r>
    </w:p>
    <w:p w14:paraId="66A763FA" w14:textId="77777777" w:rsidR="0010438A" w:rsidRPr="00ED197B" w:rsidRDefault="0010438A" w:rsidP="00CA7B92">
      <w:pPr>
        <w:rPr>
          <w:noProof/>
          <w:szCs w:val="22"/>
          <w:lang w:val="sl-SI"/>
        </w:rPr>
      </w:pPr>
    </w:p>
    <w:p w14:paraId="3EB3596B" w14:textId="77777777" w:rsidR="00647A9F" w:rsidRPr="00ED197B" w:rsidRDefault="00647A9F" w:rsidP="00F76BFA">
      <w:pPr>
        <w:keepNext/>
        <w:rPr>
          <w:b/>
          <w:noProof/>
          <w:szCs w:val="22"/>
          <w:lang w:val="sl-SI"/>
        </w:rPr>
      </w:pPr>
      <w:r w:rsidRPr="00ED197B">
        <w:rPr>
          <w:b/>
          <w:noProof/>
          <w:szCs w:val="22"/>
          <w:lang w:val="sl-SI"/>
        </w:rPr>
        <w:t xml:space="preserve">Prehrana in telesna </w:t>
      </w:r>
      <w:r w:rsidR="00DF5AFB" w:rsidRPr="00ED197B">
        <w:rPr>
          <w:b/>
          <w:noProof/>
          <w:szCs w:val="22"/>
          <w:lang w:val="sl-SI"/>
        </w:rPr>
        <w:t>dejavnost</w:t>
      </w:r>
    </w:p>
    <w:p w14:paraId="017A316C" w14:textId="77777777" w:rsidR="00647A9F" w:rsidRPr="00ED197B" w:rsidRDefault="00647A9F" w:rsidP="00CA7B92">
      <w:pPr>
        <w:rPr>
          <w:noProof/>
          <w:szCs w:val="22"/>
          <w:lang w:val="sl-SI"/>
        </w:rPr>
      </w:pPr>
      <w:r w:rsidRPr="00ED197B">
        <w:rPr>
          <w:noProof/>
          <w:szCs w:val="22"/>
          <w:lang w:val="sl-SI"/>
        </w:rPr>
        <w:t xml:space="preserve">Za nadzor nad sladkorno boleznijo morate še vedno upoštevati navodila vašega zdravnika, farmacevta ali medicinske sestre o pravilni prehrani in telesni </w:t>
      </w:r>
      <w:r w:rsidR="00DF5AFB" w:rsidRPr="00ED197B">
        <w:rPr>
          <w:noProof/>
          <w:szCs w:val="22"/>
          <w:lang w:val="sl-SI"/>
        </w:rPr>
        <w:t>dejavnosti</w:t>
      </w:r>
      <w:r w:rsidRPr="00ED197B">
        <w:rPr>
          <w:noProof/>
          <w:szCs w:val="22"/>
          <w:lang w:val="sl-SI"/>
        </w:rPr>
        <w:t>. Tudi med jemanjem tega zdravila nadaljujte s prehrano za nadzor sladkorne bolezni.</w:t>
      </w:r>
    </w:p>
    <w:p w14:paraId="47C69DA7" w14:textId="77777777" w:rsidR="00647A9F" w:rsidRPr="00ED197B" w:rsidRDefault="00647A9F" w:rsidP="00CA7B92">
      <w:pPr>
        <w:rPr>
          <w:noProof/>
          <w:szCs w:val="22"/>
          <w:lang w:val="sl-SI"/>
        </w:rPr>
      </w:pPr>
    </w:p>
    <w:p w14:paraId="299AE9F6" w14:textId="77777777" w:rsidR="000D1D5B" w:rsidRPr="00ED197B" w:rsidRDefault="0010438A" w:rsidP="00F76BFA">
      <w:pPr>
        <w:keepNext/>
        <w:rPr>
          <w:b/>
          <w:noProof/>
          <w:szCs w:val="22"/>
          <w:lang w:val="sl-SI"/>
        </w:rPr>
      </w:pPr>
      <w:r w:rsidRPr="00ED197B">
        <w:rPr>
          <w:b/>
          <w:noProof/>
          <w:szCs w:val="22"/>
          <w:lang w:val="sl-SI"/>
        </w:rPr>
        <w:t>Če ste vzeli večji odmerek zdravila Invokana, kot bi smeli</w:t>
      </w:r>
    </w:p>
    <w:p w14:paraId="370E3C96" w14:textId="77777777" w:rsidR="005F2D84" w:rsidRPr="00ED197B" w:rsidRDefault="0010438A" w:rsidP="00CA7B92">
      <w:pPr>
        <w:rPr>
          <w:noProof/>
          <w:szCs w:val="22"/>
          <w:lang w:val="sl-SI"/>
        </w:rPr>
      </w:pPr>
      <w:r w:rsidRPr="00ED197B">
        <w:rPr>
          <w:noProof/>
          <w:szCs w:val="22"/>
          <w:lang w:val="sl-SI"/>
        </w:rPr>
        <w:t>Če vzamete več zdravila, kot bi smeli, takoj obvestite zdravnika</w:t>
      </w:r>
      <w:r w:rsidR="00B44672" w:rsidRPr="00ED197B">
        <w:rPr>
          <w:noProof/>
          <w:szCs w:val="22"/>
          <w:lang w:val="sl-SI"/>
        </w:rPr>
        <w:t xml:space="preserve"> ali pojdite v najbližjo bolnišnico</w:t>
      </w:r>
      <w:r w:rsidRPr="00ED197B">
        <w:rPr>
          <w:noProof/>
          <w:szCs w:val="22"/>
          <w:lang w:val="sl-SI"/>
        </w:rPr>
        <w:t>.</w:t>
      </w:r>
    </w:p>
    <w:p w14:paraId="38372581" w14:textId="77777777" w:rsidR="005F2D84" w:rsidRPr="00ED197B" w:rsidRDefault="005F2D84" w:rsidP="00CA7B92">
      <w:pPr>
        <w:rPr>
          <w:noProof/>
          <w:szCs w:val="22"/>
          <w:lang w:val="sl-SI"/>
        </w:rPr>
      </w:pPr>
    </w:p>
    <w:p w14:paraId="36A685A1" w14:textId="77777777" w:rsidR="005F2D84" w:rsidRPr="00ED197B" w:rsidRDefault="0010438A" w:rsidP="00F76BFA">
      <w:pPr>
        <w:keepNext/>
        <w:rPr>
          <w:noProof/>
          <w:szCs w:val="22"/>
          <w:lang w:val="sl-SI"/>
        </w:rPr>
      </w:pPr>
      <w:r w:rsidRPr="00ED197B">
        <w:rPr>
          <w:b/>
          <w:bCs/>
          <w:noProof/>
          <w:szCs w:val="22"/>
          <w:lang w:val="sl-SI"/>
        </w:rPr>
        <w:t xml:space="preserve">Če ste pozabili vzeti zdravilo </w:t>
      </w:r>
      <w:r w:rsidR="00CE17C8" w:rsidRPr="00ED197B">
        <w:rPr>
          <w:b/>
          <w:bCs/>
          <w:noProof/>
          <w:szCs w:val="22"/>
          <w:lang w:val="sl-SI"/>
        </w:rPr>
        <w:t>Invokana</w:t>
      </w:r>
    </w:p>
    <w:p w14:paraId="2D613B12" w14:textId="77777777" w:rsidR="00D87D27" w:rsidRPr="00ED197B" w:rsidRDefault="00D87D27" w:rsidP="00AA1B30">
      <w:pPr>
        <w:numPr>
          <w:ilvl w:val="0"/>
          <w:numId w:val="16"/>
        </w:numPr>
        <w:ind w:left="567" w:hanging="567"/>
        <w:rPr>
          <w:noProof/>
          <w:szCs w:val="22"/>
          <w:lang w:val="sl-SI"/>
        </w:rPr>
      </w:pPr>
      <w:r w:rsidRPr="00ED197B">
        <w:rPr>
          <w:noProof/>
          <w:szCs w:val="22"/>
          <w:lang w:val="sl-SI"/>
        </w:rPr>
        <w:t>Če ste pozabili vzeti odmerek, ga vzemite takoj, ko se spomnite. Če pa je že skoraj čas za naslednji odmerek, izpustite pozabljeni odmerek.</w:t>
      </w:r>
    </w:p>
    <w:p w14:paraId="0623E341" w14:textId="77777777" w:rsidR="005F2D84" w:rsidRPr="00ED197B" w:rsidRDefault="00D87D27" w:rsidP="00AA1B30">
      <w:pPr>
        <w:numPr>
          <w:ilvl w:val="0"/>
          <w:numId w:val="16"/>
        </w:numPr>
        <w:ind w:left="567" w:hanging="567"/>
        <w:rPr>
          <w:noProof/>
          <w:szCs w:val="22"/>
          <w:lang w:val="sl-SI"/>
        </w:rPr>
      </w:pPr>
      <w:r w:rsidRPr="00ED197B">
        <w:rPr>
          <w:noProof/>
          <w:szCs w:val="22"/>
          <w:lang w:val="sl-SI"/>
        </w:rPr>
        <w:t xml:space="preserve">Ne vzemite dvojnega odmerka </w:t>
      </w:r>
      <w:r w:rsidR="002F6AE9" w:rsidRPr="00ED197B">
        <w:rPr>
          <w:noProof/>
          <w:szCs w:val="22"/>
          <w:lang w:val="sl-SI"/>
        </w:rPr>
        <w:t>(</w:t>
      </w:r>
      <w:r w:rsidRPr="00ED197B">
        <w:rPr>
          <w:noProof/>
          <w:szCs w:val="22"/>
          <w:lang w:val="sl-SI"/>
        </w:rPr>
        <w:t>dveh odmerkov na isti dan), če ste pozabili vzeti prejšnji odmerek.</w:t>
      </w:r>
    </w:p>
    <w:p w14:paraId="29D1F38E" w14:textId="77777777" w:rsidR="005F2D84" w:rsidRPr="00ED197B" w:rsidRDefault="005F2D84" w:rsidP="00CA7B92">
      <w:pPr>
        <w:rPr>
          <w:noProof/>
          <w:szCs w:val="22"/>
          <w:lang w:val="sl-SI"/>
        </w:rPr>
      </w:pPr>
    </w:p>
    <w:p w14:paraId="7679583D" w14:textId="77777777" w:rsidR="005F2D84" w:rsidRPr="00ED197B" w:rsidRDefault="00D87D27" w:rsidP="00F76BFA">
      <w:pPr>
        <w:keepNext/>
        <w:rPr>
          <w:b/>
          <w:noProof/>
          <w:szCs w:val="22"/>
          <w:lang w:val="sl-SI"/>
        </w:rPr>
      </w:pPr>
      <w:r w:rsidRPr="00ED197B">
        <w:rPr>
          <w:b/>
          <w:noProof/>
          <w:szCs w:val="22"/>
          <w:lang w:val="sl-SI"/>
        </w:rPr>
        <w:t xml:space="preserve">Če ste prenehali jemati zdravilo </w:t>
      </w:r>
      <w:r w:rsidR="00CE17C8" w:rsidRPr="00ED197B">
        <w:rPr>
          <w:b/>
          <w:noProof/>
          <w:szCs w:val="22"/>
          <w:lang w:val="sl-SI"/>
        </w:rPr>
        <w:t>Invokana</w:t>
      </w:r>
    </w:p>
    <w:p w14:paraId="283B0B35" w14:textId="77777777" w:rsidR="000D1D5B" w:rsidRPr="00ED197B" w:rsidRDefault="0049579B" w:rsidP="00CA7B92">
      <w:pPr>
        <w:rPr>
          <w:noProof/>
          <w:szCs w:val="22"/>
          <w:lang w:val="sl-SI"/>
        </w:rPr>
      </w:pPr>
      <w:r w:rsidRPr="00ED197B">
        <w:rPr>
          <w:noProof/>
          <w:szCs w:val="22"/>
          <w:lang w:val="sl-SI"/>
        </w:rPr>
        <w:t>Če prenehate jemati to zdravilo, se vam vrednosti sladkorja v krvi lahko zvišajo. Ne prenehajte jemati tega zdravila, ne da bi se prej posvetovali s svojim zdravnikom.</w:t>
      </w:r>
    </w:p>
    <w:p w14:paraId="7C29AB38" w14:textId="77777777" w:rsidR="005F2D84" w:rsidRPr="00ED197B" w:rsidRDefault="005F2D84" w:rsidP="00CA7B92">
      <w:pPr>
        <w:rPr>
          <w:noProof/>
          <w:szCs w:val="22"/>
          <w:lang w:val="sl-SI"/>
        </w:rPr>
      </w:pPr>
    </w:p>
    <w:p w14:paraId="659A81AC" w14:textId="77777777" w:rsidR="005F2D84" w:rsidRPr="00ED197B" w:rsidRDefault="0049579B" w:rsidP="00CA7B92">
      <w:pPr>
        <w:rPr>
          <w:noProof/>
          <w:szCs w:val="22"/>
          <w:lang w:val="sl-SI"/>
        </w:rPr>
      </w:pPr>
      <w:r w:rsidRPr="00ED197B">
        <w:rPr>
          <w:noProof/>
          <w:szCs w:val="22"/>
          <w:lang w:val="sl-SI"/>
        </w:rPr>
        <w:t>Če imate dodatna vprašanja o uporabi zdravila, se posvetujte z zdravnikom, farmacevtom ali medicinsko sestro.</w:t>
      </w:r>
    </w:p>
    <w:p w14:paraId="736D86E9" w14:textId="77777777" w:rsidR="005F2D84" w:rsidRPr="00ED197B" w:rsidRDefault="005F2D84" w:rsidP="00CA7B92">
      <w:pPr>
        <w:rPr>
          <w:noProof/>
          <w:szCs w:val="22"/>
          <w:lang w:val="sl-SI"/>
        </w:rPr>
      </w:pPr>
    </w:p>
    <w:p w14:paraId="4BDD9A45" w14:textId="77777777" w:rsidR="00EF0164" w:rsidRPr="00ED197B" w:rsidRDefault="00EF0164" w:rsidP="00CA7B92">
      <w:pPr>
        <w:rPr>
          <w:noProof/>
          <w:szCs w:val="22"/>
          <w:lang w:val="sl-SI"/>
        </w:rPr>
      </w:pPr>
    </w:p>
    <w:p w14:paraId="0F742C33"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lastRenderedPageBreak/>
        <w:t>4.</w:t>
      </w:r>
      <w:r w:rsidRPr="00ED197B">
        <w:rPr>
          <w:b/>
          <w:bCs/>
          <w:noProof/>
          <w:szCs w:val="22"/>
          <w:lang w:val="sl-SI"/>
        </w:rPr>
        <w:tab/>
      </w:r>
      <w:r w:rsidR="0049579B" w:rsidRPr="00ED197B">
        <w:rPr>
          <w:b/>
          <w:bCs/>
          <w:noProof/>
          <w:szCs w:val="22"/>
          <w:lang w:val="sl-SI"/>
        </w:rPr>
        <w:t>Možni neželeni učinki</w:t>
      </w:r>
    </w:p>
    <w:p w14:paraId="76D05FEA" w14:textId="77777777" w:rsidR="00EF0164" w:rsidRPr="00ED197B" w:rsidRDefault="00EF0164" w:rsidP="00F76BFA">
      <w:pPr>
        <w:keepNext/>
        <w:rPr>
          <w:noProof/>
          <w:szCs w:val="22"/>
          <w:lang w:val="sl-SI"/>
        </w:rPr>
      </w:pPr>
    </w:p>
    <w:p w14:paraId="32FC8779" w14:textId="77777777" w:rsidR="00057070" w:rsidRPr="00ED197B" w:rsidRDefault="0049579B" w:rsidP="00CA7B92">
      <w:pPr>
        <w:rPr>
          <w:noProof/>
          <w:szCs w:val="22"/>
          <w:lang w:val="sl-SI"/>
        </w:rPr>
      </w:pPr>
      <w:r w:rsidRPr="00ED197B">
        <w:rPr>
          <w:noProof/>
          <w:szCs w:val="22"/>
          <w:lang w:val="sl-SI"/>
        </w:rPr>
        <w:t>Kot vsa zdravila ima lahko tudi to zdravilo neželene učinke, ki pa se ne pojavijo pri vseh bolnikih.</w:t>
      </w:r>
    </w:p>
    <w:p w14:paraId="1CE6035A" w14:textId="77777777" w:rsidR="0049579B" w:rsidRPr="00ED197B" w:rsidRDefault="0049579B" w:rsidP="00CA7B92">
      <w:pPr>
        <w:rPr>
          <w:noProof/>
          <w:szCs w:val="22"/>
          <w:lang w:val="sl-SI"/>
        </w:rPr>
      </w:pPr>
    </w:p>
    <w:p w14:paraId="3F1B57BB" w14:textId="77777777" w:rsidR="007E29C2" w:rsidRPr="00ED197B" w:rsidRDefault="0049579B" w:rsidP="00F76BFA">
      <w:pPr>
        <w:keepNext/>
        <w:rPr>
          <w:b/>
          <w:noProof/>
          <w:szCs w:val="22"/>
          <w:lang w:val="sl-SI"/>
        </w:rPr>
      </w:pPr>
      <w:r w:rsidRPr="00ED197B">
        <w:rPr>
          <w:b/>
          <w:noProof/>
          <w:szCs w:val="22"/>
          <w:lang w:val="sl-SI"/>
        </w:rPr>
        <w:t xml:space="preserve">Če </w:t>
      </w:r>
      <w:r w:rsidR="00CC1762" w:rsidRPr="00ED197B">
        <w:rPr>
          <w:b/>
          <w:noProof/>
          <w:szCs w:val="22"/>
          <w:lang w:val="sl-SI"/>
        </w:rPr>
        <w:t xml:space="preserve">se </w:t>
      </w:r>
      <w:r w:rsidR="00A576B5" w:rsidRPr="00ED197B">
        <w:rPr>
          <w:b/>
          <w:noProof/>
          <w:szCs w:val="22"/>
          <w:lang w:val="sl-SI"/>
        </w:rPr>
        <w:t xml:space="preserve">pri vas </w:t>
      </w:r>
      <w:r w:rsidR="00CC1762" w:rsidRPr="00ED197B">
        <w:rPr>
          <w:b/>
          <w:noProof/>
          <w:szCs w:val="22"/>
          <w:lang w:val="sl-SI"/>
        </w:rPr>
        <w:t xml:space="preserve">pojavi kateri </w:t>
      </w:r>
      <w:r w:rsidR="00B44672" w:rsidRPr="00ED197B">
        <w:rPr>
          <w:b/>
          <w:noProof/>
          <w:szCs w:val="22"/>
          <w:lang w:val="sl-SI"/>
        </w:rPr>
        <w:t xml:space="preserve">koli </w:t>
      </w:r>
      <w:r w:rsidRPr="00ED197B">
        <w:rPr>
          <w:b/>
          <w:noProof/>
          <w:szCs w:val="22"/>
          <w:lang w:val="sl-SI"/>
        </w:rPr>
        <w:t xml:space="preserve">od naslednjih resnih neželenih učinkov, prenehajte jemati zdravilo in </w:t>
      </w:r>
      <w:r w:rsidR="00B44672" w:rsidRPr="00ED197B">
        <w:rPr>
          <w:b/>
          <w:noProof/>
          <w:szCs w:val="22"/>
          <w:lang w:val="sl-SI"/>
        </w:rPr>
        <w:t>takoj pokličite</w:t>
      </w:r>
      <w:r w:rsidR="00DB4887" w:rsidRPr="00ED197B">
        <w:rPr>
          <w:b/>
          <w:noProof/>
          <w:szCs w:val="22"/>
          <w:lang w:val="sl-SI"/>
        </w:rPr>
        <w:t xml:space="preserve"> zdravnika</w:t>
      </w:r>
      <w:r w:rsidR="00B44672" w:rsidRPr="00ED197B">
        <w:rPr>
          <w:b/>
          <w:noProof/>
          <w:szCs w:val="22"/>
          <w:lang w:val="sl-SI"/>
        </w:rPr>
        <w:t xml:space="preserve"> ali pojdite v najbližjo bolnišnico</w:t>
      </w:r>
      <w:r w:rsidR="00DB4887" w:rsidRPr="00ED197B">
        <w:rPr>
          <w:b/>
          <w:noProof/>
          <w:szCs w:val="22"/>
          <w:lang w:val="sl-SI"/>
        </w:rPr>
        <w:t>:</w:t>
      </w:r>
    </w:p>
    <w:p w14:paraId="17017814" w14:textId="77777777" w:rsidR="008C01FF" w:rsidRPr="00ED197B" w:rsidRDefault="008C01FF" w:rsidP="00F76BFA">
      <w:pPr>
        <w:keepNext/>
        <w:rPr>
          <w:b/>
          <w:noProof/>
          <w:szCs w:val="22"/>
          <w:lang w:val="sl-SI"/>
        </w:rPr>
      </w:pPr>
    </w:p>
    <w:p w14:paraId="2E685442" w14:textId="77777777" w:rsidR="00B44672" w:rsidRPr="00ED197B" w:rsidRDefault="00B44672" w:rsidP="00F76BFA">
      <w:pPr>
        <w:keepNext/>
        <w:rPr>
          <w:b/>
          <w:noProof/>
          <w:szCs w:val="22"/>
          <w:lang w:val="sl-SI"/>
        </w:rPr>
      </w:pPr>
      <w:r w:rsidRPr="00ED197B">
        <w:rPr>
          <w:b/>
          <w:noProof/>
          <w:szCs w:val="22"/>
          <w:lang w:val="sl-SI"/>
        </w:rPr>
        <w:t>Huda alergijska reakcija (redko</w:t>
      </w:r>
      <w:r w:rsidR="00C63A87" w:rsidRPr="00ED197B">
        <w:rPr>
          <w:b/>
          <w:noProof/>
          <w:szCs w:val="22"/>
          <w:lang w:val="sl-SI"/>
        </w:rPr>
        <w:t>;</w:t>
      </w:r>
      <w:r w:rsidRPr="00ED197B">
        <w:rPr>
          <w:b/>
          <w:noProof/>
          <w:szCs w:val="22"/>
          <w:lang w:val="sl-SI"/>
        </w:rPr>
        <w:t xml:space="preserve"> </w:t>
      </w:r>
      <w:r w:rsidR="00C63A87" w:rsidRPr="00ED197B">
        <w:rPr>
          <w:b/>
          <w:noProof/>
          <w:szCs w:val="22"/>
          <w:lang w:val="sl-SI"/>
        </w:rPr>
        <w:t>pojavi</w:t>
      </w:r>
      <w:r w:rsidRPr="00ED197B">
        <w:rPr>
          <w:b/>
          <w:noProof/>
          <w:szCs w:val="22"/>
          <w:lang w:val="sl-SI"/>
        </w:rPr>
        <w:t xml:space="preserve"> </w:t>
      </w:r>
      <w:r w:rsidR="00993C24" w:rsidRPr="00ED197B">
        <w:rPr>
          <w:b/>
          <w:noProof/>
          <w:szCs w:val="22"/>
          <w:lang w:val="sl-SI"/>
        </w:rPr>
        <w:t xml:space="preserve">se lahko </w:t>
      </w:r>
      <w:r w:rsidRPr="00ED197B">
        <w:rPr>
          <w:b/>
          <w:noProof/>
          <w:szCs w:val="22"/>
          <w:lang w:val="sl-SI"/>
        </w:rPr>
        <w:t>pri največ 1 od 1.000 bolnikov)</w:t>
      </w:r>
    </w:p>
    <w:p w14:paraId="73753C45" w14:textId="77777777" w:rsidR="00B44672" w:rsidRPr="00ED197B" w:rsidRDefault="00B44672" w:rsidP="000331BA">
      <w:pPr>
        <w:rPr>
          <w:noProof/>
          <w:szCs w:val="22"/>
          <w:lang w:val="sl-SI"/>
        </w:rPr>
      </w:pPr>
      <w:r w:rsidRPr="00ED197B">
        <w:rPr>
          <w:noProof/>
          <w:szCs w:val="22"/>
          <w:lang w:val="sl-SI"/>
        </w:rPr>
        <w:t>Možni znaki hude alergijske reakcije lahko vključujejo:</w:t>
      </w:r>
    </w:p>
    <w:p w14:paraId="73960A2A" w14:textId="77777777" w:rsidR="00B44672" w:rsidRPr="00ED197B" w:rsidRDefault="00B44672" w:rsidP="000331BA">
      <w:pPr>
        <w:numPr>
          <w:ilvl w:val="0"/>
          <w:numId w:val="22"/>
        </w:numPr>
        <w:tabs>
          <w:tab w:val="clear" w:pos="567"/>
        </w:tabs>
        <w:ind w:left="567" w:hanging="567"/>
        <w:rPr>
          <w:noProof/>
          <w:lang w:val="sl-SI"/>
        </w:rPr>
      </w:pPr>
      <w:r w:rsidRPr="00ED197B">
        <w:rPr>
          <w:noProof/>
          <w:lang w:val="sl-SI"/>
        </w:rPr>
        <w:t>otekanje obraza, ustnic, ust, jezika, grla, zaradi česar je lahko oteženo dihanje ali požiranje</w:t>
      </w:r>
    </w:p>
    <w:p w14:paraId="5E10EB10" w14:textId="77777777" w:rsidR="00B44672" w:rsidRPr="00ED197B" w:rsidRDefault="00B44672" w:rsidP="000331BA">
      <w:pPr>
        <w:rPr>
          <w:b/>
          <w:noProof/>
          <w:lang w:val="sl-SI"/>
        </w:rPr>
      </w:pPr>
    </w:p>
    <w:p w14:paraId="4A169DC1" w14:textId="77777777" w:rsidR="00B44672" w:rsidRPr="00ED197B" w:rsidRDefault="00B44672" w:rsidP="00B44672">
      <w:pPr>
        <w:keepNext/>
        <w:rPr>
          <w:b/>
          <w:noProof/>
          <w:lang w:val="sl-SI"/>
        </w:rPr>
      </w:pPr>
      <w:r w:rsidRPr="00ED197B">
        <w:rPr>
          <w:b/>
          <w:noProof/>
          <w:lang w:val="sl-SI"/>
        </w:rPr>
        <w:t>Diabetična ketoacidoza (redko</w:t>
      </w:r>
      <w:r w:rsidR="00C63A87" w:rsidRPr="00ED197B">
        <w:rPr>
          <w:b/>
          <w:noProof/>
          <w:lang w:val="sl-SI"/>
        </w:rPr>
        <w:t>;</w:t>
      </w:r>
      <w:r w:rsidRPr="00ED197B">
        <w:rPr>
          <w:b/>
          <w:noProof/>
          <w:lang w:val="sl-SI"/>
        </w:rPr>
        <w:t xml:space="preserve"> pojavi </w:t>
      </w:r>
      <w:r w:rsidR="00993C24" w:rsidRPr="00ED197B">
        <w:rPr>
          <w:b/>
          <w:noProof/>
          <w:lang w:val="sl-SI"/>
        </w:rPr>
        <w:t xml:space="preserve">se lahko </w:t>
      </w:r>
      <w:r w:rsidRPr="00ED197B">
        <w:rPr>
          <w:b/>
          <w:noProof/>
          <w:lang w:val="sl-SI"/>
        </w:rPr>
        <w:t>pri največ 1 od 1.000 bolnikov)</w:t>
      </w:r>
    </w:p>
    <w:p w14:paraId="60AEBFE4" w14:textId="77777777" w:rsidR="00B44672" w:rsidRPr="00ED197B" w:rsidRDefault="00B44672" w:rsidP="00B44672">
      <w:pPr>
        <w:keepNext/>
        <w:rPr>
          <w:b/>
          <w:noProof/>
          <w:lang w:val="sl-SI"/>
        </w:rPr>
      </w:pPr>
      <w:r w:rsidRPr="00ED197B">
        <w:rPr>
          <w:noProof/>
          <w:lang w:val="sl-SI"/>
        </w:rPr>
        <w:t>Znaki diabetične ketoacidoze so (glejte tudi poglavje 2):</w:t>
      </w:r>
    </w:p>
    <w:p w14:paraId="2B04724F" w14:textId="77777777" w:rsidR="00B44672" w:rsidRPr="00ED197B" w:rsidRDefault="00C63A87" w:rsidP="00B44672">
      <w:pPr>
        <w:numPr>
          <w:ilvl w:val="0"/>
          <w:numId w:val="22"/>
        </w:numPr>
        <w:tabs>
          <w:tab w:val="clear" w:pos="567"/>
        </w:tabs>
        <w:ind w:left="567" w:hanging="567"/>
        <w:rPr>
          <w:noProof/>
          <w:lang w:val="sl-SI"/>
        </w:rPr>
      </w:pPr>
      <w:r w:rsidRPr="00ED197B">
        <w:rPr>
          <w:noProof/>
          <w:lang w:val="sl-SI"/>
        </w:rPr>
        <w:t>z</w:t>
      </w:r>
      <w:r w:rsidR="00B44672" w:rsidRPr="00ED197B">
        <w:rPr>
          <w:noProof/>
          <w:lang w:val="sl-SI"/>
        </w:rPr>
        <w:t>večane koncentracije “ketonskih teles” v urinu in krvi</w:t>
      </w:r>
    </w:p>
    <w:p w14:paraId="64A20A6D"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hitra izguba telesne mase</w:t>
      </w:r>
    </w:p>
    <w:p w14:paraId="3776ED9C" w14:textId="77777777" w:rsidR="00B44672" w:rsidRPr="00ED197B" w:rsidRDefault="00C63A87" w:rsidP="00B44672">
      <w:pPr>
        <w:numPr>
          <w:ilvl w:val="0"/>
          <w:numId w:val="22"/>
        </w:numPr>
        <w:tabs>
          <w:tab w:val="clear" w:pos="567"/>
        </w:tabs>
        <w:ind w:left="567" w:hanging="567"/>
        <w:rPr>
          <w:noProof/>
          <w:lang w:val="sl-SI"/>
        </w:rPr>
      </w:pPr>
      <w:r w:rsidRPr="00ED197B">
        <w:rPr>
          <w:noProof/>
          <w:lang w:val="sl-SI"/>
        </w:rPr>
        <w:t>siljenje na bruhanje</w:t>
      </w:r>
      <w:r w:rsidR="00B44672" w:rsidRPr="00ED197B">
        <w:rPr>
          <w:noProof/>
          <w:lang w:val="sl-SI"/>
        </w:rPr>
        <w:t xml:space="preserve"> ali bruhanje</w:t>
      </w:r>
    </w:p>
    <w:p w14:paraId="688656BB"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bolečine v trebuhu</w:t>
      </w:r>
    </w:p>
    <w:p w14:paraId="04BA34B4"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huda žeja</w:t>
      </w:r>
    </w:p>
    <w:p w14:paraId="76849F06"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hitro in globoko dihanje</w:t>
      </w:r>
    </w:p>
    <w:p w14:paraId="58D5ADE0"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zmedenost</w:t>
      </w:r>
    </w:p>
    <w:p w14:paraId="187C5E97" w14:textId="77777777" w:rsidR="00B44672" w:rsidRPr="00ED197B" w:rsidRDefault="00B44672" w:rsidP="00B44672">
      <w:pPr>
        <w:numPr>
          <w:ilvl w:val="0"/>
          <w:numId w:val="22"/>
        </w:numPr>
        <w:tabs>
          <w:tab w:val="clear" w:pos="567"/>
        </w:tabs>
        <w:ind w:left="567" w:hanging="567"/>
        <w:rPr>
          <w:noProof/>
          <w:lang w:val="sl-SI"/>
        </w:rPr>
      </w:pPr>
      <w:r w:rsidRPr="00ED197B">
        <w:rPr>
          <w:noProof/>
          <w:lang w:val="sl-SI"/>
        </w:rPr>
        <w:t>nenavadna zaspanost ali utrujenost</w:t>
      </w:r>
    </w:p>
    <w:p w14:paraId="76459620" w14:textId="77777777" w:rsidR="00B44672" w:rsidRPr="00ED197B" w:rsidRDefault="00B44672" w:rsidP="00B44672">
      <w:pPr>
        <w:numPr>
          <w:ilvl w:val="0"/>
          <w:numId w:val="22"/>
        </w:numPr>
        <w:tabs>
          <w:tab w:val="clear" w:pos="567"/>
        </w:tabs>
        <w:ind w:left="567" w:hanging="567"/>
        <w:rPr>
          <w:noProof/>
          <w:lang w:val="sl-SI"/>
        </w:rPr>
      </w:pPr>
      <w:r w:rsidRPr="00ED197B">
        <w:rPr>
          <w:noProof/>
          <w:szCs w:val="22"/>
          <w:lang w:val="sl-SI"/>
        </w:rPr>
        <w:t>sladkast zadah</w:t>
      </w:r>
      <w:r w:rsidRPr="00ED197B">
        <w:rPr>
          <w:noProof/>
          <w:lang w:val="sl-SI"/>
        </w:rPr>
        <w:t>, sladek ali kovinski okus v ustih ali spremenjen vonj seča ali znoja</w:t>
      </w:r>
    </w:p>
    <w:p w14:paraId="669D5092" w14:textId="77777777" w:rsidR="00B44672" w:rsidRPr="00ED197B" w:rsidRDefault="00B44672" w:rsidP="00B44672">
      <w:pPr>
        <w:rPr>
          <w:noProof/>
          <w:szCs w:val="22"/>
          <w:lang w:val="sl-SI"/>
        </w:rPr>
      </w:pPr>
    </w:p>
    <w:p w14:paraId="3C28D020" w14:textId="77777777" w:rsidR="00B44672" w:rsidRPr="00ED197B" w:rsidRDefault="00B44672" w:rsidP="00B44672">
      <w:pPr>
        <w:rPr>
          <w:noProof/>
          <w:lang w:val="sl-SI"/>
        </w:rPr>
      </w:pPr>
      <w:r w:rsidRPr="00ED197B">
        <w:rPr>
          <w:noProof/>
          <w:szCs w:val="22"/>
          <w:lang w:val="sl-SI"/>
        </w:rPr>
        <w:t>To se lahko pojavi ne glede na konce</w:t>
      </w:r>
      <w:r w:rsidR="00E73FCF" w:rsidRPr="00ED197B">
        <w:rPr>
          <w:noProof/>
          <w:szCs w:val="22"/>
          <w:lang w:val="sl-SI"/>
        </w:rPr>
        <w:t>n</w:t>
      </w:r>
      <w:r w:rsidRPr="00ED197B">
        <w:rPr>
          <w:noProof/>
          <w:szCs w:val="22"/>
          <w:lang w:val="sl-SI"/>
        </w:rPr>
        <w:t xml:space="preserve">tracije glukoze v krvi. </w:t>
      </w:r>
      <w:r w:rsidR="00E73FCF" w:rsidRPr="00ED197B">
        <w:rPr>
          <w:noProof/>
          <w:szCs w:val="22"/>
          <w:lang w:val="sl-SI"/>
        </w:rPr>
        <w:t xml:space="preserve">S slabšanjem ledvične funkcije se lahko diabetična ketoacidoza pojavlja bolj pogosto. </w:t>
      </w:r>
      <w:r w:rsidRPr="00ED197B">
        <w:rPr>
          <w:noProof/>
          <w:szCs w:val="22"/>
          <w:lang w:val="sl-SI"/>
        </w:rPr>
        <w:t xml:space="preserve">Zdravnik vam lahko začasno ali trajno ukine zdravljenje z zdravilom </w:t>
      </w:r>
      <w:r w:rsidRPr="00ED197B">
        <w:rPr>
          <w:noProof/>
          <w:lang w:val="sl-SI"/>
        </w:rPr>
        <w:t>Invokana</w:t>
      </w:r>
      <w:r w:rsidRPr="00ED197B">
        <w:rPr>
          <w:noProof/>
          <w:szCs w:val="22"/>
          <w:lang w:val="sl-SI"/>
        </w:rPr>
        <w:t>.</w:t>
      </w:r>
    </w:p>
    <w:p w14:paraId="04C5225C" w14:textId="77777777" w:rsidR="00B44672" w:rsidRPr="00ED197B" w:rsidRDefault="00B44672" w:rsidP="000331BA">
      <w:pPr>
        <w:rPr>
          <w:noProof/>
          <w:lang w:val="sl-SI"/>
        </w:rPr>
      </w:pPr>
    </w:p>
    <w:p w14:paraId="19C3E8E2" w14:textId="77777777" w:rsidR="00CC1762" w:rsidRPr="00ED197B" w:rsidRDefault="00150514" w:rsidP="00F76BFA">
      <w:pPr>
        <w:keepNext/>
        <w:rPr>
          <w:b/>
          <w:noProof/>
          <w:szCs w:val="22"/>
          <w:lang w:val="sl-SI"/>
        </w:rPr>
      </w:pPr>
      <w:r w:rsidRPr="00ED197B">
        <w:rPr>
          <w:b/>
          <w:noProof/>
          <w:szCs w:val="22"/>
          <w:lang w:val="sl-SI"/>
        </w:rPr>
        <w:t xml:space="preserve">Dehidracija (občasno; pojavi </w:t>
      </w:r>
      <w:r w:rsidR="00993C24" w:rsidRPr="00ED197B">
        <w:rPr>
          <w:b/>
          <w:noProof/>
          <w:szCs w:val="22"/>
          <w:lang w:val="sl-SI"/>
        </w:rPr>
        <w:t xml:space="preserve">se lahko </w:t>
      </w:r>
      <w:r w:rsidRPr="00ED197B">
        <w:rPr>
          <w:b/>
          <w:noProof/>
          <w:szCs w:val="22"/>
          <w:lang w:val="sl-SI"/>
        </w:rPr>
        <w:t xml:space="preserve">pri </w:t>
      </w:r>
      <w:r w:rsidR="00A576B5" w:rsidRPr="00ED197B">
        <w:rPr>
          <w:b/>
          <w:noProof/>
          <w:szCs w:val="22"/>
          <w:lang w:val="sl-SI"/>
        </w:rPr>
        <w:t xml:space="preserve">največ </w:t>
      </w:r>
      <w:r w:rsidRPr="00ED197B">
        <w:rPr>
          <w:b/>
          <w:noProof/>
          <w:szCs w:val="22"/>
          <w:lang w:val="sl-SI"/>
        </w:rPr>
        <w:t>1 od 100 </w:t>
      </w:r>
      <w:r w:rsidR="008B3CF4" w:rsidRPr="00ED197B">
        <w:rPr>
          <w:b/>
          <w:noProof/>
          <w:szCs w:val="22"/>
          <w:lang w:val="sl-SI"/>
        </w:rPr>
        <w:t>bolnikov</w:t>
      </w:r>
      <w:r w:rsidRPr="00ED197B">
        <w:rPr>
          <w:b/>
          <w:noProof/>
          <w:szCs w:val="22"/>
          <w:lang w:val="sl-SI"/>
        </w:rPr>
        <w:t>)</w:t>
      </w:r>
    </w:p>
    <w:p w14:paraId="0BC9E831" w14:textId="77777777" w:rsidR="004530F2" w:rsidRPr="00ED197B" w:rsidRDefault="00DB4887" w:rsidP="00AA1B30">
      <w:pPr>
        <w:numPr>
          <w:ilvl w:val="0"/>
          <w:numId w:val="16"/>
        </w:numPr>
        <w:tabs>
          <w:tab w:val="clear" w:pos="567"/>
        </w:tabs>
        <w:ind w:left="567" w:hanging="567"/>
        <w:rPr>
          <w:noProof/>
          <w:szCs w:val="22"/>
          <w:lang w:val="sl-SI"/>
        </w:rPr>
      </w:pPr>
      <w:r w:rsidRPr="00ED197B">
        <w:rPr>
          <w:noProof/>
          <w:szCs w:val="22"/>
          <w:lang w:val="sl-SI"/>
        </w:rPr>
        <w:t xml:space="preserve">prevelika izguba telesnih tekočin (dehidracija). </w:t>
      </w:r>
      <w:r w:rsidR="00150514" w:rsidRPr="00ED197B">
        <w:rPr>
          <w:noProof/>
          <w:szCs w:val="22"/>
          <w:lang w:val="sl-SI"/>
        </w:rPr>
        <w:t>P</w:t>
      </w:r>
      <w:r w:rsidRPr="00ED197B">
        <w:rPr>
          <w:noProof/>
          <w:szCs w:val="22"/>
          <w:lang w:val="sl-SI"/>
        </w:rPr>
        <w:t xml:space="preserve">ogosteje </w:t>
      </w:r>
      <w:r w:rsidR="00150514" w:rsidRPr="00ED197B">
        <w:rPr>
          <w:noProof/>
          <w:szCs w:val="22"/>
          <w:lang w:val="sl-SI"/>
        </w:rPr>
        <w:t xml:space="preserve">se pojavi </w:t>
      </w:r>
      <w:r w:rsidRPr="00ED197B">
        <w:rPr>
          <w:noProof/>
          <w:szCs w:val="22"/>
          <w:lang w:val="sl-SI"/>
        </w:rPr>
        <w:t xml:space="preserve">pri starejših </w:t>
      </w:r>
      <w:r w:rsidR="00150514" w:rsidRPr="00ED197B">
        <w:rPr>
          <w:noProof/>
          <w:szCs w:val="22"/>
          <w:lang w:val="sl-SI"/>
        </w:rPr>
        <w:t xml:space="preserve">ljudeh </w:t>
      </w:r>
      <w:r w:rsidRPr="00ED197B">
        <w:rPr>
          <w:noProof/>
          <w:szCs w:val="22"/>
          <w:lang w:val="sl-SI"/>
        </w:rPr>
        <w:t>(stari</w:t>
      </w:r>
      <w:r w:rsidR="00150514" w:rsidRPr="00ED197B">
        <w:rPr>
          <w:noProof/>
          <w:szCs w:val="22"/>
          <w:lang w:val="sl-SI"/>
        </w:rPr>
        <w:t>h</w:t>
      </w:r>
      <w:r w:rsidRPr="00ED197B">
        <w:rPr>
          <w:noProof/>
          <w:szCs w:val="22"/>
          <w:lang w:val="sl-SI"/>
        </w:rPr>
        <w:t xml:space="preserve"> 75 let</w:t>
      </w:r>
      <w:r w:rsidR="00150514" w:rsidRPr="00ED197B">
        <w:rPr>
          <w:noProof/>
          <w:szCs w:val="22"/>
          <w:lang w:val="sl-SI"/>
        </w:rPr>
        <w:t xml:space="preserve"> ali več</w:t>
      </w:r>
      <w:r w:rsidRPr="00ED197B">
        <w:rPr>
          <w:noProof/>
          <w:szCs w:val="22"/>
          <w:lang w:val="sl-SI"/>
        </w:rPr>
        <w:t>)</w:t>
      </w:r>
      <w:r w:rsidR="00E56632" w:rsidRPr="00ED197B">
        <w:rPr>
          <w:noProof/>
          <w:szCs w:val="22"/>
          <w:lang w:val="sl-SI"/>
        </w:rPr>
        <w:t>,</w:t>
      </w:r>
      <w:r w:rsidR="00150514" w:rsidRPr="00ED197B">
        <w:rPr>
          <w:noProof/>
          <w:szCs w:val="22"/>
          <w:lang w:val="sl-SI"/>
        </w:rPr>
        <w:t xml:space="preserve"> </w:t>
      </w:r>
      <w:r w:rsidRPr="00ED197B">
        <w:rPr>
          <w:noProof/>
          <w:szCs w:val="22"/>
          <w:lang w:val="sl-SI"/>
        </w:rPr>
        <w:t xml:space="preserve">pri </w:t>
      </w:r>
      <w:r w:rsidR="00150514" w:rsidRPr="00ED197B">
        <w:rPr>
          <w:noProof/>
          <w:szCs w:val="22"/>
          <w:lang w:val="sl-SI"/>
        </w:rPr>
        <w:t xml:space="preserve">ljudeh </w:t>
      </w:r>
      <w:r w:rsidRPr="00ED197B">
        <w:rPr>
          <w:noProof/>
          <w:szCs w:val="22"/>
          <w:lang w:val="sl-SI"/>
        </w:rPr>
        <w:t xml:space="preserve">z </w:t>
      </w:r>
      <w:r w:rsidR="00150514" w:rsidRPr="00ED197B">
        <w:rPr>
          <w:noProof/>
          <w:szCs w:val="22"/>
          <w:lang w:val="sl-SI"/>
        </w:rPr>
        <w:t>boleznijo</w:t>
      </w:r>
      <w:r w:rsidRPr="00ED197B">
        <w:rPr>
          <w:noProof/>
          <w:szCs w:val="22"/>
          <w:lang w:val="sl-SI"/>
        </w:rPr>
        <w:t xml:space="preserve"> ledvic in pri </w:t>
      </w:r>
      <w:r w:rsidR="00150514" w:rsidRPr="00ED197B">
        <w:rPr>
          <w:noProof/>
          <w:szCs w:val="22"/>
          <w:lang w:val="sl-SI"/>
        </w:rPr>
        <w:t>ljudeh</w:t>
      </w:r>
      <w:r w:rsidRPr="00ED197B">
        <w:rPr>
          <w:noProof/>
          <w:szCs w:val="22"/>
          <w:lang w:val="sl-SI"/>
        </w:rPr>
        <w:t xml:space="preserve">, ki jemljejo </w:t>
      </w:r>
      <w:r w:rsidR="00D130A7" w:rsidRPr="00ED197B">
        <w:rPr>
          <w:noProof/>
          <w:szCs w:val="22"/>
          <w:lang w:val="sl-SI"/>
        </w:rPr>
        <w:t xml:space="preserve">zdravila </w:t>
      </w:r>
      <w:r w:rsidRPr="00ED197B">
        <w:rPr>
          <w:noProof/>
          <w:szCs w:val="22"/>
          <w:lang w:val="sl-SI"/>
        </w:rPr>
        <w:t>za odvajanje vode</w:t>
      </w:r>
      <w:r w:rsidR="00150514" w:rsidRPr="00ED197B">
        <w:rPr>
          <w:noProof/>
          <w:szCs w:val="22"/>
          <w:lang w:val="sl-SI"/>
        </w:rPr>
        <w:t xml:space="preserve"> (diuretike</w:t>
      </w:r>
      <w:r w:rsidRPr="00ED197B">
        <w:rPr>
          <w:noProof/>
          <w:szCs w:val="22"/>
          <w:lang w:val="sl-SI"/>
        </w:rPr>
        <w:t>)</w:t>
      </w:r>
      <w:r w:rsidR="008A2B69" w:rsidRPr="00ED197B">
        <w:rPr>
          <w:noProof/>
          <w:szCs w:val="22"/>
          <w:lang w:val="sl-SI"/>
        </w:rPr>
        <w:t>.</w:t>
      </w:r>
    </w:p>
    <w:p w14:paraId="5BDD5B38" w14:textId="77777777" w:rsidR="007E29C2" w:rsidRPr="00ED197B" w:rsidRDefault="00DB4887" w:rsidP="00CA7B92">
      <w:pPr>
        <w:ind w:left="567"/>
        <w:rPr>
          <w:noProof/>
          <w:szCs w:val="22"/>
          <w:lang w:val="sl-SI"/>
        </w:rPr>
      </w:pPr>
      <w:r w:rsidRPr="00ED197B">
        <w:rPr>
          <w:noProof/>
          <w:szCs w:val="22"/>
          <w:lang w:val="sl-SI"/>
        </w:rPr>
        <w:t xml:space="preserve">Znaki dehidracije so </w:t>
      </w:r>
      <w:r w:rsidR="00150514" w:rsidRPr="00ED197B">
        <w:rPr>
          <w:noProof/>
          <w:szCs w:val="22"/>
          <w:lang w:val="sl-SI"/>
        </w:rPr>
        <w:t>lahko</w:t>
      </w:r>
      <w:r w:rsidR="007E29C2" w:rsidRPr="00ED197B">
        <w:rPr>
          <w:noProof/>
          <w:szCs w:val="22"/>
          <w:lang w:val="sl-SI"/>
        </w:rPr>
        <w:t>:</w:t>
      </w:r>
    </w:p>
    <w:p w14:paraId="56014EC1" w14:textId="77777777" w:rsidR="00CF7395" w:rsidRPr="00ED197B" w:rsidRDefault="00CF7395" w:rsidP="00AA1B30">
      <w:pPr>
        <w:numPr>
          <w:ilvl w:val="1"/>
          <w:numId w:val="15"/>
        </w:numPr>
        <w:ind w:left="1134" w:hanging="567"/>
        <w:rPr>
          <w:noProof/>
          <w:szCs w:val="22"/>
          <w:lang w:val="sl-SI"/>
        </w:rPr>
      </w:pPr>
      <w:r w:rsidRPr="00ED197B">
        <w:rPr>
          <w:noProof/>
          <w:szCs w:val="22"/>
          <w:lang w:val="sl-SI"/>
        </w:rPr>
        <w:t>občutek omotice ali vrtoglavice</w:t>
      </w:r>
    </w:p>
    <w:p w14:paraId="0B373309" w14:textId="77777777" w:rsidR="007E29C2" w:rsidRPr="00ED197B" w:rsidRDefault="00DB4887" w:rsidP="00AA1B30">
      <w:pPr>
        <w:numPr>
          <w:ilvl w:val="1"/>
          <w:numId w:val="15"/>
        </w:numPr>
        <w:ind w:left="1134" w:hanging="567"/>
        <w:rPr>
          <w:noProof/>
          <w:szCs w:val="22"/>
          <w:lang w:val="sl-SI"/>
        </w:rPr>
      </w:pPr>
      <w:r w:rsidRPr="00ED197B">
        <w:rPr>
          <w:noProof/>
          <w:szCs w:val="22"/>
          <w:lang w:val="sl-SI"/>
        </w:rPr>
        <w:t>izguba zavesti (omedlevica) ali omotičnost oziroma omedlevica pri vstajanju</w:t>
      </w:r>
      <w:r w:rsidR="00616CB8" w:rsidRPr="00ED197B">
        <w:rPr>
          <w:noProof/>
          <w:szCs w:val="22"/>
          <w:lang w:val="sl-SI"/>
        </w:rPr>
        <w:t xml:space="preserve"> v stoječ položaj</w:t>
      </w:r>
    </w:p>
    <w:p w14:paraId="5FAD897A" w14:textId="77777777" w:rsidR="007E29C2" w:rsidRPr="00ED197B" w:rsidRDefault="00616CB8" w:rsidP="00AA1B30">
      <w:pPr>
        <w:numPr>
          <w:ilvl w:val="1"/>
          <w:numId w:val="15"/>
        </w:numPr>
        <w:ind w:left="1134" w:hanging="567"/>
        <w:rPr>
          <w:noProof/>
          <w:szCs w:val="22"/>
          <w:lang w:val="sl-SI"/>
        </w:rPr>
      </w:pPr>
      <w:r w:rsidRPr="00ED197B">
        <w:rPr>
          <w:noProof/>
          <w:szCs w:val="22"/>
          <w:lang w:val="sl-SI"/>
        </w:rPr>
        <w:t>zelo suha ali lepljiva usta</w:t>
      </w:r>
      <w:r w:rsidR="007E29C2" w:rsidRPr="00ED197B">
        <w:rPr>
          <w:noProof/>
          <w:szCs w:val="22"/>
          <w:lang w:val="sl-SI"/>
        </w:rPr>
        <w:t xml:space="preserve">, </w:t>
      </w:r>
      <w:r w:rsidRPr="00ED197B">
        <w:rPr>
          <w:noProof/>
          <w:szCs w:val="22"/>
          <w:lang w:val="sl-SI"/>
        </w:rPr>
        <w:t>občutek zelo močne žeje</w:t>
      </w:r>
    </w:p>
    <w:p w14:paraId="1F8009C7" w14:textId="77777777" w:rsidR="007E29C2" w:rsidRPr="00ED197B" w:rsidRDefault="00616CB8" w:rsidP="00AA1B30">
      <w:pPr>
        <w:numPr>
          <w:ilvl w:val="1"/>
          <w:numId w:val="15"/>
        </w:numPr>
        <w:ind w:left="1134" w:hanging="567"/>
        <w:rPr>
          <w:noProof/>
          <w:szCs w:val="22"/>
          <w:lang w:val="sl-SI"/>
        </w:rPr>
      </w:pPr>
      <w:r w:rsidRPr="00ED197B">
        <w:rPr>
          <w:noProof/>
          <w:szCs w:val="22"/>
          <w:lang w:val="sl-SI"/>
        </w:rPr>
        <w:t>občutek izredne šibkosti ali utrujenosti</w:t>
      </w:r>
    </w:p>
    <w:p w14:paraId="0E03E5D2" w14:textId="77777777" w:rsidR="007E29C2" w:rsidRPr="00ED197B" w:rsidRDefault="00616CB8" w:rsidP="00AA1B30">
      <w:pPr>
        <w:numPr>
          <w:ilvl w:val="1"/>
          <w:numId w:val="15"/>
        </w:numPr>
        <w:ind w:left="1134" w:hanging="567"/>
        <w:rPr>
          <w:noProof/>
          <w:szCs w:val="22"/>
          <w:lang w:val="sl-SI"/>
        </w:rPr>
      </w:pPr>
      <w:r w:rsidRPr="00ED197B">
        <w:rPr>
          <w:noProof/>
          <w:szCs w:val="22"/>
          <w:lang w:val="sl-SI"/>
        </w:rPr>
        <w:t>izločanje zelo ma</w:t>
      </w:r>
      <w:r w:rsidR="00153014" w:rsidRPr="00ED197B">
        <w:rPr>
          <w:noProof/>
          <w:szCs w:val="22"/>
          <w:lang w:val="sl-SI"/>
        </w:rPr>
        <w:t>lo ali sploh nič urina</w:t>
      </w:r>
    </w:p>
    <w:p w14:paraId="46946A8D" w14:textId="77777777" w:rsidR="007E29C2" w:rsidRPr="00ED197B" w:rsidRDefault="00153014" w:rsidP="00AA1B30">
      <w:pPr>
        <w:numPr>
          <w:ilvl w:val="1"/>
          <w:numId w:val="15"/>
        </w:numPr>
        <w:ind w:left="1134" w:hanging="567"/>
        <w:rPr>
          <w:noProof/>
          <w:szCs w:val="22"/>
          <w:lang w:val="sl-SI"/>
        </w:rPr>
      </w:pPr>
      <w:r w:rsidRPr="00ED197B">
        <w:rPr>
          <w:noProof/>
          <w:szCs w:val="22"/>
          <w:lang w:val="sl-SI"/>
        </w:rPr>
        <w:t>hiter srčni utrip</w:t>
      </w:r>
    </w:p>
    <w:p w14:paraId="46C88514" w14:textId="77777777" w:rsidR="00B7131C" w:rsidRPr="00ED197B" w:rsidRDefault="00B7131C" w:rsidP="00AA1B30">
      <w:pPr>
        <w:rPr>
          <w:noProof/>
          <w:lang w:val="sl-SI"/>
        </w:rPr>
      </w:pPr>
    </w:p>
    <w:p w14:paraId="15A632A6" w14:textId="77777777" w:rsidR="007E29C2" w:rsidRPr="00ED197B" w:rsidRDefault="006A78B2" w:rsidP="00F76BFA">
      <w:pPr>
        <w:keepNext/>
        <w:rPr>
          <w:b/>
          <w:noProof/>
          <w:szCs w:val="22"/>
          <w:lang w:val="sl-SI"/>
        </w:rPr>
      </w:pPr>
      <w:r w:rsidRPr="00ED197B">
        <w:rPr>
          <w:b/>
          <w:noProof/>
          <w:szCs w:val="22"/>
          <w:lang w:val="sl-SI"/>
        </w:rPr>
        <w:t xml:space="preserve">Če </w:t>
      </w:r>
      <w:r w:rsidR="00A576B5" w:rsidRPr="00ED197B">
        <w:rPr>
          <w:b/>
          <w:noProof/>
          <w:szCs w:val="22"/>
          <w:lang w:val="sl-SI"/>
        </w:rPr>
        <w:t>se pri vas pojavi kateri</w:t>
      </w:r>
      <w:r w:rsidRPr="00ED197B">
        <w:rPr>
          <w:b/>
          <w:noProof/>
          <w:szCs w:val="22"/>
          <w:lang w:val="sl-SI"/>
        </w:rPr>
        <w:t xml:space="preserve"> od naslednjih neželenih učinkov, čimprej pokličite zdravnika:</w:t>
      </w:r>
    </w:p>
    <w:p w14:paraId="23F1D0BD" w14:textId="77777777" w:rsidR="007E29C2" w:rsidRPr="00ED197B" w:rsidRDefault="005944F5" w:rsidP="00F76BFA">
      <w:pPr>
        <w:keepNext/>
        <w:rPr>
          <w:b/>
          <w:noProof/>
          <w:szCs w:val="22"/>
          <w:lang w:val="sl-SI"/>
        </w:rPr>
      </w:pPr>
      <w:r w:rsidRPr="00ED197B">
        <w:rPr>
          <w:b/>
          <w:noProof/>
          <w:szCs w:val="22"/>
          <w:lang w:val="sl-SI"/>
        </w:rPr>
        <w:t>Hipoglikemija (z</w:t>
      </w:r>
      <w:r w:rsidR="00020748" w:rsidRPr="00ED197B">
        <w:rPr>
          <w:b/>
          <w:noProof/>
          <w:szCs w:val="22"/>
          <w:lang w:val="sl-SI"/>
        </w:rPr>
        <w:t xml:space="preserve">elo </w:t>
      </w:r>
      <w:r w:rsidRPr="00ED197B">
        <w:rPr>
          <w:b/>
          <w:noProof/>
          <w:szCs w:val="22"/>
          <w:lang w:val="sl-SI"/>
        </w:rPr>
        <w:t xml:space="preserve">pogosto; </w:t>
      </w:r>
      <w:r w:rsidR="00020748" w:rsidRPr="00ED197B">
        <w:rPr>
          <w:b/>
          <w:noProof/>
          <w:szCs w:val="22"/>
          <w:lang w:val="sl-SI"/>
        </w:rPr>
        <w:t xml:space="preserve">pojavi </w:t>
      </w:r>
      <w:r w:rsidR="00993C24" w:rsidRPr="00ED197B">
        <w:rPr>
          <w:b/>
          <w:noProof/>
          <w:szCs w:val="22"/>
          <w:lang w:val="sl-SI"/>
        </w:rPr>
        <w:t xml:space="preserve">se lahko </w:t>
      </w:r>
      <w:r w:rsidR="000D326A" w:rsidRPr="00ED197B">
        <w:rPr>
          <w:b/>
          <w:noProof/>
          <w:szCs w:val="22"/>
          <w:lang w:val="sl-SI"/>
        </w:rPr>
        <w:t xml:space="preserve">pri več kot </w:t>
      </w:r>
      <w:r w:rsidR="00E56632" w:rsidRPr="00ED197B">
        <w:rPr>
          <w:b/>
          <w:noProof/>
          <w:szCs w:val="22"/>
          <w:lang w:val="sl-SI"/>
        </w:rPr>
        <w:t>1 </w:t>
      </w:r>
      <w:r w:rsidRPr="00ED197B">
        <w:rPr>
          <w:b/>
          <w:noProof/>
          <w:szCs w:val="22"/>
          <w:lang w:val="sl-SI"/>
        </w:rPr>
        <w:t>od </w:t>
      </w:r>
      <w:r w:rsidR="007E29C2" w:rsidRPr="00ED197B">
        <w:rPr>
          <w:b/>
          <w:noProof/>
          <w:szCs w:val="22"/>
          <w:lang w:val="sl-SI"/>
        </w:rPr>
        <w:t>10</w:t>
      </w:r>
      <w:r w:rsidR="001D0993" w:rsidRPr="00ED197B">
        <w:rPr>
          <w:b/>
          <w:noProof/>
          <w:szCs w:val="22"/>
          <w:lang w:val="sl-SI"/>
        </w:rPr>
        <w:t> </w:t>
      </w:r>
      <w:r w:rsidR="008B3CF4" w:rsidRPr="00ED197B">
        <w:rPr>
          <w:b/>
          <w:noProof/>
          <w:szCs w:val="22"/>
          <w:lang w:val="sl-SI"/>
        </w:rPr>
        <w:t>bolnikov</w:t>
      </w:r>
      <w:r w:rsidR="007E29C2" w:rsidRPr="00ED197B">
        <w:rPr>
          <w:b/>
          <w:noProof/>
          <w:szCs w:val="22"/>
          <w:lang w:val="sl-SI"/>
        </w:rPr>
        <w:t>)</w:t>
      </w:r>
    </w:p>
    <w:p w14:paraId="0EE1B29D" w14:textId="77777777" w:rsidR="00992733" w:rsidRPr="00ED197B" w:rsidRDefault="000D326A" w:rsidP="00AA1B30">
      <w:pPr>
        <w:numPr>
          <w:ilvl w:val="0"/>
          <w:numId w:val="16"/>
        </w:numPr>
        <w:tabs>
          <w:tab w:val="clear" w:pos="567"/>
        </w:tabs>
        <w:ind w:left="567" w:hanging="567"/>
        <w:rPr>
          <w:noProof/>
          <w:szCs w:val="22"/>
          <w:lang w:val="sl-SI"/>
        </w:rPr>
      </w:pPr>
      <w:r w:rsidRPr="00ED197B">
        <w:rPr>
          <w:noProof/>
          <w:szCs w:val="22"/>
          <w:lang w:val="sl-SI"/>
        </w:rPr>
        <w:t xml:space="preserve">nizka </w:t>
      </w:r>
      <w:r w:rsidR="005944F5" w:rsidRPr="00ED197B">
        <w:rPr>
          <w:noProof/>
          <w:szCs w:val="22"/>
          <w:lang w:val="sl-SI"/>
        </w:rPr>
        <w:t xml:space="preserve">koncentracija </w:t>
      </w:r>
      <w:r w:rsidRPr="00ED197B">
        <w:rPr>
          <w:noProof/>
          <w:szCs w:val="22"/>
          <w:lang w:val="sl-SI"/>
        </w:rPr>
        <w:t xml:space="preserve">sladkorja v krvi </w:t>
      </w:r>
      <w:r w:rsidR="007E29C2" w:rsidRPr="00ED197B">
        <w:rPr>
          <w:noProof/>
          <w:szCs w:val="22"/>
          <w:lang w:val="sl-SI"/>
        </w:rPr>
        <w:t>(h</w:t>
      </w:r>
      <w:r w:rsidRPr="00ED197B">
        <w:rPr>
          <w:noProof/>
          <w:szCs w:val="22"/>
          <w:lang w:val="sl-SI"/>
        </w:rPr>
        <w:t>ipoglikemija</w:t>
      </w:r>
      <w:r w:rsidR="007E29C2" w:rsidRPr="00ED197B">
        <w:rPr>
          <w:noProof/>
          <w:szCs w:val="22"/>
          <w:lang w:val="sl-SI"/>
        </w:rPr>
        <w:t xml:space="preserve">) - </w:t>
      </w:r>
      <w:r w:rsidRPr="00ED197B">
        <w:rPr>
          <w:noProof/>
          <w:szCs w:val="22"/>
          <w:lang w:val="sl-SI"/>
        </w:rPr>
        <w:t xml:space="preserve">pri jemanju tega zdravila skupaj z </w:t>
      </w:r>
      <w:r w:rsidR="00B353D8" w:rsidRPr="00ED197B">
        <w:rPr>
          <w:noProof/>
          <w:szCs w:val="22"/>
          <w:lang w:val="sl-SI"/>
        </w:rPr>
        <w:t xml:space="preserve">insulinom </w:t>
      </w:r>
      <w:r w:rsidRPr="00ED197B">
        <w:rPr>
          <w:noProof/>
          <w:szCs w:val="22"/>
          <w:lang w:val="sl-SI"/>
        </w:rPr>
        <w:t xml:space="preserve">ali </w:t>
      </w:r>
      <w:r w:rsidR="00B353D8" w:rsidRPr="00ED197B">
        <w:rPr>
          <w:noProof/>
          <w:szCs w:val="22"/>
          <w:lang w:val="sl-SI"/>
        </w:rPr>
        <w:t xml:space="preserve">sulfonilsečnino </w:t>
      </w:r>
      <w:r w:rsidR="007E29C2" w:rsidRPr="00ED197B">
        <w:rPr>
          <w:noProof/>
          <w:szCs w:val="22"/>
          <w:lang w:val="sl-SI"/>
        </w:rPr>
        <w:t>(</w:t>
      </w:r>
      <w:r w:rsidRPr="00ED197B">
        <w:rPr>
          <w:noProof/>
          <w:szCs w:val="22"/>
          <w:lang w:val="sl-SI"/>
        </w:rPr>
        <w:t>na primer z glimepiridom ali glipizidom</w:t>
      </w:r>
      <w:r w:rsidR="007E29C2" w:rsidRPr="00ED197B">
        <w:rPr>
          <w:noProof/>
          <w:szCs w:val="22"/>
          <w:lang w:val="sl-SI"/>
        </w:rPr>
        <w:t>).</w:t>
      </w:r>
    </w:p>
    <w:p w14:paraId="038DDD3F" w14:textId="77777777" w:rsidR="007E29C2" w:rsidRPr="00ED197B" w:rsidRDefault="000D326A" w:rsidP="00CA7B92">
      <w:pPr>
        <w:tabs>
          <w:tab w:val="clear" w:pos="567"/>
        </w:tabs>
        <w:ind w:left="567"/>
        <w:rPr>
          <w:noProof/>
          <w:szCs w:val="22"/>
          <w:lang w:val="sl-SI"/>
        </w:rPr>
      </w:pPr>
      <w:r w:rsidRPr="00ED197B">
        <w:rPr>
          <w:noProof/>
          <w:szCs w:val="22"/>
          <w:lang w:val="sl-SI"/>
        </w:rPr>
        <w:t xml:space="preserve">Znaki nizke </w:t>
      </w:r>
      <w:r w:rsidR="00992733" w:rsidRPr="00ED197B">
        <w:rPr>
          <w:noProof/>
          <w:szCs w:val="22"/>
          <w:lang w:val="sl-SI"/>
        </w:rPr>
        <w:t xml:space="preserve">koncentracije </w:t>
      </w:r>
      <w:r w:rsidRPr="00ED197B">
        <w:rPr>
          <w:noProof/>
          <w:szCs w:val="22"/>
          <w:lang w:val="sl-SI"/>
        </w:rPr>
        <w:t>sladkorja v krvi so</w:t>
      </w:r>
      <w:r w:rsidR="00992733" w:rsidRPr="00ED197B">
        <w:rPr>
          <w:noProof/>
          <w:szCs w:val="22"/>
          <w:lang w:val="sl-SI"/>
        </w:rPr>
        <w:t xml:space="preserve"> lahko</w:t>
      </w:r>
      <w:r w:rsidR="007E29C2" w:rsidRPr="00ED197B">
        <w:rPr>
          <w:noProof/>
          <w:szCs w:val="22"/>
          <w:lang w:val="sl-SI"/>
        </w:rPr>
        <w:t>:</w:t>
      </w:r>
    </w:p>
    <w:p w14:paraId="746D73CE" w14:textId="77777777" w:rsidR="007E29C2" w:rsidRPr="00ED197B" w:rsidRDefault="000D326A" w:rsidP="00AA1B30">
      <w:pPr>
        <w:numPr>
          <w:ilvl w:val="1"/>
          <w:numId w:val="15"/>
        </w:numPr>
        <w:ind w:left="1134" w:hanging="567"/>
        <w:rPr>
          <w:noProof/>
          <w:szCs w:val="22"/>
          <w:lang w:val="sl-SI"/>
        </w:rPr>
      </w:pPr>
      <w:r w:rsidRPr="00ED197B">
        <w:rPr>
          <w:noProof/>
          <w:szCs w:val="22"/>
          <w:lang w:val="sl-SI"/>
        </w:rPr>
        <w:t>zamegljen vid</w:t>
      </w:r>
    </w:p>
    <w:p w14:paraId="26008F56" w14:textId="77777777" w:rsidR="007E29C2" w:rsidRPr="00ED197B" w:rsidRDefault="000D326A" w:rsidP="00AA1B30">
      <w:pPr>
        <w:numPr>
          <w:ilvl w:val="1"/>
          <w:numId w:val="15"/>
        </w:numPr>
        <w:ind w:left="1134" w:hanging="567"/>
        <w:rPr>
          <w:noProof/>
          <w:szCs w:val="22"/>
          <w:lang w:val="sl-SI"/>
        </w:rPr>
      </w:pPr>
      <w:r w:rsidRPr="00ED197B">
        <w:rPr>
          <w:noProof/>
          <w:szCs w:val="22"/>
          <w:lang w:val="sl-SI"/>
        </w:rPr>
        <w:t>mravljinčenje v ustnicah</w:t>
      </w:r>
    </w:p>
    <w:p w14:paraId="7E87A67D" w14:textId="77777777" w:rsidR="007E29C2" w:rsidRPr="00ED197B" w:rsidRDefault="007E29C2" w:rsidP="00AA1B30">
      <w:pPr>
        <w:numPr>
          <w:ilvl w:val="1"/>
          <w:numId w:val="15"/>
        </w:numPr>
        <w:ind w:left="1134" w:hanging="567"/>
        <w:rPr>
          <w:noProof/>
          <w:szCs w:val="22"/>
          <w:lang w:val="sl-SI"/>
        </w:rPr>
      </w:pPr>
      <w:r w:rsidRPr="00ED197B">
        <w:rPr>
          <w:noProof/>
          <w:szCs w:val="22"/>
          <w:lang w:val="sl-SI"/>
        </w:rPr>
        <w:t>tre</w:t>
      </w:r>
      <w:r w:rsidR="000D326A" w:rsidRPr="00ED197B">
        <w:rPr>
          <w:noProof/>
          <w:szCs w:val="22"/>
          <w:lang w:val="sl-SI"/>
        </w:rPr>
        <w:t>senje</w:t>
      </w:r>
      <w:r w:rsidRPr="00ED197B">
        <w:rPr>
          <w:noProof/>
          <w:szCs w:val="22"/>
          <w:lang w:val="sl-SI"/>
        </w:rPr>
        <w:t xml:space="preserve">, </w:t>
      </w:r>
      <w:r w:rsidR="000D326A" w:rsidRPr="00ED197B">
        <w:rPr>
          <w:noProof/>
          <w:szCs w:val="22"/>
          <w:lang w:val="sl-SI"/>
        </w:rPr>
        <w:t>znojenje</w:t>
      </w:r>
      <w:r w:rsidRPr="00ED197B">
        <w:rPr>
          <w:noProof/>
          <w:szCs w:val="22"/>
          <w:lang w:val="sl-SI"/>
        </w:rPr>
        <w:t xml:space="preserve">, </w:t>
      </w:r>
      <w:r w:rsidR="000D326A" w:rsidRPr="00ED197B">
        <w:rPr>
          <w:noProof/>
          <w:szCs w:val="22"/>
          <w:lang w:val="sl-SI"/>
        </w:rPr>
        <w:t>bledica</w:t>
      </w:r>
    </w:p>
    <w:p w14:paraId="350AF7DB" w14:textId="77777777" w:rsidR="007E29C2" w:rsidRPr="00ED197B" w:rsidRDefault="000D326A" w:rsidP="00AA1B30">
      <w:pPr>
        <w:numPr>
          <w:ilvl w:val="1"/>
          <w:numId w:val="15"/>
        </w:numPr>
        <w:ind w:left="1134" w:hanging="567"/>
        <w:rPr>
          <w:noProof/>
          <w:szCs w:val="22"/>
          <w:lang w:val="sl-SI"/>
        </w:rPr>
      </w:pPr>
      <w:r w:rsidRPr="00ED197B">
        <w:rPr>
          <w:noProof/>
          <w:szCs w:val="22"/>
          <w:lang w:val="sl-SI"/>
        </w:rPr>
        <w:t>sprememba razpoloženja ali občutek tesnobe</w:t>
      </w:r>
      <w:r w:rsidR="00992733" w:rsidRPr="00ED197B">
        <w:rPr>
          <w:noProof/>
          <w:szCs w:val="22"/>
          <w:lang w:val="sl-SI"/>
        </w:rPr>
        <w:t xml:space="preserve"> ali zmedenosti</w:t>
      </w:r>
    </w:p>
    <w:p w14:paraId="00D35C83" w14:textId="77777777" w:rsidR="00992733" w:rsidRPr="00ED197B" w:rsidRDefault="00992733" w:rsidP="00CA7B92">
      <w:pPr>
        <w:rPr>
          <w:noProof/>
          <w:szCs w:val="22"/>
          <w:lang w:val="sl-SI"/>
        </w:rPr>
      </w:pPr>
    </w:p>
    <w:p w14:paraId="4790B9CC" w14:textId="77777777" w:rsidR="007E29C2" w:rsidRPr="00ED197B" w:rsidRDefault="000D326A" w:rsidP="00CA7B92">
      <w:pPr>
        <w:rPr>
          <w:noProof/>
          <w:szCs w:val="22"/>
          <w:lang w:val="sl-SI"/>
        </w:rPr>
      </w:pPr>
      <w:r w:rsidRPr="00ED197B">
        <w:rPr>
          <w:noProof/>
          <w:szCs w:val="22"/>
          <w:lang w:val="sl-SI"/>
        </w:rPr>
        <w:t xml:space="preserve">Zdravnik vam bo povedal, </w:t>
      </w:r>
      <w:r w:rsidR="00F56B90" w:rsidRPr="00ED197B">
        <w:rPr>
          <w:noProof/>
          <w:szCs w:val="22"/>
          <w:lang w:val="sl-SI"/>
        </w:rPr>
        <w:t xml:space="preserve">kako ravnati v primeru znižane </w:t>
      </w:r>
      <w:r w:rsidR="007B7922" w:rsidRPr="00ED197B">
        <w:rPr>
          <w:noProof/>
          <w:szCs w:val="22"/>
          <w:lang w:val="sl-SI"/>
        </w:rPr>
        <w:t xml:space="preserve">koncentracije </w:t>
      </w:r>
      <w:r w:rsidR="00F56B90" w:rsidRPr="00ED197B">
        <w:rPr>
          <w:noProof/>
          <w:szCs w:val="22"/>
          <w:lang w:val="sl-SI"/>
        </w:rPr>
        <w:t xml:space="preserve">sladkorja v krvi in </w:t>
      </w:r>
      <w:r w:rsidRPr="00ED197B">
        <w:rPr>
          <w:noProof/>
          <w:szCs w:val="22"/>
          <w:lang w:val="sl-SI"/>
        </w:rPr>
        <w:t>kaj morate storiti</w:t>
      </w:r>
      <w:r w:rsidR="00F56B90" w:rsidRPr="00ED197B">
        <w:rPr>
          <w:noProof/>
          <w:szCs w:val="22"/>
          <w:lang w:val="sl-SI"/>
        </w:rPr>
        <w:t xml:space="preserve">, če se pojavijo </w:t>
      </w:r>
      <w:r w:rsidR="007B7922" w:rsidRPr="00ED197B">
        <w:rPr>
          <w:noProof/>
          <w:szCs w:val="22"/>
          <w:lang w:val="sl-SI"/>
        </w:rPr>
        <w:t>našteti</w:t>
      </w:r>
      <w:r w:rsidR="00F56B90" w:rsidRPr="00ED197B">
        <w:rPr>
          <w:noProof/>
          <w:szCs w:val="22"/>
          <w:lang w:val="sl-SI"/>
        </w:rPr>
        <w:t xml:space="preserve"> znaki</w:t>
      </w:r>
      <w:r w:rsidR="007E29C2" w:rsidRPr="00ED197B">
        <w:rPr>
          <w:noProof/>
          <w:szCs w:val="22"/>
          <w:lang w:val="sl-SI"/>
        </w:rPr>
        <w:t>.</w:t>
      </w:r>
    </w:p>
    <w:p w14:paraId="1634A765" w14:textId="77777777" w:rsidR="002D2D5C" w:rsidRPr="00ED197B" w:rsidRDefault="002D2D5C" w:rsidP="002D2D5C">
      <w:pPr>
        <w:rPr>
          <w:noProof/>
          <w:lang w:val="sl-SI"/>
        </w:rPr>
      </w:pPr>
      <w:bookmarkStart w:id="401" w:name="_Hlk24710098"/>
    </w:p>
    <w:p w14:paraId="7D069C4A" w14:textId="77777777" w:rsidR="002D2D5C" w:rsidRPr="00ED197B" w:rsidRDefault="002D2D5C" w:rsidP="002D2D5C">
      <w:pPr>
        <w:keepNext/>
        <w:rPr>
          <w:b/>
          <w:noProof/>
          <w:lang w:val="sl-SI"/>
        </w:rPr>
      </w:pPr>
      <w:r w:rsidRPr="00ED197B">
        <w:rPr>
          <w:b/>
          <w:noProof/>
          <w:lang w:val="sl-SI"/>
        </w:rPr>
        <w:t xml:space="preserve">Okužbe sečil (pogosto, pojavijo </w:t>
      </w:r>
      <w:r w:rsidR="00993C24" w:rsidRPr="00ED197B">
        <w:rPr>
          <w:b/>
          <w:noProof/>
          <w:lang w:val="sl-SI"/>
        </w:rPr>
        <w:t xml:space="preserve">se lahko </w:t>
      </w:r>
      <w:r w:rsidRPr="00ED197B">
        <w:rPr>
          <w:b/>
          <w:noProof/>
          <w:lang w:val="sl-SI"/>
        </w:rPr>
        <w:t>pri največ 1</w:t>
      </w:r>
      <w:r w:rsidR="000C32EF" w:rsidRPr="00ED197B">
        <w:rPr>
          <w:b/>
          <w:noProof/>
          <w:lang w:val="sl-SI"/>
        </w:rPr>
        <w:t> </w:t>
      </w:r>
      <w:r w:rsidRPr="00ED197B">
        <w:rPr>
          <w:b/>
          <w:noProof/>
          <w:lang w:val="sl-SI"/>
        </w:rPr>
        <w:t>od 10</w:t>
      </w:r>
      <w:r w:rsidR="000C32EF" w:rsidRPr="00ED197B">
        <w:rPr>
          <w:b/>
          <w:noProof/>
          <w:lang w:val="sl-SI"/>
        </w:rPr>
        <w:t> </w:t>
      </w:r>
      <w:r w:rsidRPr="00ED197B">
        <w:rPr>
          <w:b/>
          <w:noProof/>
          <w:lang w:val="sl-SI"/>
        </w:rPr>
        <w:t>bolnikov)</w:t>
      </w:r>
    </w:p>
    <w:p w14:paraId="01A6B17B" w14:textId="77777777" w:rsidR="002D2D5C" w:rsidRPr="00ED197B" w:rsidRDefault="00A508A4" w:rsidP="002D2D5C">
      <w:pPr>
        <w:numPr>
          <w:ilvl w:val="0"/>
          <w:numId w:val="22"/>
        </w:numPr>
        <w:tabs>
          <w:tab w:val="clear" w:pos="567"/>
        </w:tabs>
        <w:ind w:left="567" w:hanging="567"/>
        <w:rPr>
          <w:noProof/>
          <w:lang w:val="sl-SI"/>
        </w:rPr>
      </w:pPr>
      <w:r w:rsidRPr="00ED197B">
        <w:rPr>
          <w:noProof/>
          <w:lang w:val="sl-SI"/>
        </w:rPr>
        <w:t>Znaki hude okužbe sečil so</w:t>
      </w:r>
      <w:r w:rsidR="002D2D5C" w:rsidRPr="00ED197B">
        <w:rPr>
          <w:noProof/>
          <w:lang w:val="sl-SI"/>
        </w:rPr>
        <w:t>:</w:t>
      </w:r>
    </w:p>
    <w:p w14:paraId="72F3730E" w14:textId="77777777" w:rsidR="002D2D5C" w:rsidRPr="00ED197B" w:rsidRDefault="000C32EF" w:rsidP="002D2D5C">
      <w:pPr>
        <w:numPr>
          <w:ilvl w:val="1"/>
          <w:numId w:val="15"/>
        </w:numPr>
        <w:ind w:left="1134" w:hanging="567"/>
        <w:rPr>
          <w:noProof/>
          <w:lang w:val="sl-SI"/>
        </w:rPr>
      </w:pPr>
      <w:r w:rsidRPr="00ED197B">
        <w:rPr>
          <w:noProof/>
          <w:lang w:val="sl-SI"/>
        </w:rPr>
        <w:t>vročina in</w:t>
      </w:r>
      <w:r w:rsidR="002D2D5C" w:rsidRPr="00ED197B">
        <w:rPr>
          <w:noProof/>
          <w:lang w:val="sl-SI"/>
        </w:rPr>
        <w:t>/</w:t>
      </w:r>
      <w:r w:rsidRPr="00ED197B">
        <w:rPr>
          <w:noProof/>
          <w:lang w:val="sl-SI"/>
        </w:rPr>
        <w:t>ali</w:t>
      </w:r>
      <w:r w:rsidR="002D2D5C" w:rsidRPr="00ED197B">
        <w:rPr>
          <w:noProof/>
          <w:lang w:val="sl-SI"/>
        </w:rPr>
        <w:t xml:space="preserve"> </w:t>
      </w:r>
      <w:r w:rsidRPr="00ED197B">
        <w:rPr>
          <w:noProof/>
          <w:lang w:val="sl-SI"/>
        </w:rPr>
        <w:t>mrzlica</w:t>
      </w:r>
    </w:p>
    <w:p w14:paraId="0091C2D9" w14:textId="77777777" w:rsidR="002D2D5C" w:rsidRPr="00ED197B" w:rsidRDefault="000C32EF" w:rsidP="002D2D5C">
      <w:pPr>
        <w:numPr>
          <w:ilvl w:val="1"/>
          <w:numId w:val="15"/>
        </w:numPr>
        <w:ind w:left="1134" w:hanging="567"/>
        <w:rPr>
          <w:noProof/>
          <w:lang w:val="sl-SI"/>
        </w:rPr>
      </w:pPr>
      <w:r w:rsidRPr="00ED197B">
        <w:rPr>
          <w:noProof/>
          <w:lang w:val="sl-SI"/>
        </w:rPr>
        <w:lastRenderedPageBreak/>
        <w:t>pekoč občutek med uriniranjem</w:t>
      </w:r>
    </w:p>
    <w:p w14:paraId="72ECA6EA" w14:textId="77777777" w:rsidR="002D2D5C" w:rsidRPr="00ED197B" w:rsidRDefault="000C32EF" w:rsidP="002D2D5C">
      <w:pPr>
        <w:numPr>
          <w:ilvl w:val="1"/>
          <w:numId w:val="15"/>
        </w:numPr>
        <w:ind w:left="1134" w:hanging="567"/>
        <w:rPr>
          <w:noProof/>
          <w:lang w:val="sl-SI"/>
        </w:rPr>
      </w:pPr>
      <w:r w:rsidRPr="00ED197B">
        <w:rPr>
          <w:noProof/>
          <w:lang w:val="sl-SI"/>
        </w:rPr>
        <w:t>bolečin</w:t>
      </w:r>
      <w:r w:rsidR="00A508A4" w:rsidRPr="00ED197B">
        <w:rPr>
          <w:noProof/>
          <w:lang w:val="sl-SI"/>
        </w:rPr>
        <w:t>e</w:t>
      </w:r>
      <w:r w:rsidRPr="00ED197B">
        <w:rPr>
          <w:noProof/>
          <w:lang w:val="sl-SI"/>
        </w:rPr>
        <w:t xml:space="preserve"> v hrbtu</w:t>
      </w:r>
      <w:r w:rsidR="00A508A4" w:rsidRPr="00ED197B">
        <w:rPr>
          <w:noProof/>
          <w:lang w:val="sl-SI"/>
        </w:rPr>
        <w:t xml:space="preserve"> ali boku</w:t>
      </w:r>
    </w:p>
    <w:p w14:paraId="7BCC6607" w14:textId="77777777" w:rsidR="002D2D5C" w:rsidRPr="00ED197B" w:rsidRDefault="002D2D5C" w:rsidP="00D2594A">
      <w:pPr>
        <w:rPr>
          <w:noProof/>
          <w:lang w:val="sl-SI"/>
        </w:rPr>
      </w:pPr>
    </w:p>
    <w:p w14:paraId="6B730C0F" w14:textId="77777777" w:rsidR="002D2D5C" w:rsidRPr="00ED197B" w:rsidRDefault="00A508A4" w:rsidP="002D2D5C">
      <w:pPr>
        <w:rPr>
          <w:noProof/>
          <w:lang w:val="sl-SI"/>
        </w:rPr>
      </w:pPr>
      <w:r w:rsidRPr="00ED197B">
        <w:rPr>
          <w:noProof/>
          <w:lang w:val="sl-SI"/>
        </w:rPr>
        <w:t xml:space="preserve">Če </w:t>
      </w:r>
      <w:r w:rsidR="00993C24" w:rsidRPr="00ED197B">
        <w:rPr>
          <w:noProof/>
          <w:lang w:val="sl-SI"/>
        </w:rPr>
        <w:t>o</w:t>
      </w:r>
      <w:r w:rsidRPr="00ED197B">
        <w:rPr>
          <w:noProof/>
          <w:lang w:val="sl-SI"/>
        </w:rPr>
        <w:t xml:space="preserve">pazite kri v urinu, </w:t>
      </w:r>
      <w:r w:rsidR="00993C24" w:rsidRPr="00ED197B">
        <w:rPr>
          <w:noProof/>
          <w:lang w:val="sl-SI"/>
        </w:rPr>
        <w:t xml:space="preserve">čeprav je to le občasno, </w:t>
      </w:r>
      <w:r w:rsidRPr="00ED197B">
        <w:rPr>
          <w:noProof/>
          <w:lang w:val="sl-SI"/>
        </w:rPr>
        <w:t>takoj obvestite zdravnika.</w:t>
      </w:r>
      <w:bookmarkEnd w:id="401"/>
    </w:p>
    <w:p w14:paraId="37A27C7B" w14:textId="77777777" w:rsidR="002D2D5C" w:rsidRPr="00ED197B" w:rsidRDefault="002D2D5C" w:rsidP="00CA7B92">
      <w:pPr>
        <w:rPr>
          <w:noProof/>
          <w:szCs w:val="22"/>
          <w:lang w:val="sl-SI"/>
        </w:rPr>
      </w:pPr>
    </w:p>
    <w:p w14:paraId="6F8E5D36" w14:textId="77777777" w:rsidR="007E29C2" w:rsidRPr="00ED197B" w:rsidRDefault="00F56B90" w:rsidP="00F76BFA">
      <w:pPr>
        <w:keepNext/>
        <w:rPr>
          <w:b/>
          <w:noProof/>
          <w:szCs w:val="22"/>
          <w:lang w:val="sl-SI"/>
        </w:rPr>
      </w:pPr>
      <w:r w:rsidRPr="00ED197B">
        <w:rPr>
          <w:b/>
          <w:noProof/>
          <w:szCs w:val="22"/>
          <w:lang w:val="sl-SI"/>
        </w:rPr>
        <w:t>Drugi neželeni učinki</w:t>
      </w:r>
      <w:r w:rsidR="007E29C2" w:rsidRPr="00ED197B">
        <w:rPr>
          <w:b/>
          <w:noProof/>
          <w:szCs w:val="22"/>
          <w:lang w:val="sl-SI"/>
        </w:rPr>
        <w:t>:</w:t>
      </w:r>
    </w:p>
    <w:p w14:paraId="439ADB5A" w14:textId="77777777" w:rsidR="00BB1CDC" w:rsidRPr="00ED197B" w:rsidRDefault="00D86B18" w:rsidP="00F76BFA">
      <w:pPr>
        <w:keepNext/>
        <w:rPr>
          <w:b/>
          <w:noProof/>
          <w:szCs w:val="22"/>
          <w:lang w:val="sl-SI"/>
        </w:rPr>
      </w:pPr>
      <w:r w:rsidRPr="00ED197B">
        <w:rPr>
          <w:b/>
          <w:noProof/>
          <w:szCs w:val="22"/>
          <w:lang w:val="sl-SI"/>
        </w:rPr>
        <w:t>Z</w:t>
      </w:r>
      <w:r w:rsidR="00F56B90" w:rsidRPr="00ED197B">
        <w:rPr>
          <w:b/>
          <w:noProof/>
          <w:szCs w:val="22"/>
          <w:lang w:val="sl-SI"/>
        </w:rPr>
        <w:t xml:space="preserve">elo pogosti </w:t>
      </w:r>
      <w:r w:rsidR="00215384" w:rsidRPr="00ED197B">
        <w:rPr>
          <w:b/>
          <w:noProof/>
          <w:szCs w:val="22"/>
          <w:lang w:val="sl-SI"/>
        </w:rPr>
        <w:t>(</w:t>
      </w:r>
      <w:r w:rsidR="00F56B90" w:rsidRPr="00ED197B">
        <w:rPr>
          <w:b/>
          <w:noProof/>
          <w:szCs w:val="22"/>
          <w:lang w:val="sl-SI"/>
        </w:rPr>
        <w:t xml:space="preserve">pojavijo </w:t>
      </w:r>
      <w:r w:rsidR="00FB477F" w:rsidRPr="00ED197B">
        <w:rPr>
          <w:b/>
          <w:noProof/>
          <w:szCs w:val="22"/>
          <w:lang w:val="sl-SI"/>
        </w:rPr>
        <w:t xml:space="preserve">se lahko </w:t>
      </w:r>
      <w:r w:rsidR="00F56B90" w:rsidRPr="00ED197B">
        <w:rPr>
          <w:b/>
          <w:noProof/>
          <w:szCs w:val="22"/>
          <w:lang w:val="sl-SI"/>
        </w:rPr>
        <w:t xml:space="preserve">pri več kot </w:t>
      </w:r>
      <w:r w:rsidR="00215384" w:rsidRPr="00ED197B">
        <w:rPr>
          <w:b/>
          <w:noProof/>
          <w:szCs w:val="22"/>
          <w:lang w:val="sl-SI"/>
        </w:rPr>
        <w:t>1</w:t>
      </w:r>
      <w:r w:rsidR="006D15D5" w:rsidRPr="00ED197B">
        <w:rPr>
          <w:b/>
          <w:noProof/>
          <w:szCs w:val="22"/>
          <w:lang w:val="sl-SI"/>
        </w:rPr>
        <w:t> </w:t>
      </w:r>
      <w:r w:rsidR="00F56B90" w:rsidRPr="00ED197B">
        <w:rPr>
          <w:b/>
          <w:noProof/>
          <w:szCs w:val="22"/>
          <w:lang w:val="sl-SI"/>
        </w:rPr>
        <w:t xml:space="preserve">od </w:t>
      </w:r>
      <w:r w:rsidR="00215384" w:rsidRPr="00ED197B">
        <w:rPr>
          <w:b/>
          <w:noProof/>
          <w:szCs w:val="22"/>
          <w:lang w:val="sl-SI"/>
        </w:rPr>
        <w:t>10</w:t>
      </w:r>
      <w:r w:rsidR="00EA0FB5" w:rsidRPr="00ED197B">
        <w:rPr>
          <w:b/>
          <w:noProof/>
          <w:szCs w:val="22"/>
          <w:lang w:val="sl-SI"/>
        </w:rPr>
        <w:t> </w:t>
      </w:r>
      <w:r w:rsidR="008B3CF4" w:rsidRPr="00ED197B">
        <w:rPr>
          <w:b/>
          <w:noProof/>
          <w:szCs w:val="22"/>
          <w:lang w:val="sl-SI"/>
        </w:rPr>
        <w:t>bolnikov</w:t>
      </w:r>
      <w:r w:rsidR="00215384" w:rsidRPr="00ED197B">
        <w:rPr>
          <w:b/>
          <w:noProof/>
          <w:szCs w:val="22"/>
          <w:lang w:val="sl-SI"/>
        </w:rPr>
        <w:t>)</w:t>
      </w:r>
    </w:p>
    <w:p w14:paraId="26DDD38E" w14:textId="77777777" w:rsidR="00BB1CDC" w:rsidRPr="00ED197B" w:rsidRDefault="00F56B90" w:rsidP="00AA1B30">
      <w:pPr>
        <w:numPr>
          <w:ilvl w:val="0"/>
          <w:numId w:val="16"/>
        </w:numPr>
        <w:ind w:left="567" w:hanging="567"/>
        <w:rPr>
          <w:noProof/>
          <w:szCs w:val="22"/>
          <w:lang w:val="sl-SI"/>
        </w:rPr>
      </w:pPr>
      <w:r w:rsidRPr="00ED197B">
        <w:rPr>
          <w:noProof/>
          <w:szCs w:val="22"/>
          <w:lang w:val="sl-SI"/>
        </w:rPr>
        <w:t>glivična okužba nožnice</w:t>
      </w:r>
    </w:p>
    <w:p w14:paraId="2709A97B" w14:textId="77777777" w:rsidR="00BB1CDC" w:rsidRPr="00ED197B" w:rsidRDefault="00BB1CDC" w:rsidP="00CA7B92">
      <w:pPr>
        <w:numPr>
          <w:ilvl w:val="12"/>
          <w:numId w:val="0"/>
        </w:numPr>
        <w:rPr>
          <w:noProof/>
          <w:szCs w:val="22"/>
          <w:lang w:val="sl-SI"/>
        </w:rPr>
      </w:pPr>
    </w:p>
    <w:p w14:paraId="38B7A4AF" w14:textId="77777777" w:rsidR="00BB1CDC" w:rsidRPr="00ED197B" w:rsidRDefault="00F56B90" w:rsidP="00F76BFA">
      <w:pPr>
        <w:keepNext/>
        <w:numPr>
          <w:ilvl w:val="12"/>
          <w:numId w:val="0"/>
        </w:numPr>
        <w:rPr>
          <w:b/>
          <w:noProof/>
          <w:szCs w:val="22"/>
          <w:lang w:val="sl-SI"/>
        </w:rPr>
      </w:pPr>
      <w:r w:rsidRPr="00ED197B">
        <w:rPr>
          <w:b/>
          <w:noProof/>
          <w:szCs w:val="22"/>
          <w:lang w:val="sl-SI"/>
        </w:rPr>
        <w:t xml:space="preserve">Pogosti </w:t>
      </w:r>
      <w:r w:rsidR="00215384" w:rsidRPr="00ED197B">
        <w:rPr>
          <w:b/>
          <w:noProof/>
          <w:szCs w:val="22"/>
          <w:lang w:val="sl-SI"/>
        </w:rPr>
        <w:t>(</w:t>
      </w:r>
      <w:r w:rsidRPr="00ED197B">
        <w:rPr>
          <w:b/>
          <w:noProof/>
          <w:szCs w:val="22"/>
          <w:lang w:val="sl-SI"/>
        </w:rPr>
        <w:t xml:space="preserve">pojavijo </w:t>
      </w:r>
      <w:r w:rsidR="00FB477F" w:rsidRPr="00ED197B">
        <w:rPr>
          <w:b/>
          <w:noProof/>
          <w:szCs w:val="22"/>
          <w:lang w:val="sl-SI"/>
        </w:rPr>
        <w:t xml:space="preserve">se lahko </w:t>
      </w:r>
      <w:r w:rsidRPr="00ED197B">
        <w:rPr>
          <w:b/>
          <w:noProof/>
          <w:szCs w:val="22"/>
          <w:lang w:val="sl-SI"/>
        </w:rPr>
        <w:t xml:space="preserve">pri največ </w:t>
      </w:r>
      <w:r w:rsidR="00215384" w:rsidRPr="00ED197B">
        <w:rPr>
          <w:b/>
          <w:noProof/>
          <w:szCs w:val="22"/>
          <w:lang w:val="sl-SI"/>
        </w:rPr>
        <w:t>1</w:t>
      </w:r>
      <w:r w:rsidR="00E56632" w:rsidRPr="00ED197B">
        <w:rPr>
          <w:b/>
          <w:noProof/>
          <w:szCs w:val="22"/>
          <w:lang w:val="sl-SI"/>
        </w:rPr>
        <w:t> </w:t>
      </w:r>
      <w:r w:rsidRPr="00ED197B">
        <w:rPr>
          <w:b/>
          <w:noProof/>
          <w:szCs w:val="22"/>
          <w:lang w:val="sl-SI"/>
        </w:rPr>
        <w:t>od</w:t>
      </w:r>
      <w:r w:rsidR="00215384" w:rsidRPr="00ED197B">
        <w:rPr>
          <w:b/>
          <w:noProof/>
          <w:szCs w:val="22"/>
          <w:lang w:val="sl-SI"/>
        </w:rPr>
        <w:t xml:space="preserve"> 10</w:t>
      </w:r>
      <w:r w:rsidR="00EA0FB5" w:rsidRPr="00ED197B">
        <w:rPr>
          <w:b/>
          <w:noProof/>
          <w:szCs w:val="22"/>
          <w:lang w:val="sl-SI"/>
        </w:rPr>
        <w:t> </w:t>
      </w:r>
      <w:r w:rsidR="008B3CF4" w:rsidRPr="00ED197B">
        <w:rPr>
          <w:b/>
          <w:noProof/>
          <w:szCs w:val="22"/>
          <w:lang w:val="sl-SI"/>
        </w:rPr>
        <w:t>bolnikov</w:t>
      </w:r>
      <w:r w:rsidR="00215384" w:rsidRPr="00ED197B">
        <w:rPr>
          <w:b/>
          <w:noProof/>
          <w:szCs w:val="22"/>
          <w:lang w:val="sl-SI"/>
        </w:rPr>
        <w:t>)</w:t>
      </w:r>
    </w:p>
    <w:p w14:paraId="78358E9C" w14:textId="77777777" w:rsidR="000736E5" w:rsidRPr="00ED197B" w:rsidRDefault="00F56B90" w:rsidP="00AA1B30">
      <w:pPr>
        <w:numPr>
          <w:ilvl w:val="0"/>
          <w:numId w:val="16"/>
        </w:numPr>
        <w:ind w:left="567" w:hanging="567"/>
        <w:rPr>
          <w:noProof/>
          <w:szCs w:val="22"/>
          <w:lang w:val="sl-SI"/>
        </w:rPr>
      </w:pPr>
      <w:r w:rsidRPr="00ED197B">
        <w:rPr>
          <w:noProof/>
          <w:szCs w:val="22"/>
          <w:lang w:val="sl-SI"/>
        </w:rPr>
        <w:t xml:space="preserve">izpuščaj ali pordelost penisa </w:t>
      </w:r>
      <w:r w:rsidR="00C65FB9" w:rsidRPr="00ED197B">
        <w:rPr>
          <w:noProof/>
          <w:szCs w:val="22"/>
          <w:lang w:val="sl-SI"/>
        </w:rPr>
        <w:t xml:space="preserve">ali kože, ki pokriva glavico penisa </w:t>
      </w:r>
      <w:r w:rsidR="00884BC1" w:rsidRPr="00ED197B">
        <w:rPr>
          <w:noProof/>
          <w:szCs w:val="22"/>
          <w:lang w:val="sl-SI"/>
        </w:rPr>
        <w:t>(</w:t>
      </w:r>
      <w:r w:rsidR="00C65FB9" w:rsidRPr="00ED197B">
        <w:rPr>
          <w:noProof/>
          <w:szCs w:val="22"/>
          <w:lang w:val="sl-SI"/>
        </w:rPr>
        <w:t>glivična okužba</w:t>
      </w:r>
      <w:r w:rsidR="00884BC1" w:rsidRPr="00ED197B">
        <w:rPr>
          <w:noProof/>
          <w:szCs w:val="22"/>
          <w:lang w:val="sl-SI"/>
        </w:rPr>
        <w:t>)</w:t>
      </w:r>
    </w:p>
    <w:p w14:paraId="39ACE9FD" w14:textId="77777777" w:rsidR="000736E5" w:rsidRPr="00ED197B" w:rsidRDefault="00C65FB9" w:rsidP="00DD312D">
      <w:pPr>
        <w:numPr>
          <w:ilvl w:val="0"/>
          <w:numId w:val="16"/>
        </w:numPr>
        <w:ind w:left="567" w:hanging="567"/>
        <w:rPr>
          <w:noProof/>
          <w:szCs w:val="22"/>
          <w:lang w:val="sl-SI"/>
        </w:rPr>
      </w:pPr>
      <w:r w:rsidRPr="00ED197B">
        <w:rPr>
          <w:noProof/>
          <w:szCs w:val="22"/>
          <w:lang w:val="sl-SI"/>
        </w:rPr>
        <w:t>sprem</w:t>
      </w:r>
      <w:r w:rsidR="00D86B18" w:rsidRPr="00ED197B">
        <w:rPr>
          <w:noProof/>
          <w:szCs w:val="22"/>
          <w:lang w:val="sl-SI"/>
        </w:rPr>
        <w:t>e</w:t>
      </w:r>
      <w:r w:rsidR="00A576B5" w:rsidRPr="00ED197B">
        <w:rPr>
          <w:noProof/>
          <w:szCs w:val="22"/>
          <w:lang w:val="sl-SI"/>
        </w:rPr>
        <w:t>m</w:t>
      </w:r>
      <w:r w:rsidR="00D86B18" w:rsidRPr="00ED197B">
        <w:rPr>
          <w:noProof/>
          <w:szCs w:val="22"/>
          <w:lang w:val="sl-SI"/>
        </w:rPr>
        <w:t xml:space="preserve">be pri </w:t>
      </w:r>
      <w:r w:rsidRPr="00ED197B">
        <w:rPr>
          <w:noProof/>
          <w:szCs w:val="22"/>
          <w:lang w:val="sl-SI"/>
        </w:rPr>
        <w:t>uriniranj</w:t>
      </w:r>
      <w:r w:rsidR="00D86B18" w:rsidRPr="00ED197B">
        <w:rPr>
          <w:noProof/>
          <w:szCs w:val="22"/>
          <w:lang w:val="sl-SI"/>
        </w:rPr>
        <w:t>u</w:t>
      </w:r>
      <w:r w:rsidRPr="00ED197B">
        <w:rPr>
          <w:noProof/>
          <w:szCs w:val="22"/>
          <w:lang w:val="sl-SI"/>
        </w:rPr>
        <w:t xml:space="preserve"> </w:t>
      </w:r>
      <w:r w:rsidR="000736E5" w:rsidRPr="00ED197B">
        <w:rPr>
          <w:noProof/>
          <w:szCs w:val="22"/>
          <w:lang w:val="sl-SI"/>
        </w:rPr>
        <w:t>(</w:t>
      </w:r>
      <w:r w:rsidRPr="00ED197B">
        <w:rPr>
          <w:noProof/>
          <w:szCs w:val="22"/>
          <w:lang w:val="sl-SI"/>
        </w:rPr>
        <w:t>vključno s pogostejšim odvajanjem urina ali z odvajanjem večjih količin urina, z občutkom nuje po uriniranju in s potrebo po uriniranju ponoči</w:t>
      </w:r>
      <w:r w:rsidR="000736E5" w:rsidRPr="00ED197B">
        <w:rPr>
          <w:noProof/>
          <w:szCs w:val="22"/>
          <w:lang w:val="sl-SI"/>
        </w:rPr>
        <w:t>)</w:t>
      </w:r>
    </w:p>
    <w:p w14:paraId="3999575E" w14:textId="77777777" w:rsidR="00D7743B" w:rsidRPr="00ED197B" w:rsidRDefault="000E516F" w:rsidP="00AA1B30">
      <w:pPr>
        <w:numPr>
          <w:ilvl w:val="0"/>
          <w:numId w:val="16"/>
        </w:numPr>
        <w:ind w:left="567" w:hanging="567"/>
        <w:rPr>
          <w:noProof/>
          <w:szCs w:val="22"/>
          <w:lang w:val="sl-SI"/>
        </w:rPr>
      </w:pPr>
      <w:r w:rsidRPr="00ED197B">
        <w:rPr>
          <w:noProof/>
          <w:szCs w:val="22"/>
          <w:lang w:val="sl-SI"/>
        </w:rPr>
        <w:t>zaprtje</w:t>
      </w:r>
    </w:p>
    <w:p w14:paraId="4AB97D6D" w14:textId="77777777" w:rsidR="00D7743B" w:rsidRPr="00ED197B" w:rsidRDefault="00C65FB9" w:rsidP="00AA1B30">
      <w:pPr>
        <w:numPr>
          <w:ilvl w:val="0"/>
          <w:numId w:val="16"/>
        </w:numPr>
        <w:ind w:left="567" w:hanging="567"/>
        <w:rPr>
          <w:noProof/>
          <w:szCs w:val="22"/>
          <w:lang w:val="sl-SI"/>
        </w:rPr>
      </w:pPr>
      <w:r w:rsidRPr="00ED197B">
        <w:rPr>
          <w:noProof/>
          <w:szCs w:val="22"/>
          <w:lang w:val="sl-SI"/>
        </w:rPr>
        <w:t>občutek žeje</w:t>
      </w:r>
    </w:p>
    <w:p w14:paraId="490D94FD" w14:textId="77777777" w:rsidR="000E516F" w:rsidRPr="00ED197B" w:rsidRDefault="000E516F" w:rsidP="00AA1B30">
      <w:pPr>
        <w:numPr>
          <w:ilvl w:val="0"/>
          <w:numId w:val="16"/>
        </w:numPr>
        <w:ind w:left="567" w:hanging="567"/>
        <w:rPr>
          <w:noProof/>
          <w:szCs w:val="22"/>
          <w:lang w:val="sl-SI"/>
        </w:rPr>
      </w:pPr>
      <w:r w:rsidRPr="00ED197B">
        <w:rPr>
          <w:noProof/>
          <w:szCs w:val="22"/>
          <w:lang w:val="sl-SI"/>
        </w:rPr>
        <w:t>siljenje na bruhanje</w:t>
      </w:r>
    </w:p>
    <w:p w14:paraId="2919984F" w14:textId="77777777" w:rsidR="000E516F" w:rsidRPr="00ED197B" w:rsidRDefault="000E516F" w:rsidP="00AA1B30">
      <w:pPr>
        <w:numPr>
          <w:ilvl w:val="0"/>
          <w:numId w:val="16"/>
        </w:numPr>
        <w:ind w:left="567" w:hanging="567"/>
        <w:rPr>
          <w:noProof/>
          <w:szCs w:val="22"/>
          <w:lang w:val="sl-SI"/>
        </w:rPr>
      </w:pPr>
      <w:r w:rsidRPr="00ED197B">
        <w:rPr>
          <w:noProof/>
          <w:szCs w:val="22"/>
          <w:lang w:val="sl-SI"/>
        </w:rPr>
        <w:t>krvni testi lahko pokažejo spremembe koncentracij maščob (holesterola) in povečanje števila rdečih krvničk (hematokrita) v krvi</w:t>
      </w:r>
    </w:p>
    <w:p w14:paraId="55F4E5D7" w14:textId="77777777" w:rsidR="002057C0" w:rsidRPr="00ED197B" w:rsidRDefault="002057C0" w:rsidP="00CA7B92">
      <w:pPr>
        <w:rPr>
          <w:noProof/>
          <w:szCs w:val="22"/>
          <w:u w:val="single"/>
          <w:lang w:val="sl-SI"/>
        </w:rPr>
      </w:pPr>
    </w:p>
    <w:p w14:paraId="2F224C76" w14:textId="77777777" w:rsidR="00BB1CDC" w:rsidRPr="00ED197B" w:rsidRDefault="00C65FB9" w:rsidP="00F76BFA">
      <w:pPr>
        <w:keepNext/>
        <w:numPr>
          <w:ilvl w:val="12"/>
          <w:numId w:val="0"/>
        </w:numPr>
        <w:rPr>
          <w:b/>
          <w:noProof/>
          <w:szCs w:val="22"/>
          <w:lang w:val="sl-SI"/>
        </w:rPr>
      </w:pPr>
      <w:r w:rsidRPr="00ED197B">
        <w:rPr>
          <w:b/>
          <w:noProof/>
          <w:szCs w:val="22"/>
          <w:lang w:val="sl-SI"/>
        </w:rPr>
        <w:t xml:space="preserve">Občasni </w:t>
      </w:r>
      <w:r w:rsidR="00E56632" w:rsidRPr="00ED197B">
        <w:rPr>
          <w:b/>
          <w:noProof/>
          <w:szCs w:val="22"/>
          <w:lang w:val="sl-SI"/>
        </w:rPr>
        <w:t>(</w:t>
      </w:r>
      <w:r w:rsidRPr="00ED197B">
        <w:rPr>
          <w:b/>
          <w:noProof/>
          <w:szCs w:val="22"/>
          <w:lang w:val="sl-SI"/>
        </w:rPr>
        <w:t xml:space="preserve">pojavijo </w:t>
      </w:r>
      <w:r w:rsidR="00FB477F" w:rsidRPr="00ED197B">
        <w:rPr>
          <w:b/>
          <w:noProof/>
          <w:szCs w:val="22"/>
          <w:lang w:val="sl-SI"/>
        </w:rPr>
        <w:t xml:space="preserve">se lahko </w:t>
      </w:r>
      <w:r w:rsidRPr="00ED197B">
        <w:rPr>
          <w:b/>
          <w:noProof/>
          <w:szCs w:val="22"/>
          <w:lang w:val="sl-SI"/>
        </w:rPr>
        <w:t xml:space="preserve">pri največ </w:t>
      </w:r>
      <w:r w:rsidR="00E56632" w:rsidRPr="00ED197B">
        <w:rPr>
          <w:b/>
          <w:noProof/>
          <w:szCs w:val="22"/>
          <w:lang w:val="sl-SI"/>
        </w:rPr>
        <w:t>1 </w:t>
      </w:r>
      <w:r w:rsidRPr="00ED197B">
        <w:rPr>
          <w:b/>
          <w:noProof/>
          <w:szCs w:val="22"/>
          <w:lang w:val="sl-SI"/>
        </w:rPr>
        <w:t>od</w:t>
      </w:r>
      <w:r w:rsidR="00215384" w:rsidRPr="00ED197B">
        <w:rPr>
          <w:b/>
          <w:noProof/>
          <w:szCs w:val="22"/>
          <w:lang w:val="sl-SI"/>
        </w:rPr>
        <w:t xml:space="preserve"> 100</w:t>
      </w:r>
      <w:r w:rsidR="00EA0FB5" w:rsidRPr="00ED197B">
        <w:rPr>
          <w:b/>
          <w:noProof/>
          <w:szCs w:val="22"/>
          <w:lang w:val="sl-SI"/>
        </w:rPr>
        <w:t> </w:t>
      </w:r>
      <w:r w:rsidR="008B3CF4" w:rsidRPr="00ED197B">
        <w:rPr>
          <w:b/>
          <w:noProof/>
          <w:szCs w:val="22"/>
          <w:lang w:val="sl-SI"/>
        </w:rPr>
        <w:t>bolnikov</w:t>
      </w:r>
      <w:r w:rsidR="00215384" w:rsidRPr="00ED197B">
        <w:rPr>
          <w:b/>
          <w:noProof/>
          <w:szCs w:val="22"/>
          <w:lang w:val="sl-SI"/>
        </w:rPr>
        <w:t>)</w:t>
      </w:r>
    </w:p>
    <w:p w14:paraId="51DC1F29" w14:textId="0C3D17C8" w:rsidR="002057C0" w:rsidRPr="00ED197B" w:rsidRDefault="00C65FB9" w:rsidP="00AA1B30">
      <w:pPr>
        <w:numPr>
          <w:ilvl w:val="0"/>
          <w:numId w:val="16"/>
        </w:numPr>
        <w:ind w:left="567" w:hanging="567"/>
        <w:rPr>
          <w:noProof/>
          <w:szCs w:val="22"/>
          <w:lang w:val="sl-SI"/>
        </w:rPr>
      </w:pPr>
      <w:r w:rsidRPr="00ED197B">
        <w:rPr>
          <w:noProof/>
          <w:szCs w:val="22"/>
          <w:lang w:val="sl-SI"/>
        </w:rPr>
        <w:t>izpuščaj</w:t>
      </w:r>
      <w:r w:rsidR="000E516F" w:rsidRPr="00ED197B">
        <w:rPr>
          <w:noProof/>
          <w:szCs w:val="22"/>
          <w:lang w:val="sl-SI"/>
        </w:rPr>
        <w:t xml:space="preserve"> ali</w:t>
      </w:r>
      <w:r w:rsidRPr="00ED197B">
        <w:rPr>
          <w:noProof/>
          <w:szCs w:val="22"/>
          <w:lang w:val="sl-SI"/>
        </w:rPr>
        <w:t xml:space="preserve"> </w:t>
      </w:r>
      <w:r w:rsidR="000E516F" w:rsidRPr="00ED197B">
        <w:rPr>
          <w:noProof/>
          <w:szCs w:val="22"/>
          <w:lang w:val="sl-SI"/>
        </w:rPr>
        <w:t xml:space="preserve">rdečina </w:t>
      </w:r>
      <w:r w:rsidRPr="00ED197B">
        <w:rPr>
          <w:noProof/>
          <w:szCs w:val="22"/>
          <w:lang w:val="sl-SI"/>
        </w:rPr>
        <w:t xml:space="preserve">kože, </w:t>
      </w:r>
      <w:r w:rsidR="000E516F" w:rsidRPr="00ED197B">
        <w:rPr>
          <w:noProof/>
          <w:szCs w:val="22"/>
          <w:lang w:val="sl-SI"/>
        </w:rPr>
        <w:t xml:space="preserve">ki je lahko srbeča in </w:t>
      </w:r>
      <w:r w:rsidR="00F91590" w:rsidRPr="00ED197B">
        <w:rPr>
          <w:noProof/>
          <w:szCs w:val="22"/>
          <w:lang w:val="sl-SI"/>
        </w:rPr>
        <w:t>je izbočena</w:t>
      </w:r>
      <w:r w:rsidR="00DB234A" w:rsidRPr="00ED197B">
        <w:rPr>
          <w:noProof/>
          <w:szCs w:val="22"/>
          <w:lang w:val="sl-SI"/>
        </w:rPr>
        <w:t xml:space="preserve"> nad rav</w:t>
      </w:r>
      <w:r w:rsidR="00F91590" w:rsidRPr="00ED197B">
        <w:rPr>
          <w:noProof/>
          <w:szCs w:val="22"/>
          <w:lang w:val="sl-SI"/>
        </w:rPr>
        <w:t>e</w:t>
      </w:r>
      <w:r w:rsidR="00DB234A" w:rsidRPr="00ED197B">
        <w:rPr>
          <w:noProof/>
          <w:szCs w:val="22"/>
          <w:lang w:val="sl-SI"/>
        </w:rPr>
        <w:t xml:space="preserve">n kože, </w:t>
      </w:r>
      <w:r w:rsidR="00E83F27" w:rsidRPr="00ED197B">
        <w:rPr>
          <w:noProof/>
          <w:szCs w:val="22"/>
          <w:lang w:val="sl-SI"/>
        </w:rPr>
        <w:t>izceja se</w:t>
      </w:r>
      <w:r w:rsidR="00027F99" w:rsidRPr="00ED197B">
        <w:rPr>
          <w:noProof/>
          <w:szCs w:val="22"/>
          <w:lang w:val="sl-SI"/>
        </w:rPr>
        <w:t xml:space="preserve"> tekočin</w:t>
      </w:r>
      <w:r w:rsidR="00766556" w:rsidRPr="00ED197B">
        <w:rPr>
          <w:noProof/>
          <w:szCs w:val="22"/>
          <w:lang w:val="sl-SI"/>
        </w:rPr>
        <w:t>a</w:t>
      </w:r>
      <w:r w:rsidR="00027F99" w:rsidRPr="00ED197B">
        <w:rPr>
          <w:noProof/>
          <w:szCs w:val="22"/>
          <w:lang w:val="sl-SI"/>
        </w:rPr>
        <w:t xml:space="preserve"> </w:t>
      </w:r>
      <w:r w:rsidR="00F91590" w:rsidRPr="00ED197B">
        <w:rPr>
          <w:noProof/>
          <w:szCs w:val="22"/>
          <w:lang w:val="sl-SI"/>
        </w:rPr>
        <w:t>ali</w:t>
      </w:r>
      <w:r w:rsidR="00DB234A" w:rsidRPr="00ED197B">
        <w:rPr>
          <w:noProof/>
          <w:szCs w:val="22"/>
          <w:lang w:val="sl-SI"/>
        </w:rPr>
        <w:t xml:space="preserve"> </w:t>
      </w:r>
      <w:r w:rsidR="00F91590" w:rsidRPr="00ED197B">
        <w:rPr>
          <w:noProof/>
          <w:szCs w:val="22"/>
          <w:lang w:val="sl-SI"/>
        </w:rPr>
        <w:t>ima</w:t>
      </w:r>
      <w:r w:rsidR="00DB234A" w:rsidRPr="00ED197B">
        <w:rPr>
          <w:noProof/>
          <w:szCs w:val="22"/>
          <w:lang w:val="sl-SI"/>
        </w:rPr>
        <w:t xml:space="preserve"> </w:t>
      </w:r>
      <w:r w:rsidR="00F91590" w:rsidRPr="00ED197B">
        <w:rPr>
          <w:noProof/>
          <w:szCs w:val="22"/>
          <w:lang w:val="sl-SI"/>
        </w:rPr>
        <w:t>mehurčke</w:t>
      </w:r>
    </w:p>
    <w:p w14:paraId="04A44F00" w14:textId="77777777" w:rsidR="00BB1CDC" w:rsidRPr="00ED197B" w:rsidRDefault="00DB234A" w:rsidP="00AA1B30">
      <w:pPr>
        <w:numPr>
          <w:ilvl w:val="0"/>
          <w:numId w:val="16"/>
        </w:numPr>
        <w:ind w:left="567" w:hanging="567"/>
        <w:rPr>
          <w:noProof/>
          <w:szCs w:val="22"/>
          <w:lang w:val="sl-SI"/>
        </w:rPr>
      </w:pPr>
      <w:r w:rsidRPr="00ED197B">
        <w:rPr>
          <w:noProof/>
          <w:szCs w:val="22"/>
          <w:lang w:val="sl-SI"/>
        </w:rPr>
        <w:t>urtikarija</w:t>
      </w:r>
    </w:p>
    <w:p w14:paraId="2E776414" w14:textId="77777777" w:rsidR="00F91590" w:rsidRPr="00ED197B" w:rsidRDefault="00F91590" w:rsidP="00AA1B30">
      <w:pPr>
        <w:numPr>
          <w:ilvl w:val="0"/>
          <w:numId w:val="16"/>
        </w:numPr>
        <w:ind w:left="567" w:hanging="567"/>
        <w:rPr>
          <w:noProof/>
          <w:szCs w:val="22"/>
          <w:lang w:val="sl-SI"/>
        </w:rPr>
      </w:pPr>
      <w:r w:rsidRPr="00ED197B">
        <w:rPr>
          <w:noProof/>
          <w:szCs w:val="22"/>
          <w:lang w:val="sl-SI"/>
        </w:rPr>
        <w:t>krvni testi lahko pokažejo spremembe delovanja ledvic (</w:t>
      </w:r>
      <w:r w:rsidR="006D530E" w:rsidRPr="00ED197B">
        <w:rPr>
          <w:noProof/>
          <w:szCs w:val="22"/>
          <w:lang w:val="sl-SI"/>
        </w:rPr>
        <w:t>povečane</w:t>
      </w:r>
      <w:r w:rsidRPr="00ED197B">
        <w:rPr>
          <w:noProof/>
          <w:szCs w:val="22"/>
          <w:lang w:val="sl-SI"/>
        </w:rPr>
        <w:t xml:space="preserve"> koncentracije kreatinina ali sečnine) ali </w:t>
      </w:r>
      <w:r w:rsidR="006D530E" w:rsidRPr="00ED197B">
        <w:rPr>
          <w:noProof/>
          <w:szCs w:val="22"/>
          <w:lang w:val="sl-SI"/>
        </w:rPr>
        <w:t>povečane</w:t>
      </w:r>
      <w:r w:rsidR="00B44672" w:rsidRPr="00ED197B">
        <w:rPr>
          <w:noProof/>
          <w:szCs w:val="22"/>
          <w:lang w:val="sl-SI"/>
        </w:rPr>
        <w:t xml:space="preserve"> koncentracije </w:t>
      </w:r>
      <w:r w:rsidRPr="00ED197B">
        <w:rPr>
          <w:noProof/>
          <w:szCs w:val="22"/>
          <w:lang w:val="sl-SI"/>
        </w:rPr>
        <w:t>kalija</w:t>
      </w:r>
    </w:p>
    <w:p w14:paraId="35472C22" w14:textId="77777777" w:rsidR="00CF7395" w:rsidRPr="00ED197B" w:rsidRDefault="00B53D7A" w:rsidP="00AA1B30">
      <w:pPr>
        <w:numPr>
          <w:ilvl w:val="0"/>
          <w:numId w:val="16"/>
        </w:numPr>
        <w:ind w:left="567" w:hanging="567"/>
        <w:rPr>
          <w:noProof/>
          <w:szCs w:val="22"/>
          <w:lang w:val="sl-SI"/>
        </w:rPr>
      </w:pPr>
      <w:r w:rsidRPr="00ED197B">
        <w:rPr>
          <w:noProof/>
          <w:szCs w:val="22"/>
          <w:lang w:val="sl-SI"/>
        </w:rPr>
        <w:t>krvni testi lahko pokažejo povečano koncentracijo fosfata v krvi</w:t>
      </w:r>
    </w:p>
    <w:p w14:paraId="0674D82A" w14:textId="77777777" w:rsidR="00B53D7A" w:rsidRPr="00ED197B" w:rsidRDefault="00CF7395" w:rsidP="00AA1B30">
      <w:pPr>
        <w:numPr>
          <w:ilvl w:val="0"/>
          <w:numId w:val="16"/>
        </w:numPr>
        <w:ind w:left="567" w:hanging="567"/>
        <w:rPr>
          <w:noProof/>
          <w:szCs w:val="22"/>
          <w:lang w:val="sl-SI"/>
        </w:rPr>
      </w:pPr>
      <w:r w:rsidRPr="00ED197B">
        <w:rPr>
          <w:noProof/>
          <w:szCs w:val="22"/>
          <w:lang w:val="sl-SI"/>
        </w:rPr>
        <w:t>zlom kosti</w:t>
      </w:r>
    </w:p>
    <w:p w14:paraId="4B95857E" w14:textId="77777777" w:rsidR="00F243A6" w:rsidRPr="00ED197B" w:rsidRDefault="00BE7F57" w:rsidP="00AA1B30">
      <w:pPr>
        <w:numPr>
          <w:ilvl w:val="0"/>
          <w:numId w:val="16"/>
        </w:numPr>
        <w:ind w:left="567" w:hanging="567"/>
        <w:rPr>
          <w:noProof/>
          <w:szCs w:val="22"/>
          <w:lang w:val="sl-SI"/>
        </w:rPr>
      </w:pPr>
      <w:r w:rsidRPr="00ED197B">
        <w:rPr>
          <w:noProof/>
          <w:szCs w:val="22"/>
          <w:lang w:val="sl-SI"/>
        </w:rPr>
        <w:t>ledvična odpoved (</w:t>
      </w:r>
      <w:r w:rsidR="00A26F24" w:rsidRPr="00ED197B">
        <w:rPr>
          <w:noProof/>
          <w:szCs w:val="22"/>
          <w:lang w:val="sl-SI"/>
        </w:rPr>
        <w:t xml:space="preserve">kot </w:t>
      </w:r>
      <w:r w:rsidR="00F243A6" w:rsidRPr="00ED197B">
        <w:rPr>
          <w:noProof/>
          <w:szCs w:val="22"/>
          <w:lang w:val="sl-SI"/>
        </w:rPr>
        <w:t>posledica prevelike izgube tekočine iz telesa)</w:t>
      </w:r>
    </w:p>
    <w:p w14:paraId="422F227E" w14:textId="77777777" w:rsidR="00892521" w:rsidRPr="00ED197B" w:rsidRDefault="00892521" w:rsidP="00AA1B30">
      <w:pPr>
        <w:numPr>
          <w:ilvl w:val="0"/>
          <w:numId w:val="16"/>
        </w:numPr>
        <w:ind w:left="567" w:hanging="567"/>
        <w:rPr>
          <w:noProof/>
          <w:szCs w:val="22"/>
          <w:lang w:val="sl-SI"/>
        </w:rPr>
      </w:pPr>
      <w:r w:rsidRPr="00ED197B">
        <w:rPr>
          <w:noProof/>
          <w:szCs w:val="22"/>
          <w:lang w:val="sl-SI"/>
        </w:rPr>
        <w:t xml:space="preserve">amputacije </w:t>
      </w:r>
      <w:r w:rsidR="002138E6" w:rsidRPr="00ED197B">
        <w:rPr>
          <w:noProof/>
          <w:szCs w:val="22"/>
          <w:lang w:val="sl-SI"/>
        </w:rPr>
        <w:t xml:space="preserve">na </w:t>
      </w:r>
      <w:r w:rsidRPr="00ED197B">
        <w:rPr>
          <w:noProof/>
          <w:szCs w:val="22"/>
          <w:lang w:val="sl-SI"/>
        </w:rPr>
        <w:t>spodnjih okončin</w:t>
      </w:r>
      <w:r w:rsidR="002138E6" w:rsidRPr="00ED197B">
        <w:rPr>
          <w:noProof/>
          <w:szCs w:val="22"/>
          <w:lang w:val="sl-SI"/>
        </w:rPr>
        <w:t>ah</w:t>
      </w:r>
      <w:r w:rsidRPr="00ED197B">
        <w:rPr>
          <w:noProof/>
          <w:szCs w:val="22"/>
          <w:lang w:val="sl-SI"/>
        </w:rPr>
        <w:t xml:space="preserve"> (v</w:t>
      </w:r>
      <w:r w:rsidR="002138E6" w:rsidRPr="00ED197B">
        <w:rPr>
          <w:noProof/>
          <w:szCs w:val="22"/>
          <w:lang w:val="sl-SI"/>
        </w:rPr>
        <w:t>ečinoma</w:t>
      </w:r>
      <w:r w:rsidRPr="00ED197B">
        <w:rPr>
          <w:noProof/>
          <w:szCs w:val="22"/>
          <w:lang w:val="sl-SI"/>
        </w:rPr>
        <w:t xml:space="preserve"> prstov na nogah)</w:t>
      </w:r>
      <w:r w:rsidR="00C66F62" w:rsidRPr="00ED197B">
        <w:rPr>
          <w:noProof/>
          <w:szCs w:val="22"/>
          <w:lang w:val="sl-SI"/>
        </w:rPr>
        <w:t>, še</w:t>
      </w:r>
      <w:r w:rsidRPr="00ED197B">
        <w:rPr>
          <w:noProof/>
          <w:szCs w:val="22"/>
          <w:lang w:val="sl-SI"/>
        </w:rPr>
        <w:t xml:space="preserve"> posebej, če imate večje tveganje za bolezni srca</w:t>
      </w:r>
    </w:p>
    <w:p w14:paraId="254B0EF2" w14:textId="77777777" w:rsidR="00947BC7" w:rsidRPr="00ED197B" w:rsidRDefault="00947BC7" w:rsidP="00AA1B30">
      <w:pPr>
        <w:numPr>
          <w:ilvl w:val="0"/>
          <w:numId w:val="16"/>
        </w:numPr>
        <w:ind w:left="567" w:hanging="567"/>
        <w:rPr>
          <w:noProof/>
          <w:szCs w:val="22"/>
          <w:lang w:val="sl-SI"/>
        </w:rPr>
      </w:pPr>
      <w:r w:rsidRPr="00ED197B">
        <w:rPr>
          <w:noProof/>
          <w:szCs w:val="22"/>
          <w:lang w:val="sl-SI"/>
        </w:rPr>
        <w:t xml:space="preserve">fimoza </w:t>
      </w:r>
      <w:r w:rsidRPr="00ED197B">
        <w:rPr>
          <w:noProof/>
          <w:szCs w:val="22"/>
          <w:lang w:val="sl-SI"/>
        </w:rPr>
        <w:noBreakHyphen/>
        <w:t xml:space="preserve"> otežen poteg kožice čez glavico penisa</w:t>
      </w:r>
    </w:p>
    <w:p w14:paraId="4B892537" w14:textId="77777777" w:rsidR="00A508A4" w:rsidRPr="00ED197B" w:rsidRDefault="00A508A4" w:rsidP="00AA1B30">
      <w:pPr>
        <w:numPr>
          <w:ilvl w:val="0"/>
          <w:numId w:val="16"/>
        </w:numPr>
        <w:ind w:left="567" w:hanging="567"/>
        <w:rPr>
          <w:noProof/>
          <w:szCs w:val="22"/>
          <w:lang w:val="sl-SI"/>
        </w:rPr>
      </w:pPr>
      <w:r w:rsidRPr="00ED197B">
        <w:rPr>
          <w:noProof/>
          <w:szCs w:val="22"/>
          <w:lang w:val="sl-SI"/>
        </w:rPr>
        <w:t>kožne reakcije po izpostav</w:t>
      </w:r>
      <w:r w:rsidR="00FB477F" w:rsidRPr="00ED197B">
        <w:rPr>
          <w:noProof/>
          <w:szCs w:val="22"/>
          <w:lang w:val="sl-SI"/>
        </w:rPr>
        <w:t>ljenosti</w:t>
      </w:r>
      <w:r w:rsidRPr="00ED197B">
        <w:rPr>
          <w:noProof/>
          <w:szCs w:val="22"/>
          <w:lang w:val="sl-SI"/>
        </w:rPr>
        <w:t xml:space="preserve"> sončni svetlobi</w:t>
      </w:r>
    </w:p>
    <w:p w14:paraId="67659DDF" w14:textId="77777777" w:rsidR="00743AE7" w:rsidRPr="00ED197B" w:rsidRDefault="00743AE7" w:rsidP="00CA7B92">
      <w:pPr>
        <w:rPr>
          <w:noProof/>
          <w:szCs w:val="22"/>
          <w:lang w:val="sl-SI"/>
        </w:rPr>
      </w:pPr>
    </w:p>
    <w:p w14:paraId="40666D9F" w14:textId="77777777" w:rsidR="00AD16EC" w:rsidRPr="00ED197B" w:rsidRDefault="00AD16EC" w:rsidP="00AD16EC">
      <w:pPr>
        <w:keepNext/>
        <w:numPr>
          <w:ilvl w:val="12"/>
          <w:numId w:val="0"/>
        </w:numPr>
        <w:rPr>
          <w:b/>
          <w:noProof/>
          <w:szCs w:val="22"/>
          <w:lang w:val="sl-SI"/>
        </w:rPr>
      </w:pPr>
      <w:r w:rsidRPr="00ED197B">
        <w:rPr>
          <w:b/>
          <w:noProof/>
          <w:szCs w:val="22"/>
          <w:lang w:val="sl-SI"/>
        </w:rPr>
        <w:t>Neznana pogostnost (pogostnosti ni mogoče oceniti iz razpoložljivih podatkov)</w:t>
      </w:r>
    </w:p>
    <w:p w14:paraId="34883F09" w14:textId="77777777" w:rsidR="00AD16EC" w:rsidRPr="00ED197B" w:rsidRDefault="00AD16EC" w:rsidP="00AD16EC">
      <w:pPr>
        <w:numPr>
          <w:ilvl w:val="0"/>
          <w:numId w:val="16"/>
        </w:numPr>
        <w:ind w:left="567" w:hanging="567"/>
        <w:rPr>
          <w:noProof/>
          <w:szCs w:val="22"/>
          <w:lang w:val="sl-SI"/>
        </w:rPr>
      </w:pPr>
      <w:r w:rsidRPr="00ED197B">
        <w:rPr>
          <w:noProof/>
          <w:szCs w:val="22"/>
          <w:lang w:val="sl-SI"/>
        </w:rPr>
        <w:t>nekrotizirajoči fasciitis presredka ali Fournierova gangrena, resna okužba mehkega tkiva spolovil ali predela med spolovili in zadnjikom</w:t>
      </w:r>
    </w:p>
    <w:p w14:paraId="69E700AD" w14:textId="77777777" w:rsidR="00AD16EC" w:rsidRPr="00ED197B" w:rsidRDefault="00AD16EC" w:rsidP="00CA7B92">
      <w:pPr>
        <w:rPr>
          <w:noProof/>
          <w:szCs w:val="22"/>
          <w:lang w:val="sl-SI"/>
        </w:rPr>
      </w:pPr>
    </w:p>
    <w:p w14:paraId="5E11E6D4" w14:textId="77777777" w:rsidR="002E609F" w:rsidRPr="00ED197B" w:rsidRDefault="00DB234A" w:rsidP="00400BBC">
      <w:pPr>
        <w:keepNext/>
        <w:rPr>
          <w:b/>
          <w:noProof/>
          <w:szCs w:val="22"/>
          <w:lang w:val="sl-SI"/>
        </w:rPr>
      </w:pPr>
      <w:r w:rsidRPr="00ED197B">
        <w:rPr>
          <w:b/>
          <w:noProof/>
          <w:szCs w:val="22"/>
          <w:lang w:val="sl-SI"/>
        </w:rPr>
        <w:t xml:space="preserve">Poročanje </w:t>
      </w:r>
      <w:r w:rsidR="00D51BBB" w:rsidRPr="00ED197B">
        <w:rPr>
          <w:b/>
          <w:noProof/>
          <w:szCs w:val="22"/>
          <w:lang w:val="sl-SI"/>
        </w:rPr>
        <w:t xml:space="preserve">o </w:t>
      </w:r>
      <w:r w:rsidRPr="00ED197B">
        <w:rPr>
          <w:b/>
          <w:noProof/>
          <w:szCs w:val="22"/>
          <w:lang w:val="sl-SI"/>
        </w:rPr>
        <w:t>neželenih učink</w:t>
      </w:r>
      <w:r w:rsidR="00D51BBB" w:rsidRPr="00ED197B">
        <w:rPr>
          <w:b/>
          <w:noProof/>
          <w:szCs w:val="22"/>
          <w:lang w:val="sl-SI"/>
        </w:rPr>
        <w:t>ih</w:t>
      </w:r>
    </w:p>
    <w:p w14:paraId="6FD14820" w14:textId="77777777" w:rsidR="00D51BBB" w:rsidRPr="00ED197B" w:rsidRDefault="00D51BBB" w:rsidP="00CA7B92">
      <w:pPr>
        <w:rPr>
          <w:noProof/>
          <w:szCs w:val="22"/>
          <w:lang w:val="sl-SI"/>
        </w:rPr>
      </w:pPr>
      <w:r w:rsidRPr="00ED197B">
        <w:rPr>
          <w:noProof/>
          <w:szCs w:val="22"/>
          <w:lang w:val="sl-SI"/>
        </w:rPr>
        <w:t xml:space="preserve">Če opazite </w:t>
      </w:r>
      <w:r w:rsidR="00465A15" w:rsidRPr="00ED197B">
        <w:rPr>
          <w:noProof/>
          <w:szCs w:val="22"/>
          <w:lang w:val="sl-SI"/>
        </w:rPr>
        <w:t>katerega koli izmed</w:t>
      </w:r>
      <w:r w:rsidRPr="00ED197B">
        <w:rPr>
          <w:noProof/>
          <w:szCs w:val="22"/>
          <w:lang w:val="sl-SI"/>
        </w:rPr>
        <w:t xml:space="preserve"> neželeni</w:t>
      </w:r>
      <w:r w:rsidR="00465A15" w:rsidRPr="00ED197B">
        <w:rPr>
          <w:noProof/>
          <w:szCs w:val="22"/>
          <w:lang w:val="sl-SI"/>
        </w:rPr>
        <w:t>h</w:t>
      </w:r>
      <w:r w:rsidRPr="00ED197B">
        <w:rPr>
          <w:noProof/>
          <w:szCs w:val="22"/>
          <w:lang w:val="sl-SI"/>
        </w:rPr>
        <w:t xml:space="preserve"> učin</w:t>
      </w:r>
      <w:r w:rsidR="00465A15" w:rsidRPr="00ED197B">
        <w:rPr>
          <w:noProof/>
          <w:szCs w:val="22"/>
          <w:lang w:val="sl-SI"/>
        </w:rPr>
        <w:t>kov</w:t>
      </w:r>
      <w:r w:rsidRPr="00ED197B">
        <w:rPr>
          <w:noProof/>
          <w:szCs w:val="22"/>
          <w:lang w:val="sl-SI"/>
        </w:rPr>
        <w:t xml:space="preserve">, se posvetujte z zdravnikom, farmacevtom ali medicinsko sestro. Posvetujte se tudi, če opazite neželene učinke, ki niso navedeni v tem navodilu. O neželenih učinkih lahko poročate tudi neposredno </w:t>
      </w:r>
      <w:r w:rsidRPr="00ED197B">
        <w:rPr>
          <w:noProof/>
          <w:szCs w:val="22"/>
          <w:highlight w:val="lightGray"/>
          <w:lang w:val="sl-SI"/>
        </w:rPr>
        <w:t>na nacionalni center za poročanje, ki je naveden v</w:t>
      </w:r>
      <w:r w:rsidR="00D36328" w:rsidRPr="00ED197B">
        <w:rPr>
          <w:noProof/>
          <w:highlight w:val="lightGray"/>
          <w:lang w:val="sl-SI"/>
        </w:rPr>
        <w:t xml:space="preserve"> </w:t>
      </w:r>
      <w:hyperlink r:id="rId18" w:history="1">
        <w:r w:rsidR="00CA7B92" w:rsidRPr="00ED197B">
          <w:rPr>
            <w:rStyle w:val="Hyperlink"/>
            <w:noProof/>
            <w:szCs w:val="22"/>
            <w:highlight w:val="lightGray"/>
            <w:lang w:val="sl-SI"/>
          </w:rPr>
          <w:t>Prilogi </w:t>
        </w:r>
        <w:r w:rsidR="00D36328" w:rsidRPr="00ED197B">
          <w:rPr>
            <w:rStyle w:val="Hyperlink"/>
            <w:noProof/>
            <w:szCs w:val="22"/>
            <w:highlight w:val="lightGray"/>
            <w:lang w:val="sl-SI"/>
          </w:rPr>
          <w:t>V</w:t>
        </w:r>
      </w:hyperlink>
      <w:r w:rsidR="00CA7B92" w:rsidRPr="00ED197B">
        <w:rPr>
          <w:noProof/>
          <w:highlight w:val="lightGray"/>
          <w:lang w:val="sl-SI"/>
        </w:rPr>
        <w:t>.</w:t>
      </w:r>
      <w:r w:rsidRPr="00ED197B">
        <w:rPr>
          <w:noProof/>
          <w:szCs w:val="22"/>
          <w:lang w:val="sl-SI"/>
        </w:rPr>
        <w:t xml:space="preserve"> S tem, ko poročate o neželenih učinkih, lahko prispevate k zagotovitvi več informacij o varnosti tega zdravila.</w:t>
      </w:r>
    </w:p>
    <w:p w14:paraId="4AC8F028" w14:textId="77777777" w:rsidR="00D46065" w:rsidRPr="00ED197B" w:rsidRDefault="00D46065" w:rsidP="00AA1B30">
      <w:pPr>
        <w:rPr>
          <w:noProof/>
          <w:highlight w:val="green"/>
          <w:lang w:val="sl-SI"/>
        </w:rPr>
      </w:pPr>
    </w:p>
    <w:p w14:paraId="19B2042D" w14:textId="77777777" w:rsidR="00D51BBB" w:rsidRPr="00ED197B" w:rsidRDefault="00D51BBB" w:rsidP="00CA7B92">
      <w:pPr>
        <w:rPr>
          <w:noProof/>
          <w:szCs w:val="22"/>
          <w:lang w:val="sl-SI"/>
        </w:rPr>
      </w:pPr>
    </w:p>
    <w:p w14:paraId="5D56FD6D"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t>5.</w:t>
      </w:r>
      <w:r w:rsidRPr="00ED197B">
        <w:rPr>
          <w:b/>
          <w:bCs/>
          <w:noProof/>
          <w:szCs w:val="22"/>
          <w:lang w:val="sl-SI"/>
        </w:rPr>
        <w:tab/>
      </w:r>
      <w:r w:rsidR="00D51BBB" w:rsidRPr="00ED197B">
        <w:rPr>
          <w:b/>
          <w:bCs/>
          <w:noProof/>
          <w:szCs w:val="22"/>
          <w:lang w:val="sl-SI"/>
        </w:rPr>
        <w:t xml:space="preserve">Shranjevanje zdravila </w:t>
      </w:r>
      <w:r w:rsidR="00B95FBD" w:rsidRPr="00ED197B">
        <w:rPr>
          <w:b/>
          <w:bCs/>
          <w:noProof/>
          <w:szCs w:val="22"/>
          <w:lang w:val="sl-SI"/>
        </w:rPr>
        <w:t>Invokana</w:t>
      </w:r>
    </w:p>
    <w:p w14:paraId="6D451896" w14:textId="77777777" w:rsidR="00EF0164" w:rsidRPr="00ED197B" w:rsidRDefault="00EF0164" w:rsidP="00F76BFA">
      <w:pPr>
        <w:keepNext/>
        <w:rPr>
          <w:noProof/>
          <w:szCs w:val="22"/>
          <w:lang w:val="sl-SI"/>
        </w:rPr>
      </w:pPr>
    </w:p>
    <w:p w14:paraId="0ECD121B" w14:textId="77777777" w:rsidR="00D51BBB" w:rsidRPr="00ED197B" w:rsidRDefault="00D51BBB" w:rsidP="00CA7B92">
      <w:pPr>
        <w:numPr>
          <w:ilvl w:val="12"/>
          <w:numId w:val="0"/>
        </w:numPr>
        <w:rPr>
          <w:noProof/>
          <w:szCs w:val="22"/>
          <w:lang w:val="sl-SI"/>
        </w:rPr>
      </w:pPr>
      <w:r w:rsidRPr="00ED197B">
        <w:rPr>
          <w:noProof/>
          <w:szCs w:val="22"/>
          <w:lang w:val="sl-SI"/>
        </w:rPr>
        <w:t>Zdravilo shranjujte nedosegljivo otrokom!</w:t>
      </w:r>
    </w:p>
    <w:p w14:paraId="6C3C4097" w14:textId="77777777" w:rsidR="00EF0164" w:rsidRPr="00ED197B" w:rsidRDefault="00EF0164" w:rsidP="00CA7B92">
      <w:pPr>
        <w:rPr>
          <w:noProof/>
          <w:szCs w:val="22"/>
          <w:lang w:val="sl-SI"/>
        </w:rPr>
      </w:pPr>
    </w:p>
    <w:p w14:paraId="5E86D631" w14:textId="77777777" w:rsidR="004D18F9" w:rsidRPr="00ED197B" w:rsidRDefault="004D18F9" w:rsidP="00CA7B92">
      <w:pPr>
        <w:numPr>
          <w:ilvl w:val="12"/>
          <w:numId w:val="0"/>
        </w:numPr>
        <w:rPr>
          <w:noProof/>
          <w:szCs w:val="22"/>
          <w:lang w:val="sl-SI"/>
        </w:rPr>
      </w:pPr>
      <w:r w:rsidRPr="00ED197B">
        <w:rPr>
          <w:noProof/>
          <w:szCs w:val="22"/>
          <w:lang w:val="sl-SI"/>
        </w:rPr>
        <w:t xml:space="preserve">Tega zdravila ne smete uporabljati po datumu izteka roka uporabnosti, ki je naveden na </w:t>
      </w:r>
      <w:r w:rsidR="006749B5" w:rsidRPr="00ED197B">
        <w:rPr>
          <w:noProof/>
          <w:szCs w:val="22"/>
          <w:lang w:val="sl-SI"/>
        </w:rPr>
        <w:t xml:space="preserve">pretisnem omotu in na </w:t>
      </w:r>
      <w:r w:rsidRPr="00ED197B">
        <w:rPr>
          <w:noProof/>
          <w:szCs w:val="22"/>
          <w:lang w:val="sl-SI"/>
        </w:rPr>
        <w:t>škatli poleg oznake "</w:t>
      </w:r>
      <w:r w:rsidR="00C63A87" w:rsidRPr="00ED197B">
        <w:rPr>
          <w:noProof/>
          <w:szCs w:val="22"/>
          <w:lang w:val="sl-SI"/>
        </w:rPr>
        <w:t>EXP</w:t>
      </w:r>
      <w:r w:rsidRPr="00ED197B">
        <w:rPr>
          <w:noProof/>
          <w:szCs w:val="22"/>
          <w:lang w:val="sl-SI"/>
        </w:rPr>
        <w:t>". Rok uporabnosti zdravila se izteče na zadnji dan navedenega meseca.</w:t>
      </w:r>
    </w:p>
    <w:p w14:paraId="75D40105" w14:textId="77777777" w:rsidR="004D18F9" w:rsidRPr="00ED197B" w:rsidRDefault="004D18F9" w:rsidP="00CA7B92">
      <w:pPr>
        <w:numPr>
          <w:ilvl w:val="12"/>
          <w:numId w:val="0"/>
        </w:numPr>
        <w:rPr>
          <w:noProof/>
          <w:szCs w:val="22"/>
          <w:lang w:val="sl-SI"/>
        </w:rPr>
      </w:pPr>
    </w:p>
    <w:p w14:paraId="61381A3F" w14:textId="77777777" w:rsidR="004D18F9" w:rsidRPr="00ED197B" w:rsidRDefault="004D18F9" w:rsidP="00CA7B92">
      <w:pPr>
        <w:widowControl w:val="0"/>
        <w:rPr>
          <w:noProof/>
          <w:szCs w:val="22"/>
          <w:lang w:val="sl-SI"/>
        </w:rPr>
      </w:pPr>
      <w:r w:rsidRPr="00ED197B">
        <w:rPr>
          <w:noProof/>
          <w:szCs w:val="22"/>
          <w:lang w:val="sl-SI"/>
        </w:rPr>
        <w:t>Za shranjevanje zdravila niso potrebna posebna navodila.</w:t>
      </w:r>
    </w:p>
    <w:p w14:paraId="4053BF6C" w14:textId="77777777" w:rsidR="00057070" w:rsidRPr="00ED197B" w:rsidRDefault="00057070" w:rsidP="00CA7B92">
      <w:pPr>
        <w:rPr>
          <w:noProof/>
          <w:szCs w:val="22"/>
          <w:lang w:val="sl-SI"/>
        </w:rPr>
      </w:pPr>
    </w:p>
    <w:p w14:paraId="67E37896" w14:textId="77777777" w:rsidR="000D1D5B" w:rsidRPr="00ED197B" w:rsidRDefault="004D18F9" w:rsidP="00CA7B92">
      <w:pPr>
        <w:rPr>
          <w:noProof/>
          <w:szCs w:val="22"/>
          <w:lang w:val="sl-SI"/>
        </w:rPr>
      </w:pPr>
      <w:r w:rsidRPr="00ED197B">
        <w:rPr>
          <w:noProof/>
          <w:szCs w:val="22"/>
          <w:lang w:val="sl-SI"/>
        </w:rPr>
        <w:t>Zdravila Invokana ne uporabljajte, če opazite, da je ovojnina poškodovana ali da je bila že odprta.</w:t>
      </w:r>
    </w:p>
    <w:p w14:paraId="1C95F0FB" w14:textId="77777777" w:rsidR="00057070" w:rsidRPr="00ED197B" w:rsidRDefault="00057070" w:rsidP="00CA7B92">
      <w:pPr>
        <w:rPr>
          <w:noProof/>
          <w:szCs w:val="22"/>
          <w:lang w:val="sl-SI"/>
        </w:rPr>
      </w:pPr>
    </w:p>
    <w:p w14:paraId="3F4A8288" w14:textId="77777777" w:rsidR="004D18F9" w:rsidRPr="00ED197B" w:rsidRDefault="004D18F9" w:rsidP="00CA7B92">
      <w:pPr>
        <w:rPr>
          <w:noProof/>
          <w:szCs w:val="22"/>
          <w:lang w:val="sl-SI"/>
        </w:rPr>
      </w:pPr>
      <w:r w:rsidRPr="00ED197B">
        <w:rPr>
          <w:noProof/>
          <w:szCs w:val="22"/>
          <w:lang w:val="sl-SI"/>
        </w:rPr>
        <w:t>Zdravila ne smete odvreči v odpadne vode ali med gospodinjske odpadke. O načinu odstranjevanja zdravila, ki ga ne uporabljate več, se posvetujte s farmacevtom. Taki ukrepi pomagajo varovati okolje.</w:t>
      </w:r>
    </w:p>
    <w:p w14:paraId="287E81D6" w14:textId="77777777" w:rsidR="004D18F9" w:rsidRPr="00ED197B" w:rsidRDefault="004D18F9" w:rsidP="00CA7B92">
      <w:pPr>
        <w:rPr>
          <w:noProof/>
          <w:szCs w:val="22"/>
          <w:lang w:val="sl-SI"/>
        </w:rPr>
      </w:pPr>
    </w:p>
    <w:p w14:paraId="1847ADD6" w14:textId="77777777" w:rsidR="00EF0164" w:rsidRPr="00ED197B" w:rsidRDefault="00EF0164" w:rsidP="00CA7B92">
      <w:pPr>
        <w:rPr>
          <w:noProof/>
          <w:szCs w:val="22"/>
          <w:lang w:val="sl-SI"/>
        </w:rPr>
      </w:pPr>
    </w:p>
    <w:p w14:paraId="10E49BF9" w14:textId="77777777" w:rsidR="00EF0164" w:rsidRPr="00ED197B" w:rsidRDefault="00EF0164" w:rsidP="00400BBC">
      <w:pPr>
        <w:keepNext/>
        <w:ind w:left="567" w:hanging="567"/>
        <w:outlineLvl w:val="2"/>
        <w:rPr>
          <w:b/>
          <w:bCs/>
          <w:noProof/>
          <w:szCs w:val="22"/>
          <w:lang w:val="sl-SI"/>
        </w:rPr>
      </w:pPr>
      <w:r w:rsidRPr="00ED197B">
        <w:rPr>
          <w:b/>
          <w:bCs/>
          <w:noProof/>
          <w:szCs w:val="22"/>
          <w:lang w:val="sl-SI"/>
        </w:rPr>
        <w:t>6.</w:t>
      </w:r>
      <w:r w:rsidRPr="00ED197B">
        <w:rPr>
          <w:b/>
          <w:bCs/>
          <w:noProof/>
          <w:szCs w:val="22"/>
          <w:lang w:val="sl-SI"/>
        </w:rPr>
        <w:tab/>
      </w:r>
      <w:r w:rsidR="004D18F9" w:rsidRPr="00ED197B">
        <w:rPr>
          <w:b/>
          <w:bCs/>
          <w:noProof/>
          <w:szCs w:val="22"/>
          <w:lang w:val="sl-SI"/>
        </w:rPr>
        <w:t>Vsebina pakiranja in dodatne informacije</w:t>
      </w:r>
    </w:p>
    <w:p w14:paraId="2D405FE6" w14:textId="77777777" w:rsidR="00EF0164" w:rsidRPr="00ED197B" w:rsidRDefault="00EF0164" w:rsidP="00F76BFA">
      <w:pPr>
        <w:keepNext/>
        <w:rPr>
          <w:noProof/>
          <w:szCs w:val="22"/>
          <w:lang w:val="sl-SI"/>
        </w:rPr>
      </w:pPr>
    </w:p>
    <w:p w14:paraId="19ABB620" w14:textId="77777777" w:rsidR="00EF0164" w:rsidRPr="00ED197B" w:rsidRDefault="004D18F9" w:rsidP="005E6371">
      <w:pPr>
        <w:keepNext/>
        <w:rPr>
          <w:bCs/>
          <w:noProof/>
          <w:szCs w:val="22"/>
          <w:lang w:val="sl-SI"/>
        </w:rPr>
      </w:pPr>
      <w:r w:rsidRPr="00ED197B">
        <w:rPr>
          <w:b/>
          <w:noProof/>
          <w:szCs w:val="22"/>
          <w:lang w:val="sl-SI"/>
        </w:rPr>
        <w:t>Kaj vsebuje zdravilo</w:t>
      </w:r>
      <w:r w:rsidR="00EF0164" w:rsidRPr="00ED197B">
        <w:rPr>
          <w:b/>
          <w:bCs/>
          <w:noProof/>
          <w:szCs w:val="22"/>
          <w:lang w:val="sl-SI"/>
        </w:rPr>
        <w:t xml:space="preserve"> </w:t>
      </w:r>
      <w:r w:rsidR="00B95FBD" w:rsidRPr="00ED197B">
        <w:rPr>
          <w:b/>
          <w:bCs/>
          <w:noProof/>
          <w:szCs w:val="22"/>
          <w:lang w:val="sl-SI"/>
        </w:rPr>
        <w:t>Invokana</w:t>
      </w:r>
    </w:p>
    <w:p w14:paraId="6B76AC9C" w14:textId="77777777" w:rsidR="00D9406A" w:rsidRPr="00ED197B" w:rsidRDefault="00B44672" w:rsidP="00AA1B30">
      <w:pPr>
        <w:numPr>
          <w:ilvl w:val="0"/>
          <w:numId w:val="16"/>
        </w:numPr>
        <w:ind w:left="567" w:hanging="567"/>
        <w:rPr>
          <w:noProof/>
          <w:szCs w:val="22"/>
          <w:lang w:val="sl-SI"/>
        </w:rPr>
      </w:pPr>
      <w:r w:rsidRPr="00ED197B">
        <w:rPr>
          <w:noProof/>
          <w:szCs w:val="22"/>
          <w:lang w:val="sl-SI"/>
        </w:rPr>
        <w:t>U</w:t>
      </w:r>
      <w:r w:rsidR="004D18F9" w:rsidRPr="00ED197B">
        <w:rPr>
          <w:noProof/>
          <w:szCs w:val="22"/>
          <w:lang w:val="sl-SI"/>
        </w:rPr>
        <w:t>činkovina je k</w:t>
      </w:r>
      <w:r w:rsidR="00057070" w:rsidRPr="00ED197B">
        <w:rPr>
          <w:noProof/>
          <w:szCs w:val="22"/>
          <w:lang w:val="sl-SI"/>
        </w:rPr>
        <w:t>anagliflozin</w:t>
      </w:r>
      <w:r w:rsidR="00E81B93" w:rsidRPr="00ED197B">
        <w:rPr>
          <w:noProof/>
          <w:szCs w:val="22"/>
          <w:lang w:val="sl-SI"/>
        </w:rPr>
        <w:t>.</w:t>
      </w:r>
    </w:p>
    <w:p w14:paraId="42C8C559" w14:textId="77777777" w:rsidR="00E81B93" w:rsidRPr="00ED197B" w:rsidRDefault="00B02BF2" w:rsidP="00AA1B30">
      <w:pPr>
        <w:numPr>
          <w:ilvl w:val="1"/>
          <w:numId w:val="15"/>
        </w:numPr>
        <w:ind w:left="1134" w:hanging="567"/>
        <w:rPr>
          <w:bCs/>
          <w:noProof/>
          <w:szCs w:val="22"/>
          <w:lang w:val="sl-SI"/>
        </w:rPr>
      </w:pPr>
      <w:r w:rsidRPr="00ED197B">
        <w:rPr>
          <w:noProof/>
          <w:szCs w:val="22"/>
          <w:lang w:val="sl-SI"/>
        </w:rPr>
        <w:t>E</w:t>
      </w:r>
      <w:r w:rsidR="004D18F9" w:rsidRPr="00ED197B">
        <w:rPr>
          <w:noProof/>
          <w:szCs w:val="22"/>
          <w:lang w:val="sl-SI"/>
        </w:rPr>
        <w:t>na tableta vse</w:t>
      </w:r>
      <w:r w:rsidRPr="00ED197B">
        <w:rPr>
          <w:noProof/>
          <w:szCs w:val="22"/>
          <w:lang w:val="sl-SI"/>
        </w:rPr>
        <w:t>b</w:t>
      </w:r>
      <w:r w:rsidR="004D18F9" w:rsidRPr="00ED197B">
        <w:rPr>
          <w:noProof/>
          <w:szCs w:val="22"/>
          <w:lang w:val="sl-SI"/>
        </w:rPr>
        <w:t xml:space="preserve">uje </w:t>
      </w:r>
      <w:r w:rsidR="00C63A87" w:rsidRPr="00ED197B">
        <w:rPr>
          <w:noProof/>
          <w:szCs w:val="22"/>
          <w:lang w:val="sl-SI"/>
        </w:rPr>
        <w:t xml:space="preserve">100 mg ali 300 mg kanagliflozina v obliki </w:t>
      </w:r>
      <w:r w:rsidR="0070095F" w:rsidRPr="00ED197B">
        <w:rPr>
          <w:noProof/>
          <w:szCs w:val="22"/>
          <w:lang w:val="sl-SI"/>
        </w:rPr>
        <w:t>kanagliflozinijev</w:t>
      </w:r>
      <w:r w:rsidR="00C63A87" w:rsidRPr="00ED197B">
        <w:rPr>
          <w:noProof/>
          <w:szCs w:val="22"/>
          <w:lang w:val="sl-SI"/>
        </w:rPr>
        <w:t>ega</w:t>
      </w:r>
      <w:r w:rsidR="0070095F" w:rsidRPr="00ED197B">
        <w:rPr>
          <w:noProof/>
          <w:szCs w:val="22"/>
          <w:lang w:val="sl-SI"/>
        </w:rPr>
        <w:t xml:space="preserve"> hemihidrat</w:t>
      </w:r>
      <w:r w:rsidR="00C63A87" w:rsidRPr="00ED197B">
        <w:rPr>
          <w:noProof/>
          <w:szCs w:val="22"/>
          <w:lang w:val="sl-SI"/>
        </w:rPr>
        <w:t>a.</w:t>
      </w:r>
    </w:p>
    <w:p w14:paraId="2B47B7BB" w14:textId="77777777" w:rsidR="00EF0164" w:rsidRPr="00ED197B" w:rsidRDefault="004D18F9" w:rsidP="00AA1B30">
      <w:pPr>
        <w:numPr>
          <w:ilvl w:val="0"/>
          <w:numId w:val="16"/>
        </w:numPr>
        <w:ind w:left="567" w:hanging="567"/>
        <w:rPr>
          <w:noProof/>
          <w:szCs w:val="22"/>
          <w:lang w:val="sl-SI"/>
        </w:rPr>
      </w:pPr>
      <w:r w:rsidRPr="00ED197B">
        <w:rPr>
          <w:noProof/>
          <w:szCs w:val="22"/>
          <w:lang w:val="sl-SI"/>
        </w:rPr>
        <w:t>Druge sestavine zdravila so</w:t>
      </w:r>
      <w:r w:rsidR="00057070" w:rsidRPr="00ED197B">
        <w:rPr>
          <w:noProof/>
          <w:szCs w:val="22"/>
          <w:lang w:val="sl-SI"/>
        </w:rPr>
        <w:t>:</w:t>
      </w:r>
    </w:p>
    <w:p w14:paraId="796056F3" w14:textId="6633307A" w:rsidR="00057070" w:rsidRPr="00ED197B" w:rsidRDefault="004D18F9" w:rsidP="00AA1B30">
      <w:pPr>
        <w:numPr>
          <w:ilvl w:val="1"/>
          <w:numId w:val="15"/>
        </w:numPr>
        <w:ind w:left="1134" w:hanging="567"/>
        <w:rPr>
          <w:noProof/>
          <w:szCs w:val="22"/>
          <w:lang w:val="sl-SI"/>
        </w:rPr>
      </w:pPr>
      <w:r w:rsidRPr="00ED197B">
        <w:rPr>
          <w:noProof/>
          <w:szCs w:val="22"/>
          <w:lang w:val="sl-SI"/>
        </w:rPr>
        <w:t>jedro tablete</w:t>
      </w:r>
      <w:r w:rsidR="00AA5CB8" w:rsidRPr="00ED197B">
        <w:rPr>
          <w:noProof/>
          <w:szCs w:val="22"/>
          <w:lang w:val="sl-SI"/>
        </w:rPr>
        <w:t>:</w:t>
      </w:r>
      <w:r w:rsidR="00E81B93" w:rsidRPr="00ED197B">
        <w:rPr>
          <w:noProof/>
          <w:szCs w:val="22"/>
          <w:lang w:val="sl-SI"/>
        </w:rPr>
        <w:t xml:space="preserve"> </w:t>
      </w:r>
      <w:r w:rsidR="00884EAE" w:rsidRPr="00ED197B">
        <w:rPr>
          <w:noProof/>
          <w:szCs w:val="22"/>
          <w:lang w:val="sl-SI"/>
        </w:rPr>
        <w:t>laktoza</w:t>
      </w:r>
      <w:r w:rsidR="0070095F" w:rsidRPr="00ED197B">
        <w:rPr>
          <w:noProof/>
          <w:szCs w:val="22"/>
          <w:lang w:val="sl-SI"/>
        </w:rPr>
        <w:t xml:space="preserve"> (glejte poglavje 2</w:t>
      </w:r>
      <w:r w:rsidR="00C63A87" w:rsidRPr="00ED197B">
        <w:rPr>
          <w:noProof/>
          <w:szCs w:val="22"/>
          <w:lang w:val="sl-SI"/>
        </w:rPr>
        <w:t xml:space="preserve"> "</w:t>
      </w:r>
      <w:r w:rsidR="0070095F" w:rsidRPr="00ED197B">
        <w:rPr>
          <w:noProof/>
          <w:szCs w:val="22"/>
          <w:lang w:val="sl-SI"/>
        </w:rPr>
        <w:t>Zdravilo Invokana vsebuje laktozo</w:t>
      </w:r>
      <w:r w:rsidR="00C63A87" w:rsidRPr="00ED197B">
        <w:rPr>
          <w:noProof/>
          <w:szCs w:val="22"/>
          <w:lang w:val="sl-SI"/>
        </w:rPr>
        <w:t>"</w:t>
      </w:r>
      <w:r w:rsidR="0070095F" w:rsidRPr="00ED197B">
        <w:rPr>
          <w:noProof/>
          <w:szCs w:val="22"/>
          <w:lang w:val="sl-SI"/>
        </w:rPr>
        <w:t>)</w:t>
      </w:r>
      <w:r w:rsidR="00884EAE" w:rsidRPr="00ED197B">
        <w:rPr>
          <w:noProof/>
          <w:szCs w:val="22"/>
          <w:lang w:val="sl-SI"/>
        </w:rPr>
        <w:t xml:space="preserve">, </w:t>
      </w:r>
      <w:r w:rsidR="0027369D" w:rsidRPr="00ED197B">
        <w:rPr>
          <w:noProof/>
          <w:szCs w:val="22"/>
          <w:lang w:val="sl-SI"/>
        </w:rPr>
        <w:t>mikrokristalna celuloza</w:t>
      </w:r>
      <w:ins w:id="402" w:author="Slovene LOC 2" w:date="2025-07-21T12:06:00Z">
        <w:r w:rsidR="00B03E53" w:rsidRPr="00B03E53">
          <w:rPr>
            <w:noProof/>
            <w:szCs w:val="22"/>
            <w:lang w:val="sl-SI"/>
          </w:rPr>
          <w:t> (E460[i])</w:t>
        </w:r>
      </w:ins>
      <w:r w:rsidR="0027369D" w:rsidRPr="00ED197B">
        <w:rPr>
          <w:noProof/>
          <w:szCs w:val="22"/>
          <w:lang w:val="sl-SI"/>
        </w:rPr>
        <w:t>, hidroksipropil</w:t>
      </w:r>
      <w:ins w:id="403" w:author="Slovene LOC 2" w:date="2025-07-28T10:38:00Z" w16du:dateUtc="2025-07-28T08:38:00Z">
        <w:r w:rsidR="003A4A55">
          <w:rPr>
            <w:noProof/>
            <w:szCs w:val="22"/>
            <w:lang w:val="sl-SI"/>
          </w:rPr>
          <w:t xml:space="preserve"> </w:t>
        </w:r>
      </w:ins>
      <w:r w:rsidR="0027369D" w:rsidRPr="00ED197B">
        <w:rPr>
          <w:noProof/>
          <w:szCs w:val="22"/>
          <w:lang w:val="sl-SI"/>
        </w:rPr>
        <w:t>celuloza</w:t>
      </w:r>
      <w:ins w:id="404" w:author="Slovene LOC 2" w:date="2025-07-21T12:06:00Z" w16du:dateUtc="2025-07-21T10:06:00Z">
        <w:r w:rsidR="00B03E53">
          <w:rPr>
            <w:noProof/>
            <w:szCs w:val="22"/>
            <w:lang w:val="sl-SI"/>
          </w:rPr>
          <w:t> (E463)</w:t>
        </w:r>
      </w:ins>
      <w:r w:rsidR="0027369D" w:rsidRPr="00ED197B">
        <w:rPr>
          <w:noProof/>
          <w:szCs w:val="22"/>
          <w:lang w:val="sl-SI"/>
        </w:rPr>
        <w:t>, premrežen natrijev karmelozat</w:t>
      </w:r>
      <w:ins w:id="405" w:author="Slovene LOC 2" w:date="2025-07-21T12:06:00Z" w16du:dateUtc="2025-07-21T10:06:00Z">
        <w:r w:rsidR="00B03E53">
          <w:rPr>
            <w:noProof/>
            <w:szCs w:val="22"/>
            <w:lang w:val="sl-SI"/>
          </w:rPr>
          <w:t> (E468)</w:t>
        </w:r>
      </w:ins>
      <w:r w:rsidR="0027369D" w:rsidRPr="00ED197B">
        <w:rPr>
          <w:noProof/>
          <w:szCs w:val="22"/>
          <w:lang w:val="sl-SI"/>
        </w:rPr>
        <w:t xml:space="preserve"> </w:t>
      </w:r>
      <w:r w:rsidR="00884EAE" w:rsidRPr="00ED197B">
        <w:rPr>
          <w:noProof/>
          <w:szCs w:val="22"/>
          <w:lang w:val="sl-SI"/>
        </w:rPr>
        <w:t xml:space="preserve">in </w:t>
      </w:r>
      <w:r w:rsidR="0027369D" w:rsidRPr="00ED197B">
        <w:rPr>
          <w:noProof/>
          <w:szCs w:val="22"/>
          <w:lang w:val="sl-SI"/>
        </w:rPr>
        <w:t>magnezijev stearat</w:t>
      </w:r>
      <w:ins w:id="406" w:author="Slovene LOC 2" w:date="2025-07-21T12:06:00Z" w16du:dateUtc="2025-07-21T10:06:00Z">
        <w:r w:rsidR="00B03E53">
          <w:rPr>
            <w:noProof/>
            <w:szCs w:val="22"/>
            <w:lang w:val="sl-SI"/>
          </w:rPr>
          <w:t> (E</w:t>
        </w:r>
      </w:ins>
      <w:ins w:id="407" w:author="Slovene LOC 2" w:date="2025-07-21T12:07:00Z" w16du:dateUtc="2025-07-21T10:07:00Z">
        <w:r w:rsidR="00B03E53">
          <w:rPr>
            <w:noProof/>
            <w:szCs w:val="22"/>
            <w:lang w:val="sl-SI"/>
          </w:rPr>
          <w:t>572)</w:t>
        </w:r>
      </w:ins>
      <w:r w:rsidR="00884EAE" w:rsidRPr="00ED197B">
        <w:rPr>
          <w:noProof/>
          <w:szCs w:val="22"/>
          <w:lang w:val="sl-SI"/>
        </w:rPr>
        <w:t>;</w:t>
      </w:r>
    </w:p>
    <w:p w14:paraId="7FF49632" w14:textId="623111B4" w:rsidR="00E81B93" w:rsidRPr="00ED197B" w:rsidRDefault="00344DCC" w:rsidP="00AA1B30">
      <w:pPr>
        <w:numPr>
          <w:ilvl w:val="1"/>
          <w:numId w:val="15"/>
        </w:numPr>
        <w:ind w:left="1134" w:hanging="567"/>
        <w:rPr>
          <w:noProof/>
          <w:szCs w:val="22"/>
          <w:lang w:val="sl-SI"/>
        </w:rPr>
      </w:pPr>
      <w:r w:rsidRPr="00ED197B">
        <w:rPr>
          <w:noProof/>
          <w:szCs w:val="22"/>
          <w:lang w:val="sl-SI"/>
        </w:rPr>
        <w:t>f</w:t>
      </w:r>
      <w:r w:rsidR="00E81B93" w:rsidRPr="00ED197B">
        <w:rPr>
          <w:noProof/>
          <w:szCs w:val="22"/>
          <w:lang w:val="sl-SI"/>
        </w:rPr>
        <w:t>ilm</w:t>
      </w:r>
      <w:r w:rsidR="00884EAE" w:rsidRPr="00ED197B">
        <w:rPr>
          <w:noProof/>
          <w:szCs w:val="22"/>
          <w:lang w:val="sl-SI"/>
        </w:rPr>
        <w:t>ska obloga</w:t>
      </w:r>
      <w:r w:rsidR="00AA5CB8" w:rsidRPr="00ED197B">
        <w:rPr>
          <w:noProof/>
          <w:szCs w:val="22"/>
          <w:lang w:val="sl-SI"/>
        </w:rPr>
        <w:t>:</w:t>
      </w:r>
      <w:r w:rsidR="00951090" w:rsidRPr="00ED197B">
        <w:rPr>
          <w:noProof/>
          <w:szCs w:val="22"/>
          <w:lang w:val="sl-SI"/>
        </w:rPr>
        <w:t xml:space="preserve"> p</w:t>
      </w:r>
      <w:r w:rsidR="00E81B93" w:rsidRPr="00ED197B">
        <w:rPr>
          <w:noProof/>
          <w:szCs w:val="22"/>
          <w:lang w:val="sl-SI"/>
        </w:rPr>
        <w:t>ol</w:t>
      </w:r>
      <w:r w:rsidR="00884EAE" w:rsidRPr="00ED197B">
        <w:rPr>
          <w:noProof/>
          <w:szCs w:val="22"/>
          <w:lang w:val="sl-SI"/>
        </w:rPr>
        <w:t>ivinil</w:t>
      </w:r>
      <w:r w:rsidR="00E81B93" w:rsidRPr="00ED197B">
        <w:rPr>
          <w:noProof/>
          <w:szCs w:val="22"/>
          <w:lang w:val="sl-SI"/>
        </w:rPr>
        <w:t>al</w:t>
      </w:r>
      <w:r w:rsidR="00884EAE" w:rsidRPr="00ED197B">
        <w:rPr>
          <w:noProof/>
          <w:szCs w:val="22"/>
          <w:lang w:val="sl-SI"/>
        </w:rPr>
        <w:t>k</w:t>
      </w:r>
      <w:r w:rsidR="00E81B93" w:rsidRPr="00ED197B">
        <w:rPr>
          <w:noProof/>
          <w:szCs w:val="22"/>
          <w:lang w:val="sl-SI"/>
        </w:rPr>
        <w:t>ohol</w:t>
      </w:r>
      <w:ins w:id="408" w:author="Slovene LOC 2" w:date="2025-07-21T12:07:00Z" w16du:dateUtc="2025-07-21T10:07:00Z">
        <w:r w:rsidR="00B03E53">
          <w:rPr>
            <w:noProof/>
            <w:szCs w:val="22"/>
            <w:lang w:val="sl-SI"/>
          </w:rPr>
          <w:t> (E1203)</w:t>
        </w:r>
      </w:ins>
      <w:r w:rsidR="00E81B93" w:rsidRPr="00ED197B">
        <w:rPr>
          <w:noProof/>
          <w:szCs w:val="22"/>
          <w:lang w:val="sl-SI"/>
        </w:rPr>
        <w:t xml:space="preserve">, </w:t>
      </w:r>
      <w:r w:rsidR="0027369D" w:rsidRPr="00ED197B">
        <w:rPr>
          <w:noProof/>
          <w:szCs w:val="22"/>
          <w:lang w:val="sl-SI"/>
        </w:rPr>
        <w:t>titanov dioksid</w:t>
      </w:r>
      <w:ins w:id="409" w:author="Slovene LOC 2" w:date="2025-07-21T12:07:00Z" w16du:dateUtc="2025-07-21T10:07:00Z">
        <w:r w:rsidR="00B03E53">
          <w:rPr>
            <w:noProof/>
            <w:szCs w:val="22"/>
            <w:lang w:val="sl-SI"/>
          </w:rPr>
          <w:t> </w:t>
        </w:r>
      </w:ins>
      <w:del w:id="410" w:author="Slovene LOC 2" w:date="2025-07-21T12:07:00Z" w16du:dateUtc="2025-07-21T10:07:00Z">
        <w:r w:rsidR="0027369D" w:rsidRPr="00ED197B" w:rsidDel="00B03E53">
          <w:rPr>
            <w:noProof/>
            <w:szCs w:val="22"/>
            <w:lang w:val="sl-SI"/>
          </w:rPr>
          <w:delText xml:space="preserve"> </w:delText>
        </w:r>
      </w:del>
      <w:r w:rsidR="0027369D" w:rsidRPr="00ED197B">
        <w:rPr>
          <w:noProof/>
          <w:szCs w:val="22"/>
          <w:lang w:val="sl-SI"/>
        </w:rPr>
        <w:t>(E171), makrogol</w:t>
      </w:r>
      <w:ins w:id="411" w:author="Slovene LOC 2" w:date="2025-07-21T12:07:00Z" w16du:dateUtc="2025-07-21T10:07:00Z">
        <w:r w:rsidR="00B03E53">
          <w:rPr>
            <w:noProof/>
            <w:szCs w:val="22"/>
            <w:lang w:val="sl-SI"/>
          </w:rPr>
          <w:t>/PEG</w:t>
        </w:r>
      </w:ins>
      <w:r w:rsidR="0027369D" w:rsidRPr="00ED197B">
        <w:rPr>
          <w:noProof/>
          <w:szCs w:val="22"/>
          <w:lang w:val="sl-SI"/>
        </w:rPr>
        <w:t xml:space="preserve"> 3350</w:t>
      </w:r>
      <w:ins w:id="412" w:author="Slovene LOC 2" w:date="2025-07-21T12:07:00Z" w16du:dateUtc="2025-07-21T10:07:00Z">
        <w:r w:rsidR="00B03E53">
          <w:rPr>
            <w:noProof/>
            <w:szCs w:val="22"/>
            <w:lang w:val="sl-SI"/>
          </w:rPr>
          <w:t> (E1521)</w:t>
        </w:r>
      </w:ins>
      <w:r w:rsidR="0027369D" w:rsidRPr="00ED197B">
        <w:rPr>
          <w:noProof/>
          <w:szCs w:val="22"/>
          <w:lang w:val="sl-SI"/>
        </w:rPr>
        <w:t xml:space="preserve"> in </w:t>
      </w:r>
      <w:r w:rsidR="00884EAE" w:rsidRPr="00ED197B">
        <w:rPr>
          <w:noProof/>
          <w:szCs w:val="22"/>
          <w:lang w:val="sl-SI"/>
        </w:rPr>
        <w:t>smukec</w:t>
      </w:r>
      <w:ins w:id="413" w:author="Slovene LOC 2" w:date="2025-07-21T12:08:00Z" w16du:dateUtc="2025-07-21T10:08:00Z">
        <w:r w:rsidR="00B03E53">
          <w:rPr>
            <w:noProof/>
            <w:szCs w:val="22"/>
            <w:lang w:val="sl-SI"/>
          </w:rPr>
          <w:t> (E553b)</w:t>
        </w:r>
      </w:ins>
      <w:r w:rsidR="0027369D" w:rsidRPr="00ED197B">
        <w:rPr>
          <w:noProof/>
          <w:szCs w:val="22"/>
          <w:lang w:val="sl-SI"/>
        </w:rPr>
        <w:t>.</w:t>
      </w:r>
      <w:r w:rsidR="002A4EC7" w:rsidRPr="00ED197B">
        <w:rPr>
          <w:noProof/>
          <w:szCs w:val="22"/>
          <w:lang w:val="sl-SI"/>
        </w:rPr>
        <w:t xml:space="preserve"> 100 mg tablete vsebujejo tudi</w:t>
      </w:r>
      <w:r w:rsidR="00AA64A3" w:rsidRPr="00ED197B">
        <w:rPr>
          <w:noProof/>
          <w:szCs w:val="22"/>
          <w:lang w:val="sl-SI"/>
        </w:rPr>
        <w:t xml:space="preserve"> </w:t>
      </w:r>
      <w:r w:rsidR="00884EAE" w:rsidRPr="00ED197B">
        <w:rPr>
          <w:noProof/>
          <w:szCs w:val="22"/>
          <w:lang w:val="sl-SI"/>
        </w:rPr>
        <w:t>rumeni železov oksid</w:t>
      </w:r>
      <w:ins w:id="414" w:author="Slovene LOC 2" w:date="2025-07-21T12:08:00Z" w16du:dateUtc="2025-07-21T10:08:00Z">
        <w:r w:rsidR="00B03E53">
          <w:rPr>
            <w:noProof/>
            <w:szCs w:val="22"/>
            <w:lang w:val="sl-SI"/>
          </w:rPr>
          <w:t> </w:t>
        </w:r>
      </w:ins>
      <w:del w:id="415" w:author="Slovene LOC 2" w:date="2025-07-21T12:08:00Z" w16du:dateUtc="2025-07-21T10:08:00Z">
        <w:r w:rsidR="00AA64A3" w:rsidRPr="00ED197B" w:rsidDel="00B03E53">
          <w:rPr>
            <w:noProof/>
            <w:szCs w:val="22"/>
            <w:lang w:val="sl-SI"/>
          </w:rPr>
          <w:delText xml:space="preserve"> </w:delText>
        </w:r>
      </w:del>
      <w:r w:rsidR="00AA64A3" w:rsidRPr="00ED197B">
        <w:rPr>
          <w:noProof/>
          <w:szCs w:val="22"/>
          <w:lang w:val="sl-SI"/>
        </w:rPr>
        <w:t>(E172)</w:t>
      </w:r>
      <w:r w:rsidR="00884EAE" w:rsidRPr="00ED197B">
        <w:rPr>
          <w:noProof/>
          <w:szCs w:val="22"/>
          <w:lang w:val="sl-SI"/>
        </w:rPr>
        <w:t>.</w:t>
      </w:r>
    </w:p>
    <w:p w14:paraId="6532E7FC" w14:textId="77777777" w:rsidR="00EF0164" w:rsidRPr="00ED197B" w:rsidRDefault="00EF0164" w:rsidP="00AA1B30">
      <w:pPr>
        <w:rPr>
          <w:noProof/>
          <w:lang w:val="sl-SI"/>
        </w:rPr>
      </w:pPr>
    </w:p>
    <w:p w14:paraId="6CFA9712" w14:textId="77777777" w:rsidR="00EF0164" w:rsidRPr="00ED197B" w:rsidRDefault="00884EAE" w:rsidP="00F76BFA">
      <w:pPr>
        <w:keepNext/>
        <w:rPr>
          <w:b/>
          <w:bCs/>
          <w:noProof/>
          <w:szCs w:val="22"/>
          <w:lang w:val="sl-SI"/>
        </w:rPr>
      </w:pPr>
      <w:r w:rsidRPr="00ED197B">
        <w:rPr>
          <w:b/>
          <w:noProof/>
          <w:szCs w:val="22"/>
          <w:lang w:val="sl-SI"/>
        </w:rPr>
        <w:t xml:space="preserve">Izgled zdravila </w:t>
      </w:r>
      <w:r w:rsidR="00B95FBD" w:rsidRPr="00ED197B">
        <w:rPr>
          <w:b/>
          <w:bCs/>
          <w:noProof/>
          <w:szCs w:val="22"/>
          <w:lang w:val="sl-SI"/>
        </w:rPr>
        <w:t xml:space="preserve">Invokana </w:t>
      </w:r>
      <w:r w:rsidRPr="00ED197B">
        <w:rPr>
          <w:b/>
          <w:bCs/>
          <w:noProof/>
          <w:szCs w:val="22"/>
          <w:lang w:val="sl-SI"/>
        </w:rPr>
        <w:t>in vsebina pakiranja</w:t>
      </w:r>
    </w:p>
    <w:p w14:paraId="64827649" w14:textId="77777777" w:rsidR="00E81B93" w:rsidRPr="00ED197B" w:rsidRDefault="00B95FBD" w:rsidP="00AA1B30">
      <w:pPr>
        <w:numPr>
          <w:ilvl w:val="0"/>
          <w:numId w:val="16"/>
        </w:numPr>
        <w:ind w:left="567" w:hanging="567"/>
        <w:rPr>
          <w:noProof/>
          <w:szCs w:val="22"/>
          <w:lang w:val="sl-SI"/>
        </w:rPr>
      </w:pPr>
      <w:r w:rsidRPr="00ED197B">
        <w:rPr>
          <w:noProof/>
          <w:szCs w:val="22"/>
          <w:lang w:val="sl-SI"/>
        </w:rPr>
        <w:t xml:space="preserve">Invokana </w:t>
      </w:r>
      <w:r w:rsidR="00E81B93" w:rsidRPr="00ED197B">
        <w:rPr>
          <w:noProof/>
          <w:szCs w:val="22"/>
          <w:lang w:val="sl-SI"/>
        </w:rPr>
        <w:t xml:space="preserve">100 mg </w:t>
      </w:r>
      <w:r w:rsidR="00AA41A8" w:rsidRPr="00ED197B">
        <w:rPr>
          <w:noProof/>
          <w:szCs w:val="22"/>
          <w:lang w:val="sl-SI"/>
        </w:rPr>
        <w:t xml:space="preserve">filmsko obložene tablete </w:t>
      </w:r>
      <w:r w:rsidR="006C54C8" w:rsidRPr="00ED197B">
        <w:rPr>
          <w:noProof/>
          <w:szCs w:val="22"/>
          <w:lang w:val="sl-SI"/>
        </w:rPr>
        <w:t>(tablet</w:t>
      </w:r>
      <w:r w:rsidR="00AA41A8" w:rsidRPr="00ED197B">
        <w:rPr>
          <w:noProof/>
          <w:szCs w:val="22"/>
          <w:lang w:val="sl-SI"/>
        </w:rPr>
        <w:t>e</w:t>
      </w:r>
      <w:r w:rsidR="006C54C8" w:rsidRPr="00ED197B">
        <w:rPr>
          <w:noProof/>
          <w:szCs w:val="22"/>
          <w:lang w:val="sl-SI"/>
        </w:rPr>
        <w:t xml:space="preserve">) </w:t>
      </w:r>
      <w:r w:rsidR="00AA41A8" w:rsidRPr="00ED197B">
        <w:rPr>
          <w:noProof/>
          <w:szCs w:val="22"/>
          <w:lang w:val="sl-SI"/>
        </w:rPr>
        <w:t xml:space="preserve">so rumene, </w:t>
      </w:r>
      <w:r w:rsidR="00B179E5" w:rsidRPr="00ED197B">
        <w:rPr>
          <w:noProof/>
          <w:szCs w:val="22"/>
          <w:lang w:val="sl-SI"/>
        </w:rPr>
        <w:t>ovalne</w:t>
      </w:r>
      <w:r w:rsidR="0032143B" w:rsidRPr="00ED197B">
        <w:rPr>
          <w:noProof/>
          <w:szCs w:val="22"/>
          <w:lang w:val="sl-SI"/>
        </w:rPr>
        <w:t>,</w:t>
      </w:r>
      <w:r w:rsidR="004F60AE" w:rsidRPr="00ED197B">
        <w:rPr>
          <w:noProof/>
          <w:szCs w:val="22"/>
          <w:lang w:val="sl-SI"/>
        </w:rPr>
        <w:t xml:space="preserve"> </w:t>
      </w:r>
      <w:r w:rsidR="00AA41A8" w:rsidRPr="00ED197B">
        <w:rPr>
          <w:noProof/>
          <w:szCs w:val="22"/>
          <w:lang w:val="sl-SI"/>
        </w:rPr>
        <w:t>dolge 11 mm, z oznako"</w:t>
      </w:r>
      <w:r w:rsidR="00E81B93" w:rsidRPr="00ED197B">
        <w:rPr>
          <w:noProof/>
          <w:szCs w:val="22"/>
          <w:lang w:val="sl-SI"/>
        </w:rPr>
        <w:t>CFZ</w:t>
      </w:r>
      <w:r w:rsidR="00AA41A8" w:rsidRPr="00ED197B">
        <w:rPr>
          <w:noProof/>
          <w:szCs w:val="22"/>
          <w:lang w:val="sl-SI"/>
        </w:rPr>
        <w:t>"</w:t>
      </w:r>
      <w:r w:rsidR="00E81B93" w:rsidRPr="00ED197B">
        <w:rPr>
          <w:noProof/>
          <w:szCs w:val="22"/>
          <w:lang w:val="sl-SI"/>
        </w:rPr>
        <w:t xml:space="preserve"> </w:t>
      </w:r>
      <w:r w:rsidR="00AA41A8" w:rsidRPr="00ED197B">
        <w:rPr>
          <w:noProof/>
          <w:szCs w:val="22"/>
          <w:lang w:val="sl-SI"/>
        </w:rPr>
        <w:t>na eni strani in</w:t>
      </w:r>
      <w:r w:rsidR="00E81B93" w:rsidRPr="00ED197B">
        <w:rPr>
          <w:noProof/>
          <w:szCs w:val="22"/>
          <w:lang w:val="sl-SI"/>
        </w:rPr>
        <w:t xml:space="preserve"> </w:t>
      </w:r>
      <w:r w:rsidR="00AA41A8" w:rsidRPr="00ED197B">
        <w:rPr>
          <w:noProof/>
          <w:szCs w:val="22"/>
          <w:lang w:val="sl-SI"/>
        </w:rPr>
        <w:t>"</w:t>
      </w:r>
      <w:r w:rsidR="00E81B93" w:rsidRPr="00ED197B">
        <w:rPr>
          <w:noProof/>
          <w:szCs w:val="22"/>
          <w:lang w:val="sl-SI"/>
        </w:rPr>
        <w:t>100</w:t>
      </w:r>
      <w:r w:rsidR="00AA41A8" w:rsidRPr="00ED197B">
        <w:rPr>
          <w:noProof/>
          <w:szCs w:val="22"/>
          <w:lang w:val="sl-SI"/>
        </w:rPr>
        <w:t>" na drugi strani</w:t>
      </w:r>
      <w:r w:rsidR="00E81B93" w:rsidRPr="00ED197B">
        <w:rPr>
          <w:noProof/>
          <w:szCs w:val="22"/>
          <w:lang w:val="sl-SI"/>
        </w:rPr>
        <w:t>.</w:t>
      </w:r>
    </w:p>
    <w:p w14:paraId="7C00CC52" w14:textId="2D4EBD8F" w:rsidR="00AA41A8" w:rsidRPr="00ED197B" w:rsidRDefault="00AA41A8" w:rsidP="00AA1B30">
      <w:pPr>
        <w:numPr>
          <w:ilvl w:val="0"/>
          <w:numId w:val="16"/>
        </w:numPr>
        <w:ind w:left="567" w:hanging="567"/>
        <w:rPr>
          <w:bCs/>
          <w:noProof/>
          <w:szCs w:val="22"/>
          <w:lang w:val="sl-SI"/>
        </w:rPr>
      </w:pPr>
      <w:r w:rsidRPr="00ED197B">
        <w:rPr>
          <w:bCs/>
          <w:noProof/>
          <w:szCs w:val="22"/>
          <w:lang w:val="sl-SI"/>
        </w:rPr>
        <w:t xml:space="preserve">Invokana 300 mg filmsko obložene tablete (tablete) so bele, </w:t>
      </w:r>
      <w:r w:rsidR="00B179E5" w:rsidRPr="00ED197B">
        <w:rPr>
          <w:noProof/>
          <w:szCs w:val="22"/>
          <w:lang w:val="sl-SI"/>
        </w:rPr>
        <w:t>ovalne</w:t>
      </w:r>
      <w:r w:rsidRPr="00ED197B">
        <w:rPr>
          <w:bCs/>
          <w:noProof/>
          <w:szCs w:val="22"/>
          <w:lang w:val="sl-SI"/>
        </w:rPr>
        <w:t>, dolge 17 mm, z oznako"CFZ" na eni strani in "300" na drugi strani.</w:t>
      </w:r>
    </w:p>
    <w:p w14:paraId="45AB6504" w14:textId="77777777" w:rsidR="00AA41A8" w:rsidRPr="00ED197B" w:rsidRDefault="00AA41A8" w:rsidP="00AA1B30">
      <w:pPr>
        <w:rPr>
          <w:noProof/>
          <w:lang w:val="sl-SI"/>
        </w:rPr>
      </w:pPr>
    </w:p>
    <w:p w14:paraId="5B4F34C6" w14:textId="77777777" w:rsidR="00E81B93" w:rsidRPr="00ED197B" w:rsidRDefault="00AA41A8" w:rsidP="00CA7B92">
      <w:pPr>
        <w:rPr>
          <w:noProof/>
          <w:szCs w:val="22"/>
          <w:lang w:val="sl-SI"/>
        </w:rPr>
      </w:pPr>
      <w:r w:rsidRPr="00ED197B">
        <w:rPr>
          <w:noProof/>
          <w:szCs w:val="22"/>
          <w:lang w:val="sl-SI"/>
        </w:rPr>
        <w:t xml:space="preserve">Zdravilo </w:t>
      </w:r>
      <w:r w:rsidR="00B95FBD" w:rsidRPr="00ED197B">
        <w:rPr>
          <w:noProof/>
          <w:szCs w:val="22"/>
          <w:lang w:val="sl-SI"/>
        </w:rPr>
        <w:t xml:space="preserve">Invokana </w:t>
      </w:r>
      <w:r w:rsidRPr="00ED197B">
        <w:rPr>
          <w:noProof/>
          <w:szCs w:val="22"/>
          <w:lang w:val="sl-SI"/>
        </w:rPr>
        <w:t>je na voljo v pretisnih omotih iz PVC/aluminija</w:t>
      </w:r>
      <w:r w:rsidR="00507189" w:rsidRPr="00ED197B">
        <w:rPr>
          <w:noProof/>
          <w:szCs w:val="22"/>
          <w:lang w:val="sl-SI"/>
        </w:rPr>
        <w:t xml:space="preserve">, </w:t>
      </w:r>
      <w:r w:rsidR="00175640" w:rsidRPr="00ED197B">
        <w:rPr>
          <w:noProof/>
          <w:szCs w:val="22"/>
          <w:lang w:val="sl-SI"/>
        </w:rPr>
        <w:t>perforiranih na</w:t>
      </w:r>
      <w:r w:rsidRPr="00ED197B">
        <w:rPr>
          <w:noProof/>
          <w:szCs w:val="22"/>
          <w:lang w:val="sl-SI"/>
        </w:rPr>
        <w:t xml:space="preserve"> posamezen odmerek</w:t>
      </w:r>
      <w:r w:rsidR="00E81B93" w:rsidRPr="00ED197B">
        <w:rPr>
          <w:noProof/>
          <w:szCs w:val="22"/>
          <w:lang w:val="sl-SI"/>
        </w:rPr>
        <w:t xml:space="preserve">. </w:t>
      </w:r>
      <w:r w:rsidRPr="00ED197B">
        <w:rPr>
          <w:noProof/>
          <w:szCs w:val="22"/>
          <w:lang w:val="sl-SI"/>
        </w:rPr>
        <w:t xml:space="preserve">Na voljo so naslednje velikosti pakiranj: škatla z </w:t>
      </w:r>
      <w:r w:rsidR="00A9076B" w:rsidRPr="00ED197B">
        <w:rPr>
          <w:noProof/>
          <w:szCs w:val="22"/>
          <w:lang w:val="sl-SI"/>
        </w:rPr>
        <w:t>10</w:t>
      </w:r>
      <w:r w:rsidR="006D15D5" w:rsidRPr="00ED197B">
        <w:rPr>
          <w:noProof/>
          <w:szCs w:val="22"/>
          <w:lang w:val="sl-SI"/>
        </w:rPr>
        <w:t> </w:t>
      </w:r>
      <w:r w:rsidR="006C54C8" w:rsidRPr="00ED197B">
        <w:rPr>
          <w:noProof/>
          <w:szCs w:val="22"/>
          <w:lang w:val="sl-SI"/>
        </w:rPr>
        <w:t>x</w:t>
      </w:r>
      <w:r w:rsidR="006D15D5" w:rsidRPr="00ED197B">
        <w:rPr>
          <w:noProof/>
          <w:szCs w:val="22"/>
          <w:lang w:val="sl-SI"/>
        </w:rPr>
        <w:t> </w:t>
      </w:r>
      <w:r w:rsidR="006C54C8" w:rsidRPr="00ED197B">
        <w:rPr>
          <w:noProof/>
          <w:szCs w:val="22"/>
          <w:lang w:val="sl-SI"/>
        </w:rPr>
        <w:t>1</w:t>
      </w:r>
      <w:r w:rsidR="005817BD" w:rsidRPr="00ED197B">
        <w:rPr>
          <w:noProof/>
          <w:szCs w:val="22"/>
          <w:lang w:val="sl-SI"/>
        </w:rPr>
        <w:t xml:space="preserve">, </w:t>
      </w:r>
      <w:r w:rsidRPr="00ED197B">
        <w:rPr>
          <w:noProof/>
          <w:szCs w:val="22"/>
          <w:lang w:val="sl-SI"/>
        </w:rPr>
        <w:t xml:space="preserve">s </w:t>
      </w:r>
      <w:r w:rsidR="00A9076B" w:rsidRPr="00ED197B">
        <w:rPr>
          <w:noProof/>
          <w:szCs w:val="22"/>
          <w:lang w:val="sl-SI"/>
        </w:rPr>
        <w:t>30</w:t>
      </w:r>
      <w:r w:rsidR="006D15D5" w:rsidRPr="00ED197B">
        <w:rPr>
          <w:noProof/>
          <w:szCs w:val="22"/>
          <w:lang w:val="sl-SI"/>
        </w:rPr>
        <w:t> </w:t>
      </w:r>
      <w:r w:rsidR="006C54C8" w:rsidRPr="00ED197B">
        <w:rPr>
          <w:noProof/>
          <w:szCs w:val="22"/>
          <w:lang w:val="sl-SI"/>
        </w:rPr>
        <w:t>x</w:t>
      </w:r>
      <w:r w:rsidR="006D15D5" w:rsidRPr="00ED197B">
        <w:rPr>
          <w:noProof/>
          <w:szCs w:val="22"/>
          <w:lang w:val="sl-SI"/>
        </w:rPr>
        <w:t> </w:t>
      </w:r>
      <w:r w:rsidR="006C54C8" w:rsidRPr="00ED197B">
        <w:rPr>
          <w:noProof/>
          <w:szCs w:val="22"/>
          <w:lang w:val="sl-SI"/>
        </w:rPr>
        <w:t>1</w:t>
      </w:r>
      <w:r w:rsidR="00B77CC0" w:rsidRPr="00ED197B">
        <w:rPr>
          <w:noProof/>
          <w:szCs w:val="22"/>
          <w:lang w:val="sl-SI"/>
        </w:rPr>
        <w:t xml:space="preserve">, </w:t>
      </w:r>
      <w:r w:rsidRPr="00ED197B">
        <w:rPr>
          <w:noProof/>
          <w:szCs w:val="22"/>
          <w:lang w:val="sl-SI"/>
        </w:rPr>
        <w:t xml:space="preserve">z </w:t>
      </w:r>
      <w:r w:rsidR="00A75871" w:rsidRPr="00ED197B">
        <w:rPr>
          <w:noProof/>
          <w:szCs w:val="22"/>
          <w:lang w:val="sl-SI"/>
        </w:rPr>
        <w:t>90</w:t>
      </w:r>
      <w:r w:rsidR="006D15D5" w:rsidRPr="00ED197B">
        <w:rPr>
          <w:noProof/>
          <w:szCs w:val="22"/>
          <w:lang w:val="sl-SI"/>
        </w:rPr>
        <w:t> </w:t>
      </w:r>
      <w:r w:rsidR="006C54C8" w:rsidRPr="00ED197B">
        <w:rPr>
          <w:noProof/>
          <w:szCs w:val="22"/>
          <w:lang w:val="sl-SI"/>
        </w:rPr>
        <w:t>x</w:t>
      </w:r>
      <w:r w:rsidR="006D15D5" w:rsidRPr="00ED197B">
        <w:rPr>
          <w:noProof/>
          <w:szCs w:val="22"/>
          <w:lang w:val="sl-SI"/>
        </w:rPr>
        <w:t> </w:t>
      </w:r>
      <w:r w:rsidR="006C54C8" w:rsidRPr="00ED197B">
        <w:rPr>
          <w:noProof/>
          <w:szCs w:val="22"/>
          <w:lang w:val="sl-SI"/>
        </w:rPr>
        <w:t>1</w:t>
      </w:r>
      <w:r w:rsidRPr="00ED197B">
        <w:rPr>
          <w:noProof/>
          <w:szCs w:val="22"/>
          <w:lang w:val="sl-SI"/>
        </w:rPr>
        <w:t xml:space="preserve"> ali s </w:t>
      </w:r>
      <w:r w:rsidR="00B77CC0" w:rsidRPr="00ED197B">
        <w:rPr>
          <w:noProof/>
          <w:szCs w:val="22"/>
          <w:lang w:val="sl-SI"/>
        </w:rPr>
        <w:t>100</w:t>
      </w:r>
      <w:r w:rsidR="006D15D5" w:rsidRPr="00ED197B">
        <w:rPr>
          <w:noProof/>
          <w:szCs w:val="22"/>
          <w:lang w:val="sl-SI"/>
        </w:rPr>
        <w:t> </w:t>
      </w:r>
      <w:r w:rsidR="006C54C8" w:rsidRPr="00ED197B">
        <w:rPr>
          <w:noProof/>
          <w:szCs w:val="22"/>
          <w:lang w:val="sl-SI"/>
        </w:rPr>
        <w:t>x</w:t>
      </w:r>
      <w:r w:rsidR="006D15D5" w:rsidRPr="00ED197B">
        <w:rPr>
          <w:noProof/>
          <w:szCs w:val="22"/>
          <w:lang w:val="sl-SI"/>
        </w:rPr>
        <w:t> </w:t>
      </w:r>
      <w:r w:rsidR="006C54C8" w:rsidRPr="00ED197B">
        <w:rPr>
          <w:noProof/>
          <w:szCs w:val="22"/>
          <w:lang w:val="sl-SI"/>
        </w:rPr>
        <w:t>1</w:t>
      </w:r>
      <w:r w:rsidR="00AA5CB8" w:rsidRPr="00ED197B">
        <w:rPr>
          <w:noProof/>
          <w:szCs w:val="22"/>
          <w:lang w:val="sl-SI"/>
        </w:rPr>
        <w:t> </w:t>
      </w:r>
      <w:r w:rsidR="0032143B" w:rsidRPr="00ED197B">
        <w:rPr>
          <w:noProof/>
          <w:szCs w:val="22"/>
          <w:lang w:val="sl-SI"/>
        </w:rPr>
        <w:t>tablet</w:t>
      </w:r>
      <w:r w:rsidRPr="00ED197B">
        <w:rPr>
          <w:noProof/>
          <w:szCs w:val="22"/>
          <w:lang w:val="sl-SI"/>
        </w:rPr>
        <w:t>o</w:t>
      </w:r>
      <w:r w:rsidR="00E81B93" w:rsidRPr="00ED197B">
        <w:rPr>
          <w:noProof/>
          <w:szCs w:val="22"/>
          <w:lang w:val="sl-SI"/>
        </w:rPr>
        <w:t>.</w:t>
      </w:r>
    </w:p>
    <w:p w14:paraId="08A88678" w14:textId="77777777" w:rsidR="00E81B93" w:rsidRPr="00ED197B" w:rsidRDefault="00E81B93" w:rsidP="00CA7B92">
      <w:pPr>
        <w:rPr>
          <w:noProof/>
          <w:szCs w:val="22"/>
          <w:lang w:val="sl-SI"/>
        </w:rPr>
      </w:pPr>
    </w:p>
    <w:p w14:paraId="443B6AB5" w14:textId="77777777" w:rsidR="009D2ECA" w:rsidRPr="00ED197B" w:rsidRDefault="009D2ECA" w:rsidP="00CA7B92">
      <w:pPr>
        <w:rPr>
          <w:noProof/>
          <w:szCs w:val="22"/>
          <w:lang w:val="sl-SI"/>
        </w:rPr>
      </w:pPr>
      <w:r w:rsidRPr="00ED197B">
        <w:rPr>
          <w:noProof/>
          <w:szCs w:val="22"/>
          <w:lang w:val="sl-SI"/>
        </w:rPr>
        <w:t>Na trgu morda ni vseh navedenih pakiranj.</w:t>
      </w:r>
    </w:p>
    <w:p w14:paraId="367975AD" w14:textId="77777777" w:rsidR="00D427AB" w:rsidRPr="00ED197B" w:rsidRDefault="00D427AB" w:rsidP="00CA7B92">
      <w:pPr>
        <w:numPr>
          <w:ilvl w:val="12"/>
          <w:numId w:val="0"/>
        </w:numPr>
        <w:rPr>
          <w:noProof/>
          <w:szCs w:val="22"/>
          <w:lang w:val="sl-SI"/>
        </w:rPr>
      </w:pPr>
    </w:p>
    <w:p w14:paraId="6CA4321B" w14:textId="77777777" w:rsidR="00EF0164" w:rsidRPr="00ED197B" w:rsidRDefault="009D2ECA" w:rsidP="00F76BFA">
      <w:pPr>
        <w:keepNext/>
        <w:rPr>
          <w:b/>
          <w:bCs/>
          <w:noProof/>
          <w:szCs w:val="22"/>
          <w:lang w:val="sl-SI"/>
        </w:rPr>
      </w:pPr>
      <w:r w:rsidRPr="00ED197B">
        <w:rPr>
          <w:b/>
          <w:noProof/>
          <w:szCs w:val="22"/>
          <w:lang w:val="sl-SI"/>
        </w:rPr>
        <w:t>Imetnik dovoljenja za promet z zdravilom</w:t>
      </w:r>
    </w:p>
    <w:p w14:paraId="722321DA" w14:textId="77777777" w:rsidR="00A17E08" w:rsidRPr="00ED197B" w:rsidRDefault="00A17E08" w:rsidP="00CA7B92">
      <w:pPr>
        <w:autoSpaceDE w:val="0"/>
        <w:autoSpaceDN w:val="0"/>
        <w:adjustRightInd w:val="0"/>
        <w:rPr>
          <w:noProof/>
          <w:szCs w:val="22"/>
          <w:lang w:val="sl-SI"/>
        </w:rPr>
      </w:pPr>
      <w:r w:rsidRPr="00ED197B">
        <w:rPr>
          <w:noProof/>
          <w:szCs w:val="22"/>
          <w:lang w:val="sl-SI"/>
        </w:rPr>
        <w:t>Janssen</w:t>
      </w:r>
      <w:r w:rsidR="00F622BE" w:rsidRPr="00ED197B">
        <w:rPr>
          <w:noProof/>
          <w:szCs w:val="22"/>
          <w:lang w:val="sl-SI"/>
        </w:rPr>
        <w:noBreakHyphen/>
      </w:r>
      <w:r w:rsidRPr="00ED197B">
        <w:rPr>
          <w:noProof/>
          <w:szCs w:val="22"/>
          <w:lang w:val="sl-SI"/>
        </w:rPr>
        <w:t>Cilag International NV</w:t>
      </w:r>
    </w:p>
    <w:p w14:paraId="48D6A5B3" w14:textId="77777777" w:rsidR="00A17E08" w:rsidRPr="00ED197B" w:rsidRDefault="00A17E08" w:rsidP="00CA7B92">
      <w:pPr>
        <w:autoSpaceDE w:val="0"/>
        <w:autoSpaceDN w:val="0"/>
        <w:adjustRightInd w:val="0"/>
        <w:rPr>
          <w:noProof/>
          <w:szCs w:val="22"/>
          <w:lang w:val="sl-SI"/>
        </w:rPr>
      </w:pPr>
      <w:r w:rsidRPr="00ED197B">
        <w:rPr>
          <w:noProof/>
          <w:szCs w:val="22"/>
          <w:lang w:val="sl-SI"/>
        </w:rPr>
        <w:t>Turnhoutseweg 30</w:t>
      </w:r>
    </w:p>
    <w:p w14:paraId="6D9FA774" w14:textId="77777777" w:rsidR="00A17E08" w:rsidRPr="00ED197B" w:rsidRDefault="00A17E08" w:rsidP="00CA7B92">
      <w:pPr>
        <w:autoSpaceDE w:val="0"/>
        <w:autoSpaceDN w:val="0"/>
        <w:adjustRightInd w:val="0"/>
        <w:rPr>
          <w:noProof/>
          <w:szCs w:val="22"/>
          <w:lang w:val="sl-SI"/>
        </w:rPr>
      </w:pPr>
      <w:r w:rsidRPr="00ED197B">
        <w:rPr>
          <w:noProof/>
          <w:szCs w:val="22"/>
          <w:lang w:val="sl-SI"/>
        </w:rPr>
        <w:t>B</w:t>
      </w:r>
      <w:r w:rsidR="00F622BE" w:rsidRPr="00ED197B">
        <w:rPr>
          <w:noProof/>
          <w:szCs w:val="22"/>
          <w:lang w:val="sl-SI"/>
        </w:rPr>
        <w:noBreakHyphen/>
      </w:r>
      <w:r w:rsidRPr="00ED197B">
        <w:rPr>
          <w:noProof/>
          <w:szCs w:val="22"/>
          <w:lang w:val="sl-SI"/>
        </w:rPr>
        <w:t>2340 Beerse</w:t>
      </w:r>
    </w:p>
    <w:p w14:paraId="20E80EC5" w14:textId="77777777" w:rsidR="00A17E08" w:rsidRPr="00ED197B" w:rsidRDefault="00A17E08" w:rsidP="00CA7B92">
      <w:pPr>
        <w:autoSpaceDE w:val="0"/>
        <w:autoSpaceDN w:val="0"/>
        <w:adjustRightInd w:val="0"/>
        <w:rPr>
          <w:noProof/>
          <w:szCs w:val="22"/>
          <w:lang w:val="sl-SI"/>
        </w:rPr>
      </w:pPr>
      <w:r w:rsidRPr="00ED197B">
        <w:rPr>
          <w:noProof/>
          <w:szCs w:val="22"/>
          <w:lang w:val="sl-SI"/>
        </w:rPr>
        <w:t>Belgi</w:t>
      </w:r>
      <w:r w:rsidR="009D2ECA" w:rsidRPr="00ED197B">
        <w:rPr>
          <w:noProof/>
          <w:szCs w:val="22"/>
          <w:lang w:val="sl-SI"/>
        </w:rPr>
        <w:t>ja</w:t>
      </w:r>
    </w:p>
    <w:p w14:paraId="018B5856" w14:textId="77777777" w:rsidR="00A17E08" w:rsidRPr="00ED197B" w:rsidRDefault="00A17E08" w:rsidP="00CA7B92">
      <w:pPr>
        <w:autoSpaceDE w:val="0"/>
        <w:autoSpaceDN w:val="0"/>
        <w:adjustRightInd w:val="0"/>
        <w:rPr>
          <w:noProof/>
          <w:szCs w:val="22"/>
          <w:lang w:val="sl-SI"/>
        </w:rPr>
      </w:pPr>
    </w:p>
    <w:p w14:paraId="59C89AA1" w14:textId="77777777" w:rsidR="00EF0164" w:rsidRPr="00ED197B" w:rsidRDefault="00A322CE" w:rsidP="00F76BFA">
      <w:pPr>
        <w:keepNext/>
        <w:rPr>
          <w:b/>
          <w:noProof/>
          <w:szCs w:val="22"/>
          <w:lang w:val="sl-SI"/>
        </w:rPr>
      </w:pPr>
      <w:r w:rsidRPr="00ED197B">
        <w:rPr>
          <w:b/>
          <w:noProof/>
          <w:szCs w:val="22"/>
          <w:lang w:val="sl-SI"/>
        </w:rPr>
        <w:t>Proizvajalec</w:t>
      </w:r>
    </w:p>
    <w:p w14:paraId="7FE105F3" w14:textId="77777777" w:rsidR="00D36328" w:rsidRPr="00ED197B" w:rsidRDefault="00D36328" w:rsidP="00CA7B92">
      <w:pPr>
        <w:rPr>
          <w:noProof/>
          <w:szCs w:val="22"/>
          <w:lang w:val="sl-SI"/>
        </w:rPr>
      </w:pPr>
      <w:r w:rsidRPr="00ED197B">
        <w:rPr>
          <w:noProof/>
          <w:szCs w:val="22"/>
          <w:lang w:val="sl-SI"/>
        </w:rPr>
        <w:t>Janssen-Cilag SpA</w:t>
      </w:r>
    </w:p>
    <w:p w14:paraId="76AE436B" w14:textId="77777777" w:rsidR="00D36328" w:rsidRPr="00ED197B" w:rsidRDefault="00D36328" w:rsidP="00CA7B92">
      <w:pPr>
        <w:rPr>
          <w:noProof/>
          <w:szCs w:val="22"/>
          <w:lang w:val="sl-SI"/>
        </w:rPr>
      </w:pPr>
      <w:r w:rsidRPr="00ED197B">
        <w:rPr>
          <w:noProof/>
          <w:szCs w:val="22"/>
          <w:lang w:val="sl-SI"/>
        </w:rPr>
        <w:t>Via C. Janssen</w:t>
      </w:r>
    </w:p>
    <w:p w14:paraId="165D61BA" w14:textId="77777777" w:rsidR="00D36328" w:rsidRPr="00ED197B" w:rsidRDefault="00D36328" w:rsidP="00CA7B92">
      <w:pPr>
        <w:rPr>
          <w:noProof/>
          <w:szCs w:val="22"/>
          <w:lang w:val="sl-SI"/>
        </w:rPr>
      </w:pPr>
      <w:r w:rsidRPr="00ED197B">
        <w:rPr>
          <w:noProof/>
          <w:szCs w:val="22"/>
          <w:lang w:val="sl-SI"/>
        </w:rPr>
        <w:t>Borgo San Michele</w:t>
      </w:r>
    </w:p>
    <w:p w14:paraId="177AC7CF" w14:textId="77777777" w:rsidR="00D36328" w:rsidRPr="00ED197B" w:rsidRDefault="00D36328" w:rsidP="00CA7B92">
      <w:pPr>
        <w:rPr>
          <w:noProof/>
          <w:szCs w:val="22"/>
          <w:lang w:val="sl-SI"/>
        </w:rPr>
      </w:pPr>
      <w:r w:rsidRPr="00ED197B">
        <w:rPr>
          <w:noProof/>
          <w:szCs w:val="22"/>
          <w:lang w:val="sl-SI"/>
        </w:rPr>
        <w:t>04100 Latina</w:t>
      </w:r>
    </w:p>
    <w:p w14:paraId="5C4FFC41" w14:textId="77777777" w:rsidR="00D36328" w:rsidRPr="00ED197B" w:rsidRDefault="00D36328" w:rsidP="00CA7B92">
      <w:pPr>
        <w:rPr>
          <w:noProof/>
          <w:szCs w:val="22"/>
          <w:lang w:val="sl-SI"/>
        </w:rPr>
      </w:pPr>
      <w:r w:rsidRPr="00ED197B">
        <w:rPr>
          <w:noProof/>
          <w:szCs w:val="22"/>
          <w:lang w:val="sl-SI"/>
        </w:rPr>
        <w:t>Italija</w:t>
      </w:r>
    </w:p>
    <w:p w14:paraId="038D4254" w14:textId="77777777" w:rsidR="009D2ECA" w:rsidRPr="00ED197B" w:rsidRDefault="009D2ECA" w:rsidP="00CA7B92">
      <w:pPr>
        <w:rPr>
          <w:noProof/>
          <w:szCs w:val="22"/>
          <w:lang w:val="sl-SI"/>
        </w:rPr>
      </w:pPr>
    </w:p>
    <w:p w14:paraId="5D363587" w14:textId="77777777" w:rsidR="00EF0164" w:rsidRPr="00ED197B" w:rsidRDefault="009D2ECA" w:rsidP="00021D4D">
      <w:pPr>
        <w:keepNext/>
        <w:rPr>
          <w:noProof/>
          <w:szCs w:val="22"/>
          <w:lang w:val="sl-SI"/>
        </w:rPr>
      </w:pPr>
      <w:r w:rsidRPr="00ED197B">
        <w:rPr>
          <w:noProof/>
          <w:szCs w:val="22"/>
          <w:lang w:val="sl-SI"/>
        </w:rPr>
        <w:t>Za vse morebitne nadaljnje informacije o tem zdravilu se lahko obrnete na predstavništvo imetnika dovoljenja za promet z zdravilom:</w:t>
      </w:r>
    </w:p>
    <w:p w14:paraId="3415F21B" w14:textId="77777777" w:rsidR="00F22C2C" w:rsidRPr="00E21582" w:rsidRDefault="00F22C2C" w:rsidP="00F22C2C">
      <w:pPr>
        <w:rPr>
          <w:noProof/>
          <w:szCs w:val="22"/>
          <w:lang w:val="sl-SI"/>
        </w:rPr>
      </w:pPr>
      <w:bookmarkStart w:id="416" w:name="_Hlk192844328"/>
      <w:bookmarkStart w:id="417" w:name="_Hlk71026313"/>
      <w:bookmarkStart w:id="418" w:name="_Hlk71026273"/>
    </w:p>
    <w:tbl>
      <w:tblPr>
        <w:tblW w:w="9075" w:type="dxa"/>
        <w:jc w:val="center"/>
        <w:tblLayout w:type="fixed"/>
        <w:tblLook w:val="04A0" w:firstRow="1" w:lastRow="0" w:firstColumn="1" w:lastColumn="0" w:noHBand="0" w:noVBand="1"/>
      </w:tblPr>
      <w:tblGrid>
        <w:gridCol w:w="4537"/>
        <w:gridCol w:w="4538"/>
      </w:tblGrid>
      <w:tr w:rsidR="00F22C2C" w:rsidRPr="008D3B08" w14:paraId="17BD0711" w14:textId="77777777" w:rsidTr="002D6E0D">
        <w:trPr>
          <w:cantSplit/>
          <w:jc w:val="center"/>
        </w:trPr>
        <w:tc>
          <w:tcPr>
            <w:tcW w:w="4537" w:type="dxa"/>
          </w:tcPr>
          <w:p w14:paraId="48F5D15F" w14:textId="77777777" w:rsidR="00F22C2C" w:rsidRPr="00A92C97" w:rsidRDefault="00F22C2C" w:rsidP="002D6E0D">
            <w:pPr>
              <w:rPr>
                <w:b/>
                <w:noProof/>
                <w:szCs w:val="22"/>
                <w:lang w:val="fr-FR"/>
              </w:rPr>
            </w:pPr>
            <w:r w:rsidRPr="00A92C97">
              <w:rPr>
                <w:b/>
                <w:noProof/>
                <w:szCs w:val="22"/>
                <w:lang w:val="fr-FR"/>
              </w:rPr>
              <w:t>België/Belgique/Belgien</w:t>
            </w:r>
          </w:p>
          <w:p w14:paraId="196E0201" w14:textId="77777777" w:rsidR="00F22C2C" w:rsidRPr="00A92C97" w:rsidRDefault="00F22C2C" w:rsidP="002D6E0D">
            <w:pPr>
              <w:rPr>
                <w:bCs/>
                <w:noProof/>
                <w:szCs w:val="22"/>
                <w:lang w:val="fr-FR"/>
              </w:rPr>
            </w:pPr>
            <w:r w:rsidRPr="00A92C97">
              <w:rPr>
                <w:bCs/>
                <w:noProof/>
                <w:szCs w:val="22"/>
                <w:lang w:val="fr-FR"/>
              </w:rPr>
              <w:t>Menarini Benelux NV/SA</w:t>
            </w:r>
          </w:p>
          <w:p w14:paraId="2C4FA7B2" w14:textId="77777777" w:rsidR="00F22C2C" w:rsidRPr="008D3B08" w:rsidRDefault="00F22C2C" w:rsidP="002D6E0D">
            <w:pPr>
              <w:rPr>
                <w:bCs/>
                <w:noProof/>
                <w:szCs w:val="22"/>
              </w:rPr>
            </w:pPr>
            <w:r w:rsidRPr="008D3B08">
              <w:rPr>
                <w:bCs/>
                <w:noProof/>
                <w:szCs w:val="22"/>
              </w:rPr>
              <w:t>Tél/Tel: +32 (0)2 721 4545</w:t>
            </w:r>
          </w:p>
          <w:p w14:paraId="06E12E82" w14:textId="77777777" w:rsidR="00F22C2C" w:rsidRPr="008D3B08" w:rsidRDefault="00F22C2C" w:rsidP="002D6E0D">
            <w:pPr>
              <w:rPr>
                <w:b/>
                <w:noProof/>
                <w:szCs w:val="22"/>
              </w:rPr>
            </w:pPr>
            <w:r w:rsidRPr="008D3B08">
              <w:rPr>
                <w:bCs/>
                <w:noProof/>
                <w:szCs w:val="22"/>
              </w:rPr>
              <w:t>medical@menarini.be</w:t>
            </w:r>
          </w:p>
          <w:p w14:paraId="07C1F8B6" w14:textId="77777777" w:rsidR="00F22C2C" w:rsidRPr="008D3B08" w:rsidRDefault="00F22C2C" w:rsidP="002D6E0D">
            <w:pPr>
              <w:rPr>
                <w:b/>
                <w:noProof/>
                <w:szCs w:val="22"/>
              </w:rPr>
            </w:pPr>
          </w:p>
        </w:tc>
        <w:tc>
          <w:tcPr>
            <w:tcW w:w="4538" w:type="dxa"/>
          </w:tcPr>
          <w:p w14:paraId="376F1C89" w14:textId="77777777" w:rsidR="00F22C2C" w:rsidRPr="00A92C97" w:rsidRDefault="00F22C2C" w:rsidP="002D6E0D">
            <w:pPr>
              <w:tabs>
                <w:tab w:val="left" w:pos="-720"/>
                <w:tab w:val="left" w:pos="4536"/>
              </w:tabs>
              <w:rPr>
                <w:b/>
                <w:noProof/>
                <w:szCs w:val="22"/>
                <w:lang w:val="fi-FI"/>
              </w:rPr>
            </w:pPr>
            <w:r w:rsidRPr="00A92C97">
              <w:rPr>
                <w:b/>
                <w:noProof/>
                <w:szCs w:val="22"/>
                <w:lang w:val="fi-FI"/>
              </w:rPr>
              <w:t>Lietuva</w:t>
            </w:r>
          </w:p>
          <w:p w14:paraId="3CA67302" w14:textId="77777777" w:rsidR="00F22C2C" w:rsidRPr="00A92C97" w:rsidRDefault="00F22C2C" w:rsidP="002D6E0D">
            <w:pPr>
              <w:rPr>
                <w:noProof/>
                <w:szCs w:val="22"/>
                <w:lang w:val="fi-FI"/>
              </w:rPr>
            </w:pPr>
            <w:r w:rsidRPr="00A92C97">
              <w:rPr>
                <w:noProof/>
                <w:szCs w:val="22"/>
                <w:lang w:val="fi-FI"/>
              </w:rPr>
              <w:t>UAB "JOHNSON &amp; JOHNSON"</w:t>
            </w:r>
          </w:p>
          <w:p w14:paraId="5896F941" w14:textId="77777777" w:rsidR="00F22C2C" w:rsidRPr="00A92C97" w:rsidRDefault="00F22C2C" w:rsidP="002D6E0D">
            <w:pPr>
              <w:rPr>
                <w:noProof/>
                <w:szCs w:val="22"/>
                <w:lang w:val="fi-FI"/>
              </w:rPr>
            </w:pPr>
            <w:r w:rsidRPr="00A92C97">
              <w:rPr>
                <w:noProof/>
                <w:szCs w:val="22"/>
                <w:lang w:val="fi-FI"/>
              </w:rPr>
              <w:t>Tel: +370 5 278 68 88</w:t>
            </w:r>
          </w:p>
          <w:p w14:paraId="32E5112D" w14:textId="77777777" w:rsidR="00F22C2C" w:rsidRPr="008D3B08" w:rsidRDefault="00F22C2C" w:rsidP="002D6E0D">
            <w:pPr>
              <w:rPr>
                <w:noProof/>
                <w:szCs w:val="22"/>
              </w:rPr>
            </w:pPr>
            <w:r w:rsidRPr="008D3B08">
              <w:rPr>
                <w:noProof/>
                <w:szCs w:val="22"/>
              </w:rPr>
              <w:t>lt@its.jnj.com</w:t>
            </w:r>
          </w:p>
          <w:p w14:paraId="18D0A7AB" w14:textId="77777777" w:rsidR="00F22C2C" w:rsidRPr="008D3B08" w:rsidRDefault="00F22C2C" w:rsidP="002D6E0D">
            <w:pPr>
              <w:tabs>
                <w:tab w:val="left" w:pos="-720"/>
                <w:tab w:val="left" w:pos="4536"/>
              </w:tabs>
              <w:rPr>
                <w:b/>
                <w:noProof/>
                <w:szCs w:val="22"/>
              </w:rPr>
            </w:pPr>
          </w:p>
        </w:tc>
      </w:tr>
      <w:tr w:rsidR="00F22C2C" w:rsidRPr="008D3B08" w14:paraId="6DFDA997" w14:textId="77777777" w:rsidTr="002D6E0D">
        <w:trPr>
          <w:cantSplit/>
          <w:jc w:val="center"/>
        </w:trPr>
        <w:tc>
          <w:tcPr>
            <w:tcW w:w="4537" w:type="dxa"/>
          </w:tcPr>
          <w:p w14:paraId="49C4D6A4" w14:textId="77777777" w:rsidR="00F22C2C" w:rsidRPr="008D3B08" w:rsidRDefault="00F22C2C" w:rsidP="002D6E0D">
            <w:pPr>
              <w:rPr>
                <w:b/>
                <w:noProof/>
                <w:szCs w:val="22"/>
              </w:rPr>
            </w:pPr>
            <w:r w:rsidRPr="008D3B08">
              <w:rPr>
                <w:b/>
                <w:noProof/>
                <w:szCs w:val="22"/>
              </w:rPr>
              <w:lastRenderedPageBreak/>
              <w:t>България</w:t>
            </w:r>
          </w:p>
          <w:p w14:paraId="1F6B25A6" w14:textId="77777777" w:rsidR="00F22C2C" w:rsidRPr="008D3B08" w:rsidRDefault="00F22C2C" w:rsidP="002D6E0D">
            <w:pPr>
              <w:rPr>
                <w:bCs/>
                <w:noProof/>
                <w:szCs w:val="22"/>
              </w:rPr>
            </w:pPr>
            <w:r w:rsidRPr="008D3B08">
              <w:rPr>
                <w:bCs/>
                <w:noProof/>
                <w:szCs w:val="22"/>
              </w:rPr>
              <w:t>“Берлин-Хеми/А. Менарини България” EООД</w:t>
            </w:r>
          </w:p>
          <w:p w14:paraId="6C902380" w14:textId="4F2E346D" w:rsidR="00F22C2C" w:rsidRPr="008D3B08" w:rsidRDefault="00B03E53" w:rsidP="002D6E0D">
            <w:pPr>
              <w:rPr>
                <w:bCs/>
                <w:noProof/>
                <w:szCs w:val="22"/>
              </w:rPr>
            </w:pPr>
            <w:ins w:id="419" w:author="Slovene LOC 2" w:date="2025-07-21T12:08:00Z">
              <w:r w:rsidRPr="00B03E53">
                <w:rPr>
                  <w:bCs/>
                  <w:noProof/>
                  <w:szCs w:val="22"/>
                </w:rPr>
                <w:t>Тел</w:t>
              </w:r>
            </w:ins>
            <w:del w:id="420" w:author="Slovene LOC 2" w:date="2025-07-21T12:08:00Z" w16du:dateUtc="2025-07-21T10:08:00Z">
              <w:r w:rsidR="00F22C2C" w:rsidRPr="008D3B08" w:rsidDel="00B03E53">
                <w:rPr>
                  <w:bCs/>
                  <w:noProof/>
                  <w:szCs w:val="22"/>
                </w:rPr>
                <w:delText>тел</w:delText>
              </w:r>
            </w:del>
            <w:r w:rsidR="00F22C2C" w:rsidRPr="008D3B08">
              <w:rPr>
                <w:bCs/>
                <w:noProof/>
                <w:szCs w:val="22"/>
              </w:rPr>
              <w:t>.: +359 2 454 0950</w:t>
            </w:r>
          </w:p>
          <w:p w14:paraId="70AEC94D" w14:textId="77777777" w:rsidR="00F22C2C" w:rsidRPr="008D3B08" w:rsidRDefault="00F22C2C" w:rsidP="002D6E0D">
            <w:pPr>
              <w:rPr>
                <w:bCs/>
                <w:noProof/>
                <w:szCs w:val="22"/>
              </w:rPr>
            </w:pPr>
            <w:r w:rsidRPr="008D3B08">
              <w:rPr>
                <w:bCs/>
                <w:noProof/>
                <w:szCs w:val="22"/>
              </w:rPr>
              <w:t>bcsofia@berlin-chemie.com</w:t>
            </w:r>
          </w:p>
          <w:p w14:paraId="7C6D8D13" w14:textId="77777777" w:rsidR="00F22C2C" w:rsidRPr="008D3B08" w:rsidRDefault="00F22C2C" w:rsidP="002D6E0D">
            <w:pPr>
              <w:rPr>
                <w:b/>
                <w:noProof/>
                <w:szCs w:val="22"/>
              </w:rPr>
            </w:pPr>
          </w:p>
        </w:tc>
        <w:tc>
          <w:tcPr>
            <w:tcW w:w="4538" w:type="dxa"/>
          </w:tcPr>
          <w:p w14:paraId="11CA06B8" w14:textId="77777777" w:rsidR="00F22C2C" w:rsidRPr="008D3B08" w:rsidRDefault="00F22C2C" w:rsidP="002D6E0D">
            <w:pPr>
              <w:tabs>
                <w:tab w:val="left" w:pos="-720"/>
                <w:tab w:val="left" w:pos="4536"/>
              </w:tabs>
              <w:rPr>
                <w:b/>
                <w:noProof/>
                <w:szCs w:val="22"/>
              </w:rPr>
            </w:pPr>
            <w:r w:rsidRPr="008D3B08">
              <w:rPr>
                <w:b/>
                <w:noProof/>
                <w:szCs w:val="22"/>
              </w:rPr>
              <w:t>Luxembourg/Luxemburg</w:t>
            </w:r>
          </w:p>
          <w:p w14:paraId="0E707B37" w14:textId="77777777" w:rsidR="00F22C2C" w:rsidRPr="008D3B08" w:rsidRDefault="00F22C2C" w:rsidP="002D6E0D">
            <w:pPr>
              <w:tabs>
                <w:tab w:val="left" w:pos="-720"/>
                <w:tab w:val="left" w:pos="4536"/>
              </w:tabs>
              <w:rPr>
                <w:bCs/>
                <w:noProof/>
                <w:szCs w:val="22"/>
              </w:rPr>
            </w:pPr>
            <w:r w:rsidRPr="008D3B08">
              <w:rPr>
                <w:bCs/>
                <w:noProof/>
                <w:szCs w:val="22"/>
              </w:rPr>
              <w:t>Menarini Benelux NV/SA</w:t>
            </w:r>
          </w:p>
          <w:p w14:paraId="0C33B391" w14:textId="77777777" w:rsidR="00F22C2C" w:rsidRPr="008D3B08" w:rsidRDefault="00F22C2C" w:rsidP="002D6E0D">
            <w:pPr>
              <w:tabs>
                <w:tab w:val="left" w:pos="-720"/>
                <w:tab w:val="left" w:pos="4536"/>
              </w:tabs>
              <w:rPr>
                <w:bCs/>
                <w:noProof/>
                <w:szCs w:val="22"/>
              </w:rPr>
            </w:pPr>
            <w:r w:rsidRPr="008D3B08">
              <w:rPr>
                <w:bCs/>
                <w:noProof/>
                <w:szCs w:val="22"/>
              </w:rPr>
              <w:t>Tél/Tel: +32 (0)2 721 4545</w:t>
            </w:r>
          </w:p>
          <w:p w14:paraId="367C7933" w14:textId="77777777" w:rsidR="00F22C2C" w:rsidRPr="008D3B08" w:rsidRDefault="00F22C2C" w:rsidP="002D6E0D">
            <w:pPr>
              <w:tabs>
                <w:tab w:val="left" w:pos="-720"/>
                <w:tab w:val="left" w:pos="4536"/>
              </w:tabs>
              <w:rPr>
                <w:bCs/>
                <w:noProof/>
                <w:szCs w:val="22"/>
              </w:rPr>
            </w:pPr>
            <w:r w:rsidRPr="008D3B08">
              <w:rPr>
                <w:bCs/>
                <w:noProof/>
                <w:szCs w:val="22"/>
              </w:rPr>
              <w:t>medical@menarini.be</w:t>
            </w:r>
          </w:p>
          <w:p w14:paraId="604263DB" w14:textId="77777777" w:rsidR="00F22C2C" w:rsidRPr="008D3B08" w:rsidRDefault="00F22C2C" w:rsidP="002D6E0D">
            <w:pPr>
              <w:tabs>
                <w:tab w:val="left" w:pos="-720"/>
                <w:tab w:val="left" w:pos="4536"/>
              </w:tabs>
              <w:rPr>
                <w:b/>
                <w:noProof/>
                <w:szCs w:val="22"/>
              </w:rPr>
            </w:pPr>
          </w:p>
        </w:tc>
      </w:tr>
      <w:tr w:rsidR="00F22C2C" w:rsidRPr="008D3B08" w14:paraId="4D12FF68" w14:textId="77777777" w:rsidTr="002D6E0D">
        <w:trPr>
          <w:cantSplit/>
          <w:jc w:val="center"/>
        </w:trPr>
        <w:tc>
          <w:tcPr>
            <w:tcW w:w="4537" w:type="dxa"/>
          </w:tcPr>
          <w:p w14:paraId="375FE850" w14:textId="77777777" w:rsidR="00F22C2C" w:rsidRPr="00441115" w:rsidRDefault="00F22C2C" w:rsidP="002D6E0D">
            <w:pPr>
              <w:rPr>
                <w:b/>
                <w:noProof/>
                <w:szCs w:val="22"/>
              </w:rPr>
            </w:pPr>
            <w:r w:rsidRPr="00441115">
              <w:rPr>
                <w:b/>
                <w:noProof/>
                <w:szCs w:val="22"/>
              </w:rPr>
              <w:t>Česká republika</w:t>
            </w:r>
          </w:p>
          <w:p w14:paraId="7560129C" w14:textId="77777777" w:rsidR="00F22C2C" w:rsidRPr="00441115" w:rsidRDefault="00F22C2C" w:rsidP="002D6E0D">
            <w:pPr>
              <w:rPr>
                <w:bCs/>
                <w:noProof/>
                <w:szCs w:val="22"/>
              </w:rPr>
            </w:pPr>
            <w:r w:rsidRPr="00441115">
              <w:rPr>
                <w:bCs/>
                <w:noProof/>
                <w:szCs w:val="22"/>
              </w:rPr>
              <w:t>Berlin-Chemie/A.Menarini Ceska republika s.r.o.</w:t>
            </w:r>
          </w:p>
          <w:p w14:paraId="01B6EACE" w14:textId="77777777" w:rsidR="00F22C2C" w:rsidRPr="008D3B08" w:rsidRDefault="00F22C2C" w:rsidP="002D6E0D">
            <w:pPr>
              <w:rPr>
                <w:bCs/>
                <w:noProof/>
                <w:szCs w:val="22"/>
              </w:rPr>
            </w:pPr>
            <w:r w:rsidRPr="008D3B08">
              <w:rPr>
                <w:bCs/>
                <w:noProof/>
                <w:szCs w:val="22"/>
              </w:rPr>
              <w:t>Tel: +420 267 199 333</w:t>
            </w:r>
          </w:p>
          <w:p w14:paraId="615A8553" w14:textId="77777777" w:rsidR="00F22C2C" w:rsidRPr="008D3B08" w:rsidRDefault="00F22C2C" w:rsidP="002D6E0D">
            <w:pPr>
              <w:rPr>
                <w:bCs/>
                <w:noProof/>
                <w:szCs w:val="22"/>
              </w:rPr>
            </w:pPr>
            <w:r w:rsidRPr="008D3B08">
              <w:rPr>
                <w:bCs/>
                <w:noProof/>
                <w:szCs w:val="22"/>
              </w:rPr>
              <w:t>office@berlin-chemie.cz</w:t>
            </w:r>
          </w:p>
          <w:p w14:paraId="68B9AC9A" w14:textId="77777777" w:rsidR="00F22C2C" w:rsidRPr="008D3B08" w:rsidRDefault="00F22C2C" w:rsidP="002D6E0D">
            <w:pPr>
              <w:rPr>
                <w:b/>
                <w:noProof/>
                <w:szCs w:val="22"/>
              </w:rPr>
            </w:pPr>
          </w:p>
        </w:tc>
        <w:tc>
          <w:tcPr>
            <w:tcW w:w="4538" w:type="dxa"/>
          </w:tcPr>
          <w:p w14:paraId="361F6C8F" w14:textId="77777777" w:rsidR="00F22C2C" w:rsidRPr="008D3B08" w:rsidRDefault="00F22C2C" w:rsidP="002D6E0D">
            <w:pPr>
              <w:tabs>
                <w:tab w:val="left" w:pos="-720"/>
                <w:tab w:val="left" w:pos="4536"/>
              </w:tabs>
              <w:rPr>
                <w:b/>
                <w:noProof/>
                <w:szCs w:val="22"/>
              </w:rPr>
            </w:pPr>
            <w:r w:rsidRPr="008D3B08">
              <w:rPr>
                <w:b/>
                <w:noProof/>
                <w:szCs w:val="22"/>
              </w:rPr>
              <w:t>Magyarország</w:t>
            </w:r>
          </w:p>
          <w:p w14:paraId="6E9470E7" w14:textId="77777777" w:rsidR="00F22C2C" w:rsidRPr="008D3B08" w:rsidRDefault="00F22C2C" w:rsidP="002D6E0D">
            <w:pPr>
              <w:autoSpaceDE w:val="0"/>
              <w:autoSpaceDN w:val="0"/>
              <w:adjustRightInd w:val="0"/>
              <w:rPr>
                <w:noProof/>
                <w:szCs w:val="22"/>
              </w:rPr>
            </w:pPr>
            <w:r w:rsidRPr="008D3B08">
              <w:rPr>
                <w:noProof/>
                <w:szCs w:val="22"/>
              </w:rPr>
              <w:t>Janssen</w:t>
            </w:r>
            <w:r w:rsidRPr="008D3B08">
              <w:rPr>
                <w:noProof/>
                <w:szCs w:val="22"/>
              </w:rPr>
              <w:noBreakHyphen/>
              <w:t>Cilag Kft.</w:t>
            </w:r>
          </w:p>
          <w:p w14:paraId="4FBC4EA5" w14:textId="77777777" w:rsidR="00F22C2C" w:rsidRPr="008D3B08" w:rsidRDefault="00F22C2C" w:rsidP="002D6E0D">
            <w:pPr>
              <w:autoSpaceDE w:val="0"/>
              <w:autoSpaceDN w:val="0"/>
              <w:adjustRightInd w:val="0"/>
              <w:rPr>
                <w:noProof/>
                <w:szCs w:val="22"/>
              </w:rPr>
            </w:pPr>
            <w:r w:rsidRPr="008D3B08">
              <w:rPr>
                <w:noProof/>
                <w:szCs w:val="22"/>
              </w:rPr>
              <w:t>Tel.: +36 1 884 2</w:t>
            </w:r>
            <w:r w:rsidRPr="008D3B08">
              <w:rPr>
                <w:bCs/>
                <w:noProof/>
                <w:szCs w:val="22"/>
              </w:rPr>
              <w:t>858</w:t>
            </w:r>
          </w:p>
          <w:p w14:paraId="0621EC2F" w14:textId="77777777" w:rsidR="00F22C2C" w:rsidRPr="008D3B08" w:rsidRDefault="00F22C2C" w:rsidP="002D6E0D">
            <w:pPr>
              <w:tabs>
                <w:tab w:val="left" w:pos="-720"/>
                <w:tab w:val="left" w:pos="4536"/>
              </w:tabs>
              <w:rPr>
                <w:bCs/>
                <w:noProof/>
                <w:szCs w:val="22"/>
              </w:rPr>
            </w:pPr>
            <w:r w:rsidRPr="008D3B08">
              <w:rPr>
                <w:noProof/>
                <w:szCs w:val="22"/>
              </w:rPr>
              <w:t>janssenhu@its.jnj.com</w:t>
            </w:r>
          </w:p>
          <w:p w14:paraId="5E6E6B30" w14:textId="77777777" w:rsidR="00F22C2C" w:rsidRPr="008D3B08" w:rsidRDefault="00F22C2C" w:rsidP="002D6E0D">
            <w:pPr>
              <w:tabs>
                <w:tab w:val="left" w:pos="-720"/>
                <w:tab w:val="left" w:pos="4536"/>
              </w:tabs>
              <w:rPr>
                <w:b/>
                <w:noProof/>
                <w:szCs w:val="22"/>
              </w:rPr>
            </w:pPr>
          </w:p>
        </w:tc>
      </w:tr>
      <w:tr w:rsidR="00F22C2C" w:rsidRPr="00441115" w14:paraId="645C2278" w14:textId="77777777" w:rsidTr="002D6E0D">
        <w:trPr>
          <w:cantSplit/>
          <w:jc w:val="center"/>
        </w:trPr>
        <w:tc>
          <w:tcPr>
            <w:tcW w:w="4537" w:type="dxa"/>
          </w:tcPr>
          <w:p w14:paraId="6CDD12FE" w14:textId="77777777" w:rsidR="00F22C2C" w:rsidRPr="00A92C97" w:rsidRDefault="00F22C2C" w:rsidP="002D6E0D">
            <w:pPr>
              <w:rPr>
                <w:b/>
                <w:noProof/>
                <w:szCs w:val="22"/>
                <w:lang w:val="de-DE"/>
              </w:rPr>
            </w:pPr>
            <w:r w:rsidRPr="00A92C97">
              <w:rPr>
                <w:b/>
                <w:noProof/>
                <w:szCs w:val="22"/>
                <w:lang w:val="de-DE"/>
              </w:rPr>
              <w:t>Danmark</w:t>
            </w:r>
          </w:p>
          <w:p w14:paraId="782E8EC9" w14:textId="77777777" w:rsidR="00F22C2C" w:rsidRPr="00A92C97" w:rsidRDefault="00F22C2C" w:rsidP="002D6E0D">
            <w:pPr>
              <w:rPr>
                <w:bCs/>
                <w:noProof/>
                <w:szCs w:val="22"/>
                <w:lang w:val="de-DE"/>
              </w:rPr>
            </w:pPr>
            <w:r w:rsidRPr="00A92C97">
              <w:rPr>
                <w:bCs/>
                <w:noProof/>
                <w:szCs w:val="22"/>
                <w:lang w:val="de-DE"/>
              </w:rPr>
              <w:t>Berlin-Chemie AG</w:t>
            </w:r>
          </w:p>
          <w:p w14:paraId="2D28A03E" w14:textId="77777777" w:rsidR="00F22C2C" w:rsidRPr="00A92C97" w:rsidRDefault="00F22C2C" w:rsidP="002D6E0D">
            <w:pPr>
              <w:rPr>
                <w:noProof/>
                <w:szCs w:val="22"/>
                <w:lang w:val="de-DE"/>
              </w:rPr>
            </w:pPr>
            <w:r w:rsidRPr="00A92C97">
              <w:rPr>
                <w:noProof/>
                <w:szCs w:val="22"/>
                <w:lang w:val="de-DE"/>
              </w:rPr>
              <w:t>Tlf: +45 78 71 31 21</w:t>
            </w:r>
          </w:p>
          <w:p w14:paraId="0A9841AB" w14:textId="77777777" w:rsidR="00F22C2C" w:rsidRPr="00A92C97" w:rsidRDefault="00F22C2C" w:rsidP="002D6E0D">
            <w:pPr>
              <w:rPr>
                <w:b/>
                <w:noProof/>
                <w:szCs w:val="22"/>
                <w:lang w:val="de-DE"/>
              </w:rPr>
            </w:pPr>
          </w:p>
        </w:tc>
        <w:tc>
          <w:tcPr>
            <w:tcW w:w="4538" w:type="dxa"/>
          </w:tcPr>
          <w:p w14:paraId="0E1BFA1E" w14:textId="77777777" w:rsidR="00F22C2C" w:rsidRPr="00A92C97" w:rsidRDefault="00F22C2C" w:rsidP="002D6E0D">
            <w:pPr>
              <w:tabs>
                <w:tab w:val="left" w:pos="-720"/>
                <w:tab w:val="left" w:pos="4536"/>
              </w:tabs>
              <w:rPr>
                <w:b/>
                <w:noProof/>
                <w:szCs w:val="22"/>
                <w:lang w:val="de-DE"/>
              </w:rPr>
            </w:pPr>
            <w:r w:rsidRPr="00A92C97">
              <w:rPr>
                <w:b/>
                <w:noProof/>
                <w:szCs w:val="22"/>
                <w:lang w:val="de-DE"/>
              </w:rPr>
              <w:t>Malta</w:t>
            </w:r>
          </w:p>
          <w:p w14:paraId="6256FED4" w14:textId="77777777" w:rsidR="00F22C2C" w:rsidRPr="00A92C97" w:rsidRDefault="00F22C2C" w:rsidP="002D6E0D">
            <w:pPr>
              <w:tabs>
                <w:tab w:val="left" w:pos="-720"/>
                <w:tab w:val="left" w:pos="4536"/>
              </w:tabs>
              <w:rPr>
                <w:noProof/>
                <w:szCs w:val="22"/>
                <w:lang w:val="de-DE"/>
              </w:rPr>
            </w:pPr>
            <w:r w:rsidRPr="00A92C97">
              <w:rPr>
                <w:noProof/>
                <w:szCs w:val="22"/>
                <w:lang w:val="de-DE"/>
              </w:rPr>
              <w:t>AM MANGION LTD</w:t>
            </w:r>
          </w:p>
          <w:p w14:paraId="3E7AF21E" w14:textId="77777777" w:rsidR="00F22C2C" w:rsidRPr="00A92C97" w:rsidRDefault="00F22C2C" w:rsidP="002D6E0D">
            <w:pPr>
              <w:tabs>
                <w:tab w:val="left" w:pos="-720"/>
                <w:tab w:val="left" w:pos="4536"/>
              </w:tabs>
              <w:rPr>
                <w:noProof/>
                <w:szCs w:val="22"/>
                <w:lang w:val="de-DE"/>
              </w:rPr>
            </w:pPr>
            <w:r w:rsidRPr="00A92C97">
              <w:rPr>
                <w:noProof/>
                <w:szCs w:val="22"/>
                <w:lang w:val="de-DE"/>
              </w:rPr>
              <w:t xml:space="preserve">Tel: +356 2397 </w:t>
            </w:r>
            <w:r>
              <w:rPr>
                <w:noProof/>
                <w:szCs w:val="22"/>
                <w:lang w:val="de-DE"/>
              </w:rPr>
              <w:t>6000</w:t>
            </w:r>
          </w:p>
          <w:p w14:paraId="0DA74058" w14:textId="77777777" w:rsidR="00F22C2C" w:rsidRPr="00A92C97" w:rsidRDefault="00F22C2C" w:rsidP="002D6E0D">
            <w:pPr>
              <w:tabs>
                <w:tab w:val="left" w:pos="-720"/>
                <w:tab w:val="left" w:pos="4536"/>
              </w:tabs>
              <w:rPr>
                <w:b/>
                <w:noProof/>
                <w:szCs w:val="22"/>
                <w:lang w:val="de-DE"/>
              </w:rPr>
            </w:pPr>
          </w:p>
        </w:tc>
      </w:tr>
      <w:tr w:rsidR="00F22C2C" w:rsidRPr="008D3B08" w14:paraId="6F39E7B3" w14:textId="77777777" w:rsidTr="002D6E0D">
        <w:trPr>
          <w:cantSplit/>
          <w:jc w:val="center"/>
        </w:trPr>
        <w:tc>
          <w:tcPr>
            <w:tcW w:w="4537" w:type="dxa"/>
          </w:tcPr>
          <w:p w14:paraId="3DA33FC5" w14:textId="77777777" w:rsidR="00F22C2C" w:rsidRPr="00A92C97" w:rsidRDefault="00F22C2C" w:rsidP="002D6E0D">
            <w:pPr>
              <w:rPr>
                <w:b/>
                <w:noProof/>
                <w:szCs w:val="22"/>
                <w:lang w:val="de-DE"/>
              </w:rPr>
            </w:pPr>
            <w:r w:rsidRPr="00A92C97">
              <w:rPr>
                <w:b/>
                <w:noProof/>
                <w:szCs w:val="22"/>
                <w:lang w:val="de-DE"/>
              </w:rPr>
              <w:t>Deutschland</w:t>
            </w:r>
          </w:p>
          <w:p w14:paraId="3AD22ACE" w14:textId="0D325BC2" w:rsidR="00F22C2C" w:rsidRPr="00A92C97" w:rsidRDefault="00F22C2C" w:rsidP="002D6E0D">
            <w:pPr>
              <w:autoSpaceDE w:val="0"/>
              <w:autoSpaceDN w:val="0"/>
              <w:adjustRightInd w:val="0"/>
              <w:rPr>
                <w:noProof/>
                <w:szCs w:val="22"/>
                <w:lang w:val="de-DE"/>
              </w:rPr>
            </w:pPr>
            <w:r w:rsidRPr="00A92C97">
              <w:rPr>
                <w:bCs/>
                <w:noProof/>
                <w:szCs w:val="22"/>
                <w:lang w:val="de-DE"/>
              </w:rPr>
              <w:t>Berlin-Chemie AG</w:t>
            </w:r>
          </w:p>
          <w:p w14:paraId="22E52CF9" w14:textId="0389AE6A" w:rsidR="00F22C2C" w:rsidRPr="00E21582" w:rsidRDefault="00F22C2C" w:rsidP="002D6E0D">
            <w:pPr>
              <w:autoSpaceDE w:val="0"/>
              <w:autoSpaceDN w:val="0"/>
              <w:adjustRightInd w:val="0"/>
              <w:rPr>
                <w:noProof/>
                <w:szCs w:val="22"/>
                <w:lang w:val="de-DE"/>
              </w:rPr>
            </w:pPr>
            <w:r w:rsidRPr="00A92C97">
              <w:rPr>
                <w:noProof/>
                <w:szCs w:val="22"/>
                <w:lang w:val="de-DE"/>
              </w:rPr>
              <w:t xml:space="preserve">Tel: </w:t>
            </w:r>
            <w:r>
              <w:rPr>
                <w:noProof/>
                <w:szCs w:val="22"/>
                <w:lang w:val="de-DE"/>
              </w:rPr>
              <w:t>+49 (0)30 6707-0</w:t>
            </w:r>
          </w:p>
          <w:p w14:paraId="4CFB17C2" w14:textId="77777777" w:rsidR="00F22C2C" w:rsidRPr="00E21582" w:rsidRDefault="00F22C2C" w:rsidP="002D6E0D">
            <w:pPr>
              <w:rPr>
                <w:b/>
                <w:noProof/>
                <w:szCs w:val="22"/>
                <w:lang w:val="de-DE"/>
              </w:rPr>
            </w:pPr>
          </w:p>
        </w:tc>
        <w:tc>
          <w:tcPr>
            <w:tcW w:w="4538" w:type="dxa"/>
          </w:tcPr>
          <w:p w14:paraId="57CB5C5F" w14:textId="77777777" w:rsidR="00F22C2C" w:rsidRPr="008D3B08" w:rsidRDefault="00F22C2C" w:rsidP="002D6E0D">
            <w:pPr>
              <w:tabs>
                <w:tab w:val="left" w:pos="-720"/>
                <w:tab w:val="left" w:pos="4536"/>
              </w:tabs>
              <w:rPr>
                <w:b/>
                <w:noProof/>
                <w:szCs w:val="22"/>
              </w:rPr>
            </w:pPr>
            <w:r w:rsidRPr="008D3B08">
              <w:rPr>
                <w:b/>
                <w:noProof/>
                <w:szCs w:val="22"/>
              </w:rPr>
              <w:t>Nederland</w:t>
            </w:r>
          </w:p>
          <w:p w14:paraId="2FA37BC2" w14:textId="77777777" w:rsidR="00F22C2C" w:rsidRPr="008D3B08" w:rsidRDefault="00F22C2C" w:rsidP="002D6E0D">
            <w:pPr>
              <w:tabs>
                <w:tab w:val="left" w:pos="-720"/>
                <w:tab w:val="left" w:pos="4536"/>
              </w:tabs>
              <w:rPr>
                <w:bCs/>
                <w:noProof/>
                <w:szCs w:val="22"/>
              </w:rPr>
            </w:pPr>
            <w:r w:rsidRPr="008D3B08">
              <w:rPr>
                <w:bCs/>
                <w:noProof/>
                <w:szCs w:val="22"/>
              </w:rPr>
              <w:t>Menarini Benelux NV/SA</w:t>
            </w:r>
          </w:p>
          <w:p w14:paraId="2DCF93C0" w14:textId="77777777" w:rsidR="00F22C2C" w:rsidRPr="008D3B08" w:rsidRDefault="00F22C2C" w:rsidP="002D6E0D">
            <w:pPr>
              <w:tabs>
                <w:tab w:val="left" w:pos="-720"/>
                <w:tab w:val="left" w:pos="4536"/>
              </w:tabs>
              <w:rPr>
                <w:bCs/>
                <w:noProof/>
                <w:szCs w:val="22"/>
              </w:rPr>
            </w:pPr>
            <w:r w:rsidRPr="008D3B08">
              <w:rPr>
                <w:bCs/>
                <w:noProof/>
                <w:szCs w:val="22"/>
              </w:rPr>
              <w:t>Tel: +32 (0)2 721 4545</w:t>
            </w:r>
          </w:p>
          <w:p w14:paraId="0F63F12A" w14:textId="77777777" w:rsidR="00F22C2C" w:rsidRPr="008D3B08" w:rsidRDefault="00F22C2C" w:rsidP="002D6E0D">
            <w:pPr>
              <w:tabs>
                <w:tab w:val="left" w:pos="-720"/>
                <w:tab w:val="left" w:pos="4536"/>
              </w:tabs>
              <w:rPr>
                <w:bCs/>
                <w:noProof/>
                <w:szCs w:val="22"/>
              </w:rPr>
            </w:pPr>
            <w:r w:rsidRPr="008D3B08">
              <w:rPr>
                <w:bCs/>
                <w:noProof/>
                <w:szCs w:val="22"/>
              </w:rPr>
              <w:t>medical@menarini.be</w:t>
            </w:r>
          </w:p>
          <w:p w14:paraId="08278585" w14:textId="77777777" w:rsidR="00F22C2C" w:rsidRPr="008D3B08" w:rsidRDefault="00F22C2C" w:rsidP="002D6E0D">
            <w:pPr>
              <w:tabs>
                <w:tab w:val="left" w:pos="-720"/>
                <w:tab w:val="left" w:pos="4536"/>
              </w:tabs>
              <w:rPr>
                <w:b/>
                <w:noProof/>
                <w:szCs w:val="22"/>
              </w:rPr>
            </w:pPr>
          </w:p>
        </w:tc>
      </w:tr>
      <w:tr w:rsidR="00F22C2C" w:rsidRPr="00441115" w14:paraId="0BC495BA" w14:textId="77777777" w:rsidTr="002D6E0D">
        <w:trPr>
          <w:cantSplit/>
          <w:jc w:val="center"/>
        </w:trPr>
        <w:tc>
          <w:tcPr>
            <w:tcW w:w="4537" w:type="dxa"/>
          </w:tcPr>
          <w:p w14:paraId="1B7ABA90" w14:textId="77777777" w:rsidR="00F22C2C" w:rsidRPr="00A92C97" w:rsidRDefault="00F22C2C" w:rsidP="002D6E0D">
            <w:pPr>
              <w:rPr>
                <w:b/>
                <w:noProof/>
                <w:szCs w:val="22"/>
                <w:lang w:val="fi-FI"/>
              </w:rPr>
            </w:pPr>
            <w:r w:rsidRPr="00A92C97">
              <w:rPr>
                <w:b/>
                <w:noProof/>
                <w:szCs w:val="22"/>
                <w:lang w:val="fi-FI"/>
              </w:rPr>
              <w:t>Eesti</w:t>
            </w:r>
          </w:p>
          <w:p w14:paraId="4E53D597" w14:textId="77777777" w:rsidR="00F22C2C" w:rsidRPr="00A92C97" w:rsidRDefault="00F22C2C" w:rsidP="002D6E0D">
            <w:pPr>
              <w:rPr>
                <w:noProof/>
                <w:szCs w:val="22"/>
                <w:lang w:val="fi-FI"/>
              </w:rPr>
            </w:pPr>
            <w:r w:rsidRPr="00A92C97">
              <w:rPr>
                <w:noProof/>
                <w:szCs w:val="22"/>
                <w:lang w:val="fi-FI"/>
              </w:rPr>
              <w:t>UAB "JOHNSON &amp; JOHNSON" Eesti filiaal</w:t>
            </w:r>
          </w:p>
          <w:p w14:paraId="0135F34D" w14:textId="77777777" w:rsidR="00F22C2C" w:rsidRPr="008D3B08" w:rsidRDefault="00F22C2C" w:rsidP="002D6E0D">
            <w:pPr>
              <w:tabs>
                <w:tab w:val="left" w:pos="-720"/>
              </w:tabs>
              <w:rPr>
                <w:noProof/>
                <w:szCs w:val="22"/>
              </w:rPr>
            </w:pPr>
            <w:r w:rsidRPr="008D3B08">
              <w:rPr>
                <w:noProof/>
                <w:szCs w:val="22"/>
              </w:rPr>
              <w:t>Tel: +372 617 7410</w:t>
            </w:r>
          </w:p>
          <w:p w14:paraId="0DC3849A" w14:textId="77777777" w:rsidR="00F22C2C" w:rsidRPr="008D3B08" w:rsidRDefault="00F22C2C" w:rsidP="002D6E0D">
            <w:pPr>
              <w:rPr>
                <w:noProof/>
                <w:szCs w:val="22"/>
              </w:rPr>
            </w:pPr>
            <w:r w:rsidRPr="008D3B08">
              <w:rPr>
                <w:noProof/>
                <w:szCs w:val="22"/>
              </w:rPr>
              <w:t>ee@its.jnj.com</w:t>
            </w:r>
          </w:p>
          <w:p w14:paraId="20C2C132" w14:textId="77777777" w:rsidR="00F22C2C" w:rsidRPr="008D3B08" w:rsidRDefault="00F22C2C" w:rsidP="002D6E0D">
            <w:pPr>
              <w:rPr>
                <w:b/>
                <w:noProof/>
                <w:szCs w:val="22"/>
              </w:rPr>
            </w:pPr>
          </w:p>
        </w:tc>
        <w:tc>
          <w:tcPr>
            <w:tcW w:w="4538" w:type="dxa"/>
          </w:tcPr>
          <w:p w14:paraId="6A7A5173" w14:textId="77777777" w:rsidR="00F22C2C" w:rsidRPr="00A92C97" w:rsidRDefault="00F22C2C" w:rsidP="002D6E0D">
            <w:pPr>
              <w:tabs>
                <w:tab w:val="left" w:pos="-720"/>
                <w:tab w:val="left" w:pos="4536"/>
              </w:tabs>
              <w:rPr>
                <w:b/>
                <w:noProof/>
                <w:szCs w:val="22"/>
                <w:lang w:val="de-DE"/>
              </w:rPr>
            </w:pPr>
            <w:r w:rsidRPr="00A92C97">
              <w:rPr>
                <w:b/>
                <w:noProof/>
                <w:szCs w:val="22"/>
                <w:lang w:val="de-DE"/>
              </w:rPr>
              <w:t>Norge</w:t>
            </w:r>
          </w:p>
          <w:p w14:paraId="71938666" w14:textId="77777777" w:rsidR="00F22C2C" w:rsidRPr="00A92C97" w:rsidRDefault="00F22C2C" w:rsidP="002D6E0D">
            <w:pPr>
              <w:tabs>
                <w:tab w:val="left" w:pos="-720"/>
                <w:tab w:val="left" w:pos="4536"/>
              </w:tabs>
              <w:rPr>
                <w:noProof/>
                <w:szCs w:val="22"/>
                <w:lang w:val="de-DE"/>
              </w:rPr>
            </w:pPr>
            <w:r w:rsidRPr="00A92C97">
              <w:rPr>
                <w:bCs/>
                <w:noProof/>
                <w:szCs w:val="22"/>
                <w:lang w:val="de-DE"/>
              </w:rPr>
              <w:t>Berlin-Chemie</w:t>
            </w:r>
            <w:r w:rsidRPr="00A92C97">
              <w:rPr>
                <w:noProof/>
                <w:szCs w:val="22"/>
                <w:lang w:val="de-DE"/>
              </w:rPr>
              <w:t xml:space="preserve"> AG</w:t>
            </w:r>
          </w:p>
          <w:p w14:paraId="4397E281" w14:textId="77777777" w:rsidR="00F22C2C" w:rsidRPr="00A92C97" w:rsidRDefault="00F22C2C" w:rsidP="002D6E0D">
            <w:pPr>
              <w:tabs>
                <w:tab w:val="left" w:pos="-720"/>
                <w:tab w:val="left" w:pos="4536"/>
              </w:tabs>
              <w:rPr>
                <w:noProof/>
                <w:szCs w:val="22"/>
                <w:lang w:val="de-DE"/>
              </w:rPr>
            </w:pPr>
            <w:r w:rsidRPr="00A92C97">
              <w:rPr>
                <w:noProof/>
                <w:szCs w:val="22"/>
                <w:lang w:val="de-DE"/>
              </w:rPr>
              <w:t>Tlf: +45 78 71 31 21</w:t>
            </w:r>
          </w:p>
          <w:p w14:paraId="34D9349F" w14:textId="77777777" w:rsidR="00F22C2C" w:rsidRPr="00A92C97" w:rsidRDefault="00F22C2C" w:rsidP="002D6E0D">
            <w:pPr>
              <w:tabs>
                <w:tab w:val="left" w:pos="-720"/>
                <w:tab w:val="left" w:pos="4536"/>
              </w:tabs>
              <w:rPr>
                <w:b/>
                <w:noProof/>
                <w:szCs w:val="22"/>
                <w:lang w:val="de-DE"/>
              </w:rPr>
            </w:pPr>
          </w:p>
        </w:tc>
      </w:tr>
      <w:tr w:rsidR="00F22C2C" w:rsidRPr="008D3B08" w14:paraId="0D46E510" w14:textId="77777777" w:rsidTr="002D6E0D">
        <w:trPr>
          <w:cantSplit/>
          <w:jc w:val="center"/>
        </w:trPr>
        <w:tc>
          <w:tcPr>
            <w:tcW w:w="4537" w:type="dxa"/>
          </w:tcPr>
          <w:p w14:paraId="0FB0AB82" w14:textId="77777777" w:rsidR="00F22C2C" w:rsidRPr="008D3B08" w:rsidRDefault="00F22C2C" w:rsidP="002D6E0D">
            <w:pPr>
              <w:rPr>
                <w:b/>
                <w:noProof/>
                <w:szCs w:val="22"/>
              </w:rPr>
            </w:pPr>
            <w:r w:rsidRPr="008D3B08">
              <w:rPr>
                <w:b/>
                <w:noProof/>
                <w:szCs w:val="22"/>
              </w:rPr>
              <w:t>Ελλάδα</w:t>
            </w:r>
          </w:p>
          <w:p w14:paraId="07B050C7" w14:textId="77777777" w:rsidR="00F22C2C" w:rsidRPr="008D3B08" w:rsidRDefault="00F22C2C" w:rsidP="002D6E0D">
            <w:pPr>
              <w:rPr>
                <w:bCs/>
                <w:noProof/>
                <w:szCs w:val="22"/>
              </w:rPr>
            </w:pPr>
            <w:r w:rsidRPr="008D3B08">
              <w:rPr>
                <w:bCs/>
                <w:noProof/>
                <w:szCs w:val="22"/>
              </w:rPr>
              <w:t>MENARINI HELLAS AE</w:t>
            </w:r>
          </w:p>
          <w:p w14:paraId="12179EC3" w14:textId="77777777" w:rsidR="00F22C2C" w:rsidRPr="008D3B08" w:rsidRDefault="00F22C2C" w:rsidP="002D6E0D">
            <w:pPr>
              <w:rPr>
                <w:bCs/>
                <w:noProof/>
                <w:szCs w:val="22"/>
              </w:rPr>
            </w:pPr>
            <w:r w:rsidRPr="008D3B08">
              <w:rPr>
                <w:bCs/>
                <w:noProof/>
                <w:szCs w:val="22"/>
              </w:rPr>
              <w:t>Tηλ: +30 210 8316111-13</w:t>
            </w:r>
          </w:p>
          <w:p w14:paraId="2F3268B8" w14:textId="77777777" w:rsidR="00F22C2C" w:rsidRPr="008D3B08" w:rsidRDefault="00F22C2C" w:rsidP="002D6E0D">
            <w:pPr>
              <w:rPr>
                <w:bCs/>
                <w:noProof/>
                <w:szCs w:val="22"/>
              </w:rPr>
            </w:pPr>
            <w:r w:rsidRPr="008D3B08">
              <w:rPr>
                <w:bCs/>
                <w:noProof/>
                <w:szCs w:val="22"/>
              </w:rPr>
              <w:t>info@menarini.gr</w:t>
            </w:r>
          </w:p>
          <w:p w14:paraId="3BE8386E" w14:textId="77777777" w:rsidR="00F22C2C" w:rsidRPr="008D3B08" w:rsidRDefault="00F22C2C" w:rsidP="002D6E0D">
            <w:pPr>
              <w:rPr>
                <w:b/>
                <w:noProof/>
                <w:szCs w:val="22"/>
              </w:rPr>
            </w:pPr>
          </w:p>
        </w:tc>
        <w:tc>
          <w:tcPr>
            <w:tcW w:w="4538" w:type="dxa"/>
          </w:tcPr>
          <w:p w14:paraId="56C9A8C7" w14:textId="77777777" w:rsidR="00F22C2C" w:rsidRPr="007E4888" w:rsidRDefault="00F22C2C" w:rsidP="002D6E0D">
            <w:pPr>
              <w:tabs>
                <w:tab w:val="left" w:pos="-720"/>
                <w:tab w:val="left" w:pos="4536"/>
              </w:tabs>
              <w:rPr>
                <w:b/>
                <w:noProof/>
                <w:szCs w:val="22"/>
                <w:lang w:val="pl-PL"/>
              </w:rPr>
            </w:pPr>
            <w:r w:rsidRPr="007E4888">
              <w:rPr>
                <w:b/>
                <w:noProof/>
                <w:szCs w:val="22"/>
                <w:lang w:val="pl-PL"/>
              </w:rPr>
              <w:t>Österreich</w:t>
            </w:r>
          </w:p>
          <w:p w14:paraId="115CCBD0" w14:textId="77777777" w:rsidR="00F22C2C" w:rsidRPr="007E4888" w:rsidRDefault="00F22C2C" w:rsidP="002D6E0D">
            <w:pPr>
              <w:tabs>
                <w:tab w:val="left" w:pos="-720"/>
                <w:tab w:val="left" w:pos="4536"/>
              </w:tabs>
              <w:rPr>
                <w:bCs/>
                <w:noProof/>
                <w:szCs w:val="22"/>
                <w:lang w:val="pl-PL"/>
              </w:rPr>
            </w:pPr>
            <w:r w:rsidRPr="007E4888">
              <w:rPr>
                <w:bCs/>
                <w:noProof/>
                <w:szCs w:val="22"/>
                <w:lang w:val="pl-PL"/>
              </w:rPr>
              <w:t>A. Menarini Pharma GmbH</w:t>
            </w:r>
          </w:p>
          <w:p w14:paraId="3003A528" w14:textId="77777777" w:rsidR="00F22C2C" w:rsidRPr="007E4888" w:rsidRDefault="00F22C2C" w:rsidP="002D6E0D">
            <w:pPr>
              <w:tabs>
                <w:tab w:val="left" w:pos="-720"/>
                <w:tab w:val="left" w:pos="4536"/>
              </w:tabs>
              <w:rPr>
                <w:bCs/>
                <w:noProof/>
                <w:szCs w:val="22"/>
                <w:lang w:val="pl-PL"/>
              </w:rPr>
            </w:pPr>
            <w:r w:rsidRPr="007E4888">
              <w:rPr>
                <w:bCs/>
                <w:noProof/>
                <w:szCs w:val="22"/>
                <w:lang w:val="pl-PL"/>
              </w:rPr>
              <w:t>Tel: +43 1 879 95 85-0</w:t>
            </w:r>
          </w:p>
          <w:p w14:paraId="16E3CB06" w14:textId="77777777" w:rsidR="00F22C2C" w:rsidRPr="008D3B08" w:rsidRDefault="00F22C2C" w:rsidP="002D6E0D">
            <w:pPr>
              <w:tabs>
                <w:tab w:val="left" w:pos="-720"/>
                <w:tab w:val="left" w:pos="4536"/>
              </w:tabs>
              <w:rPr>
                <w:bCs/>
                <w:noProof/>
                <w:szCs w:val="22"/>
              </w:rPr>
            </w:pPr>
            <w:r w:rsidRPr="008D3B08">
              <w:rPr>
                <w:bCs/>
                <w:noProof/>
                <w:szCs w:val="22"/>
              </w:rPr>
              <w:t>office@menarini.at</w:t>
            </w:r>
          </w:p>
          <w:p w14:paraId="3BF05057" w14:textId="77777777" w:rsidR="00F22C2C" w:rsidRPr="008D3B08" w:rsidRDefault="00F22C2C" w:rsidP="002D6E0D">
            <w:pPr>
              <w:tabs>
                <w:tab w:val="left" w:pos="-720"/>
                <w:tab w:val="left" w:pos="4536"/>
              </w:tabs>
              <w:rPr>
                <w:b/>
                <w:noProof/>
                <w:szCs w:val="22"/>
              </w:rPr>
            </w:pPr>
          </w:p>
        </w:tc>
      </w:tr>
      <w:tr w:rsidR="00F22C2C" w:rsidRPr="008D3B08" w14:paraId="630A41B5" w14:textId="77777777" w:rsidTr="002D6E0D">
        <w:trPr>
          <w:cantSplit/>
          <w:jc w:val="center"/>
        </w:trPr>
        <w:tc>
          <w:tcPr>
            <w:tcW w:w="4537" w:type="dxa"/>
          </w:tcPr>
          <w:p w14:paraId="73CE46EA" w14:textId="77777777" w:rsidR="00F22C2C" w:rsidRPr="00A92C97" w:rsidRDefault="00F22C2C" w:rsidP="002D6E0D">
            <w:pPr>
              <w:rPr>
                <w:b/>
                <w:noProof/>
                <w:szCs w:val="22"/>
                <w:lang w:val="es-ES"/>
              </w:rPr>
            </w:pPr>
            <w:r w:rsidRPr="00A92C97">
              <w:rPr>
                <w:b/>
                <w:noProof/>
                <w:szCs w:val="22"/>
                <w:lang w:val="es-ES"/>
              </w:rPr>
              <w:t>España</w:t>
            </w:r>
          </w:p>
          <w:p w14:paraId="4B837060" w14:textId="77777777" w:rsidR="00F22C2C" w:rsidRPr="00A92C97" w:rsidRDefault="00F22C2C" w:rsidP="002D6E0D">
            <w:pPr>
              <w:rPr>
                <w:bCs/>
                <w:noProof/>
                <w:szCs w:val="22"/>
                <w:lang w:val="es-ES"/>
              </w:rPr>
            </w:pPr>
            <w:r w:rsidRPr="00A92C97">
              <w:rPr>
                <w:bCs/>
                <w:noProof/>
                <w:szCs w:val="22"/>
                <w:lang w:val="es-ES"/>
              </w:rPr>
              <w:t>Laboratorios Menarini, S.A.</w:t>
            </w:r>
          </w:p>
          <w:p w14:paraId="0C7AE5F9" w14:textId="77777777" w:rsidR="00F22C2C" w:rsidRPr="008D3B08" w:rsidRDefault="00F22C2C" w:rsidP="002D6E0D">
            <w:pPr>
              <w:rPr>
                <w:bCs/>
                <w:noProof/>
                <w:szCs w:val="22"/>
              </w:rPr>
            </w:pPr>
            <w:r w:rsidRPr="008D3B08">
              <w:rPr>
                <w:bCs/>
                <w:noProof/>
                <w:szCs w:val="22"/>
              </w:rPr>
              <w:t>Tel: +34 93 462 88 00</w:t>
            </w:r>
          </w:p>
          <w:p w14:paraId="61D545CA" w14:textId="77777777" w:rsidR="00F22C2C" w:rsidRPr="008D3B08" w:rsidRDefault="00F22C2C" w:rsidP="002D6E0D">
            <w:pPr>
              <w:rPr>
                <w:bCs/>
                <w:noProof/>
                <w:szCs w:val="22"/>
              </w:rPr>
            </w:pPr>
            <w:r w:rsidRPr="008D3B08">
              <w:rPr>
                <w:bCs/>
                <w:noProof/>
                <w:szCs w:val="22"/>
              </w:rPr>
              <w:t>info@menarini.es</w:t>
            </w:r>
          </w:p>
          <w:p w14:paraId="4DE34966" w14:textId="77777777" w:rsidR="00F22C2C" w:rsidRPr="008D3B08" w:rsidRDefault="00F22C2C" w:rsidP="002D6E0D">
            <w:pPr>
              <w:rPr>
                <w:b/>
                <w:noProof/>
                <w:szCs w:val="22"/>
              </w:rPr>
            </w:pPr>
          </w:p>
        </w:tc>
        <w:tc>
          <w:tcPr>
            <w:tcW w:w="4538" w:type="dxa"/>
          </w:tcPr>
          <w:p w14:paraId="2383A0ED" w14:textId="77777777" w:rsidR="00F22C2C" w:rsidRPr="00A92C97" w:rsidRDefault="00F22C2C" w:rsidP="002D6E0D">
            <w:pPr>
              <w:tabs>
                <w:tab w:val="left" w:pos="-720"/>
                <w:tab w:val="left" w:pos="4536"/>
              </w:tabs>
              <w:rPr>
                <w:b/>
                <w:noProof/>
                <w:szCs w:val="22"/>
                <w:lang w:val="pl-PL"/>
              </w:rPr>
            </w:pPr>
            <w:r w:rsidRPr="00A92C97">
              <w:rPr>
                <w:b/>
                <w:noProof/>
                <w:szCs w:val="22"/>
                <w:lang w:val="pl-PL"/>
              </w:rPr>
              <w:t>Polska</w:t>
            </w:r>
          </w:p>
          <w:p w14:paraId="0BC179E5" w14:textId="77777777" w:rsidR="00F22C2C" w:rsidRPr="00A92C97" w:rsidRDefault="00F22C2C" w:rsidP="002D6E0D">
            <w:pPr>
              <w:tabs>
                <w:tab w:val="left" w:pos="-720"/>
                <w:tab w:val="left" w:pos="4536"/>
              </w:tabs>
              <w:rPr>
                <w:bCs/>
                <w:noProof/>
                <w:szCs w:val="22"/>
                <w:lang w:val="pl-PL"/>
              </w:rPr>
            </w:pPr>
            <w:r w:rsidRPr="00A92C97">
              <w:rPr>
                <w:bCs/>
                <w:noProof/>
                <w:szCs w:val="22"/>
                <w:lang w:val="pl-PL"/>
              </w:rPr>
              <w:t>Berlin-Chemie/Menarini Polska Sp. z o.o.</w:t>
            </w:r>
          </w:p>
          <w:p w14:paraId="186DF8D8" w14:textId="77777777" w:rsidR="00F22C2C" w:rsidRPr="008D3B08" w:rsidRDefault="00F22C2C" w:rsidP="002D6E0D">
            <w:pPr>
              <w:tabs>
                <w:tab w:val="left" w:pos="-720"/>
                <w:tab w:val="left" w:pos="4536"/>
              </w:tabs>
              <w:rPr>
                <w:bCs/>
                <w:noProof/>
                <w:szCs w:val="22"/>
              </w:rPr>
            </w:pPr>
            <w:r w:rsidRPr="008D3B08">
              <w:rPr>
                <w:bCs/>
                <w:noProof/>
                <w:szCs w:val="22"/>
              </w:rPr>
              <w:t>Tel.: +48 22 566 21 00</w:t>
            </w:r>
          </w:p>
          <w:p w14:paraId="4DF04837" w14:textId="77777777" w:rsidR="00F22C2C" w:rsidRPr="008D3B08" w:rsidRDefault="00F22C2C" w:rsidP="002D6E0D">
            <w:pPr>
              <w:tabs>
                <w:tab w:val="left" w:pos="-720"/>
                <w:tab w:val="left" w:pos="4536"/>
              </w:tabs>
              <w:rPr>
                <w:bCs/>
                <w:noProof/>
                <w:szCs w:val="22"/>
              </w:rPr>
            </w:pPr>
            <w:r w:rsidRPr="008D3B08">
              <w:rPr>
                <w:bCs/>
                <w:noProof/>
                <w:szCs w:val="22"/>
              </w:rPr>
              <w:t>biuro@berlin-chemie.com</w:t>
            </w:r>
          </w:p>
          <w:p w14:paraId="160F4657" w14:textId="77777777" w:rsidR="00F22C2C" w:rsidRPr="008D3B08" w:rsidRDefault="00F22C2C" w:rsidP="002D6E0D">
            <w:pPr>
              <w:tabs>
                <w:tab w:val="left" w:pos="-720"/>
                <w:tab w:val="left" w:pos="4536"/>
              </w:tabs>
              <w:rPr>
                <w:b/>
                <w:noProof/>
                <w:szCs w:val="22"/>
              </w:rPr>
            </w:pPr>
          </w:p>
        </w:tc>
      </w:tr>
      <w:tr w:rsidR="00F22C2C" w:rsidRPr="008D3B08" w14:paraId="55085A9B" w14:textId="77777777" w:rsidTr="002D6E0D">
        <w:trPr>
          <w:cantSplit/>
          <w:jc w:val="center"/>
        </w:trPr>
        <w:tc>
          <w:tcPr>
            <w:tcW w:w="4537" w:type="dxa"/>
          </w:tcPr>
          <w:p w14:paraId="1B87AF3F" w14:textId="77777777" w:rsidR="00F22C2C" w:rsidRPr="008D3B08" w:rsidRDefault="00F22C2C" w:rsidP="002D6E0D">
            <w:pPr>
              <w:rPr>
                <w:b/>
                <w:noProof/>
                <w:szCs w:val="22"/>
              </w:rPr>
            </w:pPr>
            <w:r w:rsidRPr="008D3B08">
              <w:rPr>
                <w:b/>
                <w:noProof/>
                <w:szCs w:val="22"/>
              </w:rPr>
              <w:t>France</w:t>
            </w:r>
          </w:p>
          <w:p w14:paraId="3F5ACC58" w14:textId="77777777" w:rsidR="00F22C2C" w:rsidRPr="008D3B08" w:rsidRDefault="00F22C2C" w:rsidP="002D6E0D">
            <w:pPr>
              <w:tabs>
                <w:tab w:val="left" w:pos="-720"/>
                <w:tab w:val="left" w:pos="4536"/>
              </w:tabs>
              <w:rPr>
                <w:bCs/>
                <w:noProof/>
                <w:szCs w:val="22"/>
              </w:rPr>
            </w:pPr>
            <w:r w:rsidRPr="008D3B08">
              <w:rPr>
                <w:bCs/>
                <w:noProof/>
                <w:szCs w:val="22"/>
              </w:rPr>
              <w:t>MENARINI France</w:t>
            </w:r>
          </w:p>
          <w:p w14:paraId="195E1840" w14:textId="77777777" w:rsidR="00F22C2C" w:rsidRPr="008D3B08" w:rsidRDefault="00F22C2C" w:rsidP="002D6E0D">
            <w:pPr>
              <w:rPr>
                <w:noProof/>
                <w:szCs w:val="22"/>
              </w:rPr>
            </w:pPr>
            <w:r w:rsidRPr="008D3B08">
              <w:rPr>
                <w:noProof/>
                <w:szCs w:val="22"/>
              </w:rPr>
              <w:t>Tél: +33 (0)1 45 60 77 20</w:t>
            </w:r>
          </w:p>
          <w:p w14:paraId="49D4FF47" w14:textId="77777777" w:rsidR="00F22C2C" w:rsidRPr="008D3B08" w:rsidRDefault="00F22C2C" w:rsidP="002D6E0D">
            <w:pPr>
              <w:rPr>
                <w:noProof/>
                <w:szCs w:val="22"/>
              </w:rPr>
            </w:pPr>
            <w:r w:rsidRPr="008D3B08">
              <w:rPr>
                <w:noProof/>
                <w:szCs w:val="22"/>
              </w:rPr>
              <w:t>im@menarini.fr</w:t>
            </w:r>
          </w:p>
          <w:p w14:paraId="0B523132" w14:textId="77777777" w:rsidR="00F22C2C" w:rsidRPr="008D3B08" w:rsidRDefault="00F22C2C" w:rsidP="002D6E0D">
            <w:pPr>
              <w:rPr>
                <w:b/>
                <w:noProof/>
                <w:szCs w:val="22"/>
              </w:rPr>
            </w:pPr>
          </w:p>
        </w:tc>
        <w:tc>
          <w:tcPr>
            <w:tcW w:w="4538" w:type="dxa"/>
          </w:tcPr>
          <w:p w14:paraId="6B35FBF1" w14:textId="77777777" w:rsidR="00F22C2C" w:rsidRPr="00A92C97" w:rsidRDefault="00F22C2C" w:rsidP="002D6E0D">
            <w:pPr>
              <w:tabs>
                <w:tab w:val="left" w:pos="-720"/>
                <w:tab w:val="left" w:pos="4536"/>
              </w:tabs>
              <w:rPr>
                <w:b/>
                <w:noProof/>
                <w:szCs w:val="22"/>
                <w:lang w:val="pt-PT"/>
              </w:rPr>
            </w:pPr>
            <w:r w:rsidRPr="00A92C97">
              <w:rPr>
                <w:b/>
                <w:noProof/>
                <w:szCs w:val="22"/>
                <w:lang w:val="pt-PT"/>
              </w:rPr>
              <w:t>Portugal</w:t>
            </w:r>
          </w:p>
          <w:p w14:paraId="110F2FE9" w14:textId="77777777" w:rsidR="00F22C2C" w:rsidRPr="00A92C97" w:rsidRDefault="00F22C2C" w:rsidP="002D6E0D">
            <w:pPr>
              <w:tabs>
                <w:tab w:val="left" w:pos="-720"/>
                <w:tab w:val="left" w:pos="4536"/>
              </w:tabs>
              <w:rPr>
                <w:bCs/>
                <w:noProof/>
                <w:szCs w:val="22"/>
                <w:lang w:val="pt-PT"/>
              </w:rPr>
            </w:pPr>
            <w:r w:rsidRPr="00A92C97">
              <w:rPr>
                <w:bCs/>
                <w:noProof/>
                <w:szCs w:val="22"/>
                <w:lang w:val="pt-PT"/>
              </w:rPr>
              <w:t>A. Menarini Portugal – Farmacêutica, S.A.</w:t>
            </w:r>
          </w:p>
          <w:p w14:paraId="0EADABBB" w14:textId="77777777" w:rsidR="00F22C2C" w:rsidRPr="008D3B08" w:rsidRDefault="00F22C2C" w:rsidP="002D6E0D">
            <w:pPr>
              <w:tabs>
                <w:tab w:val="left" w:pos="-720"/>
                <w:tab w:val="left" w:pos="4536"/>
              </w:tabs>
              <w:rPr>
                <w:bCs/>
                <w:noProof/>
                <w:szCs w:val="22"/>
              </w:rPr>
            </w:pPr>
            <w:r w:rsidRPr="008D3B08">
              <w:rPr>
                <w:bCs/>
                <w:noProof/>
                <w:szCs w:val="22"/>
              </w:rPr>
              <w:t>Tel: +351 210 935 500</w:t>
            </w:r>
          </w:p>
          <w:p w14:paraId="37A1CD3F" w14:textId="77777777" w:rsidR="00F22C2C" w:rsidRPr="008D3B08" w:rsidRDefault="00F22C2C" w:rsidP="002D6E0D">
            <w:pPr>
              <w:autoSpaceDE w:val="0"/>
              <w:autoSpaceDN w:val="0"/>
              <w:adjustRightInd w:val="0"/>
              <w:rPr>
                <w:noProof/>
                <w:szCs w:val="22"/>
              </w:rPr>
            </w:pPr>
            <w:r w:rsidRPr="008D3B08">
              <w:rPr>
                <w:bCs/>
                <w:noProof/>
                <w:szCs w:val="22"/>
              </w:rPr>
              <w:t>menporfarma@menarini.pt</w:t>
            </w:r>
          </w:p>
          <w:p w14:paraId="554BB916" w14:textId="77777777" w:rsidR="00F22C2C" w:rsidRPr="008D3B08" w:rsidRDefault="00F22C2C" w:rsidP="002D6E0D">
            <w:pPr>
              <w:tabs>
                <w:tab w:val="left" w:pos="-720"/>
                <w:tab w:val="left" w:pos="4536"/>
              </w:tabs>
              <w:rPr>
                <w:b/>
                <w:noProof/>
                <w:szCs w:val="22"/>
              </w:rPr>
            </w:pPr>
          </w:p>
        </w:tc>
      </w:tr>
      <w:tr w:rsidR="00F22C2C" w:rsidRPr="008D3B08" w14:paraId="6726B02E" w14:textId="77777777" w:rsidTr="002D6E0D">
        <w:trPr>
          <w:cantSplit/>
          <w:jc w:val="center"/>
        </w:trPr>
        <w:tc>
          <w:tcPr>
            <w:tcW w:w="4537" w:type="dxa"/>
          </w:tcPr>
          <w:p w14:paraId="3C88CF70" w14:textId="77777777" w:rsidR="00F22C2C" w:rsidRPr="008D3B08" w:rsidRDefault="00F22C2C" w:rsidP="002D6E0D">
            <w:pPr>
              <w:rPr>
                <w:b/>
                <w:noProof/>
                <w:szCs w:val="22"/>
              </w:rPr>
            </w:pPr>
            <w:r w:rsidRPr="008D3B08">
              <w:rPr>
                <w:b/>
                <w:noProof/>
                <w:szCs w:val="22"/>
              </w:rPr>
              <w:t>Hrvatska</w:t>
            </w:r>
          </w:p>
          <w:p w14:paraId="678AE170" w14:textId="77777777" w:rsidR="00F22C2C" w:rsidRPr="008D3B08" w:rsidRDefault="00F22C2C" w:rsidP="002D6E0D">
            <w:pPr>
              <w:rPr>
                <w:noProof/>
                <w:szCs w:val="22"/>
              </w:rPr>
            </w:pPr>
            <w:r w:rsidRPr="008D3B08">
              <w:rPr>
                <w:noProof/>
                <w:szCs w:val="22"/>
              </w:rPr>
              <w:t>Johnson &amp; Johnson S.E. d.o.o.</w:t>
            </w:r>
          </w:p>
          <w:p w14:paraId="55F77927" w14:textId="77777777" w:rsidR="00F22C2C" w:rsidRPr="008D3B08" w:rsidRDefault="00F22C2C" w:rsidP="002D6E0D">
            <w:pPr>
              <w:rPr>
                <w:noProof/>
                <w:szCs w:val="22"/>
              </w:rPr>
            </w:pPr>
            <w:r w:rsidRPr="008D3B08">
              <w:rPr>
                <w:noProof/>
                <w:szCs w:val="22"/>
              </w:rPr>
              <w:t>Tel: +385 1 6610 700</w:t>
            </w:r>
          </w:p>
          <w:p w14:paraId="11EFA37D" w14:textId="77777777" w:rsidR="00F22C2C" w:rsidRPr="008D3B08" w:rsidRDefault="00F22C2C" w:rsidP="002D6E0D">
            <w:pPr>
              <w:rPr>
                <w:noProof/>
                <w:szCs w:val="22"/>
              </w:rPr>
            </w:pPr>
            <w:r w:rsidRPr="008D3B08">
              <w:rPr>
                <w:noProof/>
              </w:rPr>
              <w:t>jjsafety@JNJCR.JNJ.com</w:t>
            </w:r>
          </w:p>
          <w:p w14:paraId="315FAF7A" w14:textId="77777777" w:rsidR="00F22C2C" w:rsidRPr="008D3B08" w:rsidRDefault="00F22C2C" w:rsidP="002D6E0D">
            <w:pPr>
              <w:rPr>
                <w:b/>
                <w:noProof/>
                <w:szCs w:val="22"/>
              </w:rPr>
            </w:pPr>
          </w:p>
        </w:tc>
        <w:tc>
          <w:tcPr>
            <w:tcW w:w="4538" w:type="dxa"/>
          </w:tcPr>
          <w:p w14:paraId="3EDBB695" w14:textId="77777777" w:rsidR="00F22C2C" w:rsidRPr="008D3B08" w:rsidRDefault="00F22C2C" w:rsidP="002D6E0D">
            <w:pPr>
              <w:tabs>
                <w:tab w:val="left" w:pos="-720"/>
                <w:tab w:val="left" w:pos="4536"/>
              </w:tabs>
              <w:rPr>
                <w:b/>
                <w:noProof/>
                <w:szCs w:val="22"/>
              </w:rPr>
            </w:pPr>
            <w:r w:rsidRPr="008D3B08">
              <w:rPr>
                <w:b/>
                <w:noProof/>
                <w:szCs w:val="22"/>
              </w:rPr>
              <w:t>România</w:t>
            </w:r>
          </w:p>
          <w:p w14:paraId="0DF8551D" w14:textId="77777777" w:rsidR="00F22C2C" w:rsidRPr="008D3B08" w:rsidRDefault="00F22C2C" w:rsidP="002D6E0D">
            <w:pPr>
              <w:tabs>
                <w:tab w:val="left" w:pos="-720"/>
              </w:tabs>
              <w:rPr>
                <w:noProof/>
                <w:szCs w:val="22"/>
              </w:rPr>
            </w:pPr>
            <w:r w:rsidRPr="008D3B08">
              <w:rPr>
                <w:noProof/>
                <w:szCs w:val="22"/>
              </w:rPr>
              <w:t>Johnson &amp; Johnson România SRL</w:t>
            </w:r>
          </w:p>
          <w:p w14:paraId="0AE5EAFE" w14:textId="77777777" w:rsidR="00F22C2C" w:rsidRPr="008D3B08" w:rsidRDefault="00F22C2C" w:rsidP="002D6E0D">
            <w:pPr>
              <w:autoSpaceDE w:val="0"/>
              <w:autoSpaceDN w:val="0"/>
              <w:adjustRightInd w:val="0"/>
              <w:rPr>
                <w:noProof/>
                <w:szCs w:val="22"/>
              </w:rPr>
            </w:pPr>
            <w:r w:rsidRPr="008D3B08">
              <w:rPr>
                <w:noProof/>
                <w:szCs w:val="22"/>
              </w:rPr>
              <w:t>Tel: +40 21 207 1800</w:t>
            </w:r>
          </w:p>
          <w:p w14:paraId="3174C141" w14:textId="77777777" w:rsidR="00F22C2C" w:rsidRPr="008D3B08" w:rsidRDefault="00F22C2C" w:rsidP="002D6E0D">
            <w:pPr>
              <w:tabs>
                <w:tab w:val="left" w:pos="-720"/>
                <w:tab w:val="left" w:pos="4536"/>
              </w:tabs>
              <w:rPr>
                <w:b/>
                <w:noProof/>
                <w:szCs w:val="22"/>
              </w:rPr>
            </w:pPr>
          </w:p>
        </w:tc>
      </w:tr>
      <w:tr w:rsidR="00F22C2C" w:rsidRPr="00441115" w14:paraId="62CF394F" w14:textId="77777777" w:rsidTr="002D6E0D">
        <w:trPr>
          <w:cantSplit/>
          <w:jc w:val="center"/>
        </w:trPr>
        <w:tc>
          <w:tcPr>
            <w:tcW w:w="4537" w:type="dxa"/>
          </w:tcPr>
          <w:p w14:paraId="5241BF2F" w14:textId="77777777" w:rsidR="00F22C2C" w:rsidRPr="00A92C97" w:rsidRDefault="00F22C2C" w:rsidP="002D6E0D">
            <w:pPr>
              <w:rPr>
                <w:b/>
                <w:noProof/>
                <w:szCs w:val="22"/>
                <w:lang w:val="fr-FR"/>
              </w:rPr>
            </w:pPr>
            <w:r w:rsidRPr="00441115">
              <w:rPr>
                <w:b/>
                <w:noProof/>
                <w:szCs w:val="22"/>
                <w:lang w:val="fr-BE"/>
              </w:rPr>
              <w:br w:type="page"/>
            </w:r>
            <w:r w:rsidRPr="00A92C97">
              <w:rPr>
                <w:b/>
                <w:noProof/>
                <w:szCs w:val="22"/>
                <w:lang w:val="fr-FR"/>
              </w:rPr>
              <w:t>Ireland</w:t>
            </w:r>
          </w:p>
          <w:p w14:paraId="3F504C2F" w14:textId="77777777" w:rsidR="00F22C2C" w:rsidRPr="00A92C97" w:rsidRDefault="00F22C2C" w:rsidP="002D6E0D">
            <w:pPr>
              <w:rPr>
                <w:bCs/>
                <w:noProof/>
                <w:szCs w:val="22"/>
                <w:lang w:val="fr-FR"/>
              </w:rPr>
            </w:pPr>
            <w:r w:rsidRPr="00A92C97">
              <w:rPr>
                <w:bCs/>
                <w:noProof/>
                <w:szCs w:val="22"/>
                <w:lang w:val="fr-FR"/>
              </w:rPr>
              <w:t>A. Menarini Pharmaceuticals Ireland Ltd</w:t>
            </w:r>
          </w:p>
          <w:p w14:paraId="06878650" w14:textId="77777777" w:rsidR="00F22C2C" w:rsidRPr="00274862" w:rsidRDefault="00F22C2C" w:rsidP="002D6E0D">
            <w:pPr>
              <w:rPr>
                <w:bCs/>
                <w:noProof/>
                <w:szCs w:val="22"/>
              </w:rPr>
            </w:pPr>
            <w:r w:rsidRPr="00274862">
              <w:rPr>
                <w:bCs/>
                <w:noProof/>
                <w:szCs w:val="22"/>
              </w:rPr>
              <w:t>Tel: +353 1 284 6744</w:t>
            </w:r>
          </w:p>
          <w:p w14:paraId="1838595F" w14:textId="77777777" w:rsidR="00F22C2C" w:rsidRPr="008D3B08" w:rsidRDefault="00F22C2C" w:rsidP="002D6E0D">
            <w:pPr>
              <w:rPr>
                <w:bCs/>
                <w:noProof/>
                <w:szCs w:val="22"/>
              </w:rPr>
            </w:pPr>
            <w:r w:rsidRPr="008D3B08">
              <w:rPr>
                <w:rFonts w:eastAsia="Verdana"/>
                <w:bCs/>
                <w:noProof/>
                <w:szCs w:val="22"/>
              </w:rPr>
              <w:t>medinfo@menarini.ie</w:t>
            </w:r>
          </w:p>
          <w:p w14:paraId="44C94EBA" w14:textId="77777777" w:rsidR="00F22C2C" w:rsidRPr="008D3B08" w:rsidRDefault="00F22C2C" w:rsidP="002D6E0D">
            <w:pPr>
              <w:rPr>
                <w:b/>
                <w:noProof/>
                <w:szCs w:val="22"/>
              </w:rPr>
            </w:pPr>
          </w:p>
        </w:tc>
        <w:tc>
          <w:tcPr>
            <w:tcW w:w="4538" w:type="dxa"/>
          </w:tcPr>
          <w:p w14:paraId="79DE1EC4" w14:textId="77777777" w:rsidR="00F22C2C" w:rsidRPr="008D3B08" w:rsidRDefault="00F22C2C" w:rsidP="002D6E0D">
            <w:pPr>
              <w:tabs>
                <w:tab w:val="left" w:pos="-720"/>
                <w:tab w:val="left" w:pos="4536"/>
              </w:tabs>
              <w:rPr>
                <w:b/>
                <w:noProof/>
                <w:szCs w:val="22"/>
              </w:rPr>
            </w:pPr>
            <w:r w:rsidRPr="008D3B08">
              <w:rPr>
                <w:b/>
                <w:noProof/>
                <w:szCs w:val="22"/>
              </w:rPr>
              <w:t>Slovenija</w:t>
            </w:r>
          </w:p>
          <w:p w14:paraId="594F464E" w14:textId="77777777" w:rsidR="00F22C2C" w:rsidRPr="008D3B08" w:rsidRDefault="00F22C2C" w:rsidP="002D6E0D">
            <w:pPr>
              <w:rPr>
                <w:noProof/>
                <w:szCs w:val="22"/>
              </w:rPr>
            </w:pPr>
            <w:r w:rsidRPr="008D3B08">
              <w:rPr>
                <w:noProof/>
                <w:szCs w:val="22"/>
              </w:rPr>
              <w:t>Johnson &amp; Johnson d.o.o.</w:t>
            </w:r>
          </w:p>
          <w:p w14:paraId="5148F6FA" w14:textId="77777777" w:rsidR="00F22C2C" w:rsidRPr="00A92C97" w:rsidRDefault="00F22C2C" w:rsidP="002D6E0D">
            <w:pPr>
              <w:rPr>
                <w:noProof/>
                <w:szCs w:val="22"/>
                <w:lang w:val="de-DE"/>
              </w:rPr>
            </w:pPr>
            <w:r w:rsidRPr="00A92C97">
              <w:rPr>
                <w:noProof/>
                <w:szCs w:val="22"/>
                <w:lang w:val="de-DE"/>
              </w:rPr>
              <w:t>Tel: +386 1 401 18 00</w:t>
            </w:r>
          </w:p>
          <w:p w14:paraId="7737AA16" w14:textId="78141E8F" w:rsidR="00F22C2C" w:rsidRPr="00A92C97" w:rsidRDefault="00B03E53" w:rsidP="002D6E0D">
            <w:pPr>
              <w:rPr>
                <w:noProof/>
                <w:szCs w:val="22"/>
                <w:lang w:val="de-DE"/>
              </w:rPr>
            </w:pPr>
            <w:ins w:id="421" w:author="Slovene LOC 2" w:date="2025-07-21T12:09:00Z">
              <w:r w:rsidRPr="00B03E53">
                <w:rPr>
                  <w:bCs/>
                  <w:noProof/>
                  <w:szCs w:val="22"/>
                  <w:lang w:val="de-DE"/>
                </w:rPr>
                <w:t>JNJ-SI-safety@its.jnj.com</w:t>
              </w:r>
            </w:ins>
            <w:del w:id="422" w:author="Slovene LOC 2" w:date="2025-07-21T12:09:00Z" w16du:dateUtc="2025-07-21T10:09:00Z">
              <w:r w:rsidR="00F22C2C" w:rsidRPr="00A92C97" w:rsidDel="00B03E53">
                <w:rPr>
                  <w:noProof/>
                  <w:szCs w:val="22"/>
                  <w:lang w:val="de-DE"/>
                </w:rPr>
                <w:delText>Janssen_safety_slo@its.jnj.com</w:delText>
              </w:r>
            </w:del>
          </w:p>
          <w:p w14:paraId="2D8502F5" w14:textId="77777777" w:rsidR="00F22C2C" w:rsidRPr="00A92C97" w:rsidRDefault="00F22C2C" w:rsidP="002D6E0D">
            <w:pPr>
              <w:tabs>
                <w:tab w:val="left" w:pos="-720"/>
                <w:tab w:val="left" w:pos="4536"/>
              </w:tabs>
              <w:rPr>
                <w:b/>
                <w:noProof/>
                <w:szCs w:val="22"/>
                <w:lang w:val="de-DE"/>
              </w:rPr>
            </w:pPr>
          </w:p>
        </w:tc>
      </w:tr>
      <w:tr w:rsidR="00F22C2C" w:rsidRPr="008D3B08" w14:paraId="74FDDCB7" w14:textId="77777777" w:rsidTr="002D6E0D">
        <w:trPr>
          <w:cantSplit/>
          <w:jc w:val="center"/>
        </w:trPr>
        <w:tc>
          <w:tcPr>
            <w:tcW w:w="4537" w:type="dxa"/>
          </w:tcPr>
          <w:p w14:paraId="42D67067" w14:textId="77777777" w:rsidR="00F22C2C" w:rsidRPr="00A92C97" w:rsidRDefault="00F22C2C" w:rsidP="002D6E0D">
            <w:pPr>
              <w:rPr>
                <w:b/>
                <w:noProof/>
                <w:szCs w:val="22"/>
                <w:lang w:val="de-DE"/>
              </w:rPr>
            </w:pPr>
            <w:r w:rsidRPr="00A92C97">
              <w:rPr>
                <w:b/>
                <w:noProof/>
                <w:szCs w:val="22"/>
                <w:lang w:val="de-DE"/>
              </w:rPr>
              <w:lastRenderedPageBreak/>
              <w:t>Ísland</w:t>
            </w:r>
          </w:p>
          <w:p w14:paraId="37A2FE0E" w14:textId="77777777" w:rsidR="00F22C2C" w:rsidRPr="00A92C97" w:rsidRDefault="00F22C2C" w:rsidP="002D6E0D">
            <w:pPr>
              <w:autoSpaceDE w:val="0"/>
              <w:autoSpaceDN w:val="0"/>
              <w:adjustRightInd w:val="0"/>
              <w:rPr>
                <w:noProof/>
                <w:szCs w:val="22"/>
                <w:lang w:val="de-DE"/>
              </w:rPr>
            </w:pPr>
            <w:r w:rsidRPr="00A92C97">
              <w:rPr>
                <w:noProof/>
                <w:szCs w:val="22"/>
                <w:lang w:val="de-DE"/>
              </w:rPr>
              <w:t>Janssen</w:t>
            </w:r>
            <w:r w:rsidRPr="00A92C97">
              <w:rPr>
                <w:noProof/>
                <w:szCs w:val="22"/>
                <w:lang w:val="de-DE"/>
              </w:rPr>
              <w:noBreakHyphen/>
              <w:t>Cilag AB</w:t>
            </w:r>
          </w:p>
          <w:p w14:paraId="02F92260" w14:textId="4E3A79E2" w:rsidR="00F22C2C" w:rsidRPr="00A92C97" w:rsidRDefault="00F22C2C" w:rsidP="002D6E0D">
            <w:pPr>
              <w:autoSpaceDE w:val="0"/>
              <w:autoSpaceDN w:val="0"/>
              <w:adjustRightInd w:val="0"/>
              <w:rPr>
                <w:noProof/>
                <w:szCs w:val="22"/>
                <w:lang w:val="de-DE"/>
              </w:rPr>
            </w:pPr>
            <w:r w:rsidRPr="00A92C97">
              <w:rPr>
                <w:noProof/>
                <w:lang w:val="de-DE"/>
              </w:rPr>
              <w:t xml:space="preserve">c/o Vistor </w:t>
            </w:r>
            <w:ins w:id="423" w:author="Slovene LOC 2" w:date="2025-07-28T10:39:00Z" w16du:dateUtc="2025-07-28T08:39:00Z">
              <w:r w:rsidR="003A4A55">
                <w:rPr>
                  <w:noProof/>
                  <w:lang w:val="de-DE"/>
                </w:rPr>
                <w:t>e</w:t>
              </w:r>
            </w:ins>
            <w:r w:rsidRPr="00A92C97">
              <w:rPr>
                <w:noProof/>
                <w:lang w:val="de-DE"/>
              </w:rPr>
              <w:t>hf.</w:t>
            </w:r>
          </w:p>
          <w:p w14:paraId="2AA874B3" w14:textId="77777777" w:rsidR="00F22C2C" w:rsidRPr="00A92C97" w:rsidRDefault="00F22C2C" w:rsidP="002D6E0D">
            <w:pPr>
              <w:autoSpaceDE w:val="0"/>
              <w:autoSpaceDN w:val="0"/>
              <w:adjustRightInd w:val="0"/>
              <w:rPr>
                <w:noProof/>
                <w:szCs w:val="22"/>
                <w:lang w:val="de-DE"/>
              </w:rPr>
            </w:pPr>
            <w:r w:rsidRPr="00A92C97">
              <w:rPr>
                <w:noProof/>
                <w:szCs w:val="22"/>
                <w:lang w:val="de-DE"/>
              </w:rPr>
              <w:t>Sími: +354 535 7000</w:t>
            </w:r>
          </w:p>
          <w:p w14:paraId="1B91B6DF" w14:textId="77777777" w:rsidR="00F22C2C" w:rsidRPr="008D3B08" w:rsidRDefault="00F22C2C" w:rsidP="002D6E0D">
            <w:pPr>
              <w:autoSpaceDE w:val="0"/>
              <w:autoSpaceDN w:val="0"/>
              <w:adjustRightInd w:val="0"/>
              <w:rPr>
                <w:noProof/>
                <w:szCs w:val="22"/>
              </w:rPr>
            </w:pPr>
            <w:r w:rsidRPr="008D3B08">
              <w:rPr>
                <w:noProof/>
                <w:szCs w:val="22"/>
              </w:rPr>
              <w:t>janssen@vistor.is</w:t>
            </w:r>
          </w:p>
          <w:p w14:paraId="40214A33" w14:textId="77777777" w:rsidR="00F22C2C" w:rsidRPr="008D3B08" w:rsidRDefault="00F22C2C" w:rsidP="002D6E0D">
            <w:pPr>
              <w:rPr>
                <w:b/>
                <w:noProof/>
                <w:szCs w:val="22"/>
              </w:rPr>
            </w:pPr>
          </w:p>
        </w:tc>
        <w:tc>
          <w:tcPr>
            <w:tcW w:w="4538" w:type="dxa"/>
          </w:tcPr>
          <w:p w14:paraId="5828616A" w14:textId="77777777" w:rsidR="00F22C2C" w:rsidRPr="008D3B08" w:rsidRDefault="00F22C2C" w:rsidP="002D6E0D">
            <w:pPr>
              <w:tabs>
                <w:tab w:val="left" w:pos="-720"/>
                <w:tab w:val="left" w:pos="4536"/>
              </w:tabs>
              <w:rPr>
                <w:b/>
                <w:noProof/>
                <w:szCs w:val="22"/>
              </w:rPr>
            </w:pPr>
            <w:r w:rsidRPr="008D3B08">
              <w:rPr>
                <w:b/>
                <w:noProof/>
                <w:szCs w:val="22"/>
              </w:rPr>
              <w:t>Slovenská republika</w:t>
            </w:r>
          </w:p>
          <w:p w14:paraId="202E0603" w14:textId="77777777" w:rsidR="00F22C2C" w:rsidRPr="008D3B08" w:rsidRDefault="00F22C2C" w:rsidP="002D6E0D">
            <w:pPr>
              <w:tabs>
                <w:tab w:val="left" w:pos="-720"/>
                <w:tab w:val="left" w:pos="4536"/>
              </w:tabs>
              <w:rPr>
                <w:bCs/>
                <w:noProof/>
                <w:szCs w:val="22"/>
              </w:rPr>
            </w:pPr>
            <w:r w:rsidRPr="008D3B08">
              <w:rPr>
                <w:bCs/>
                <w:noProof/>
                <w:szCs w:val="22"/>
              </w:rPr>
              <w:t>Berlin-Chemie / A. Menarini Distribution Slovakia s.r.o</w:t>
            </w:r>
          </w:p>
          <w:p w14:paraId="20A96726" w14:textId="77777777" w:rsidR="00F22C2C" w:rsidRPr="008D3B08" w:rsidRDefault="00F22C2C" w:rsidP="002D6E0D">
            <w:pPr>
              <w:tabs>
                <w:tab w:val="left" w:pos="-720"/>
                <w:tab w:val="left" w:pos="4536"/>
              </w:tabs>
              <w:rPr>
                <w:bCs/>
                <w:noProof/>
                <w:szCs w:val="22"/>
              </w:rPr>
            </w:pPr>
            <w:r w:rsidRPr="008D3B08">
              <w:rPr>
                <w:bCs/>
                <w:noProof/>
                <w:szCs w:val="22"/>
              </w:rPr>
              <w:t>Tel: +421 2 544 30 730</w:t>
            </w:r>
          </w:p>
          <w:p w14:paraId="1DE6F047" w14:textId="77777777" w:rsidR="00F22C2C" w:rsidRPr="008D3B08" w:rsidRDefault="00F22C2C" w:rsidP="002D6E0D">
            <w:pPr>
              <w:tabs>
                <w:tab w:val="left" w:pos="-720"/>
                <w:tab w:val="left" w:pos="4536"/>
              </w:tabs>
              <w:rPr>
                <w:bCs/>
                <w:noProof/>
                <w:szCs w:val="22"/>
              </w:rPr>
            </w:pPr>
            <w:r w:rsidRPr="008D3B08">
              <w:rPr>
                <w:bCs/>
                <w:noProof/>
                <w:szCs w:val="22"/>
              </w:rPr>
              <w:t>slovakia@berlin-chemie.com</w:t>
            </w:r>
          </w:p>
          <w:p w14:paraId="3F9C949B" w14:textId="77777777" w:rsidR="00F22C2C" w:rsidRPr="008D3B08" w:rsidRDefault="00F22C2C" w:rsidP="002D6E0D">
            <w:pPr>
              <w:tabs>
                <w:tab w:val="left" w:pos="-720"/>
                <w:tab w:val="left" w:pos="4536"/>
              </w:tabs>
              <w:rPr>
                <w:b/>
                <w:noProof/>
                <w:szCs w:val="22"/>
              </w:rPr>
            </w:pPr>
          </w:p>
        </w:tc>
      </w:tr>
      <w:tr w:rsidR="00F22C2C" w:rsidRPr="008D3B08" w14:paraId="14C6EFAD" w14:textId="77777777" w:rsidTr="002D6E0D">
        <w:trPr>
          <w:cantSplit/>
          <w:jc w:val="center"/>
        </w:trPr>
        <w:tc>
          <w:tcPr>
            <w:tcW w:w="4537" w:type="dxa"/>
          </w:tcPr>
          <w:p w14:paraId="4A095396" w14:textId="77777777" w:rsidR="00F22C2C" w:rsidRPr="00A92C97" w:rsidRDefault="00F22C2C" w:rsidP="002D6E0D">
            <w:pPr>
              <w:rPr>
                <w:b/>
                <w:noProof/>
                <w:szCs w:val="22"/>
                <w:lang w:val="it-IT"/>
              </w:rPr>
            </w:pPr>
            <w:r w:rsidRPr="00A92C97">
              <w:rPr>
                <w:b/>
                <w:noProof/>
                <w:szCs w:val="22"/>
                <w:lang w:val="it-IT"/>
              </w:rPr>
              <w:t>Italia</w:t>
            </w:r>
          </w:p>
          <w:p w14:paraId="62D88C1D" w14:textId="77777777" w:rsidR="00F22C2C" w:rsidRPr="00A92C97" w:rsidRDefault="00F22C2C" w:rsidP="002D6E0D">
            <w:pPr>
              <w:rPr>
                <w:bCs/>
                <w:noProof/>
                <w:szCs w:val="22"/>
                <w:lang w:val="it-IT"/>
              </w:rPr>
            </w:pPr>
            <w:r w:rsidRPr="00A92C97">
              <w:rPr>
                <w:bCs/>
                <w:noProof/>
                <w:szCs w:val="22"/>
                <w:lang w:val="it-IT"/>
              </w:rPr>
              <w:t>Laboratori Guidotti S.p.A.</w:t>
            </w:r>
          </w:p>
          <w:p w14:paraId="28842095" w14:textId="77777777" w:rsidR="00F22C2C" w:rsidRPr="008D3B08" w:rsidRDefault="00F22C2C" w:rsidP="002D6E0D">
            <w:pPr>
              <w:rPr>
                <w:bCs/>
                <w:noProof/>
                <w:szCs w:val="22"/>
              </w:rPr>
            </w:pPr>
            <w:r w:rsidRPr="008D3B08">
              <w:rPr>
                <w:bCs/>
                <w:noProof/>
                <w:szCs w:val="22"/>
              </w:rPr>
              <w:t>Tel: +39 050 971011</w:t>
            </w:r>
          </w:p>
          <w:p w14:paraId="6FE2CB1E" w14:textId="77777777" w:rsidR="00F22C2C" w:rsidRPr="008D3B08" w:rsidRDefault="00F22C2C" w:rsidP="002D6E0D">
            <w:pPr>
              <w:rPr>
                <w:bCs/>
                <w:noProof/>
                <w:szCs w:val="22"/>
              </w:rPr>
            </w:pPr>
            <w:r w:rsidRPr="008D3B08">
              <w:rPr>
                <w:bCs/>
                <w:noProof/>
                <w:szCs w:val="22"/>
              </w:rPr>
              <w:t>contatti@labguidotti.it</w:t>
            </w:r>
          </w:p>
          <w:p w14:paraId="6A9739AD" w14:textId="77777777" w:rsidR="00F22C2C" w:rsidRPr="008D3B08" w:rsidRDefault="00F22C2C" w:rsidP="002D6E0D">
            <w:pPr>
              <w:rPr>
                <w:b/>
                <w:noProof/>
                <w:szCs w:val="22"/>
              </w:rPr>
            </w:pPr>
          </w:p>
        </w:tc>
        <w:tc>
          <w:tcPr>
            <w:tcW w:w="4538" w:type="dxa"/>
          </w:tcPr>
          <w:p w14:paraId="468CA4BF" w14:textId="77777777" w:rsidR="00F22C2C" w:rsidRPr="008D3B08" w:rsidRDefault="00F22C2C" w:rsidP="002D6E0D">
            <w:pPr>
              <w:tabs>
                <w:tab w:val="left" w:pos="-720"/>
                <w:tab w:val="left" w:pos="4536"/>
              </w:tabs>
              <w:rPr>
                <w:b/>
                <w:noProof/>
                <w:szCs w:val="22"/>
              </w:rPr>
            </w:pPr>
            <w:r w:rsidRPr="008D3B08">
              <w:rPr>
                <w:b/>
                <w:noProof/>
                <w:szCs w:val="22"/>
              </w:rPr>
              <w:t>Suomi/Finland</w:t>
            </w:r>
          </w:p>
          <w:p w14:paraId="1C9919BE" w14:textId="77777777" w:rsidR="00F22C2C" w:rsidRPr="008D3B08" w:rsidRDefault="00F22C2C" w:rsidP="002D6E0D">
            <w:pPr>
              <w:tabs>
                <w:tab w:val="left" w:pos="-720"/>
                <w:tab w:val="left" w:pos="4536"/>
              </w:tabs>
              <w:rPr>
                <w:noProof/>
                <w:szCs w:val="22"/>
              </w:rPr>
            </w:pPr>
            <w:r w:rsidRPr="008D3B08">
              <w:rPr>
                <w:noProof/>
                <w:szCs w:val="22"/>
              </w:rPr>
              <w:t>Berlin</w:t>
            </w:r>
            <w:r w:rsidRPr="008D3B08">
              <w:rPr>
                <w:bCs/>
                <w:noProof/>
                <w:szCs w:val="22"/>
              </w:rPr>
              <w:t>-</w:t>
            </w:r>
            <w:r w:rsidRPr="008D3B08">
              <w:rPr>
                <w:noProof/>
                <w:szCs w:val="22"/>
              </w:rPr>
              <w:t>Chemie/A. Menarini Suomi Oy</w:t>
            </w:r>
          </w:p>
          <w:p w14:paraId="387D4625" w14:textId="77777777" w:rsidR="00F22C2C" w:rsidRPr="008D3B08" w:rsidRDefault="00F22C2C" w:rsidP="002D6E0D">
            <w:pPr>
              <w:tabs>
                <w:tab w:val="left" w:pos="-720"/>
                <w:tab w:val="left" w:pos="4536"/>
              </w:tabs>
              <w:rPr>
                <w:noProof/>
                <w:szCs w:val="22"/>
              </w:rPr>
            </w:pPr>
            <w:r w:rsidRPr="008D3B08">
              <w:rPr>
                <w:noProof/>
                <w:szCs w:val="22"/>
              </w:rPr>
              <w:t>Puh/Tel: +358 403 000 760</w:t>
            </w:r>
          </w:p>
          <w:p w14:paraId="38F8D528" w14:textId="77777777" w:rsidR="00F22C2C" w:rsidRPr="008D3B08" w:rsidRDefault="00F22C2C" w:rsidP="002D6E0D">
            <w:pPr>
              <w:tabs>
                <w:tab w:val="left" w:pos="-720"/>
                <w:tab w:val="left" w:pos="4536"/>
              </w:tabs>
              <w:rPr>
                <w:noProof/>
                <w:szCs w:val="22"/>
              </w:rPr>
            </w:pPr>
            <w:r w:rsidRPr="008D3B08">
              <w:rPr>
                <w:noProof/>
                <w:szCs w:val="22"/>
              </w:rPr>
              <w:t>fi@berlin-chemie.com</w:t>
            </w:r>
          </w:p>
          <w:p w14:paraId="3D161F98" w14:textId="77777777" w:rsidR="00F22C2C" w:rsidRPr="008D3B08" w:rsidRDefault="00F22C2C" w:rsidP="002D6E0D">
            <w:pPr>
              <w:tabs>
                <w:tab w:val="left" w:pos="-720"/>
                <w:tab w:val="left" w:pos="4536"/>
              </w:tabs>
              <w:rPr>
                <w:b/>
                <w:noProof/>
                <w:szCs w:val="22"/>
              </w:rPr>
            </w:pPr>
          </w:p>
        </w:tc>
      </w:tr>
      <w:tr w:rsidR="00F22C2C" w:rsidRPr="00441115" w14:paraId="0AAFF5F2" w14:textId="77777777" w:rsidTr="002D6E0D">
        <w:trPr>
          <w:cantSplit/>
          <w:jc w:val="center"/>
        </w:trPr>
        <w:tc>
          <w:tcPr>
            <w:tcW w:w="4537" w:type="dxa"/>
          </w:tcPr>
          <w:p w14:paraId="2EE57114" w14:textId="77777777" w:rsidR="00F22C2C" w:rsidRPr="008D3B08" w:rsidRDefault="00F22C2C" w:rsidP="002D6E0D">
            <w:pPr>
              <w:rPr>
                <w:b/>
                <w:noProof/>
                <w:szCs w:val="22"/>
              </w:rPr>
            </w:pPr>
            <w:r w:rsidRPr="008D3B08">
              <w:rPr>
                <w:b/>
                <w:noProof/>
                <w:szCs w:val="22"/>
              </w:rPr>
              <w:t>Κύπρος</w:t>
            </w:r>
          </w:p>
          <w:p w14:paraId="332FCCB4" w14:textId="77777777" w:rsidR="00F22C2C" w:rsidRPr="008D3B08" w:rsidRDefault="00F22C2C" w:rsidP="002D6E0D">
            <w:pPr>
              <w:rPr>
                <w:bCs/>
                <w:noProof/>
                <w:szCs w:val="22"/>
              </w:rPr>
            </w:pPr>
            <w:r w:rsidRPr="008D3B08">
              <w:rPr>
                <w:bCs/>
                <w:noProof/>
                <w:szCs w:val="22"/>
              </w:rPr>
              <w:t>MENARINI HELLAS AE</w:t>
            </w:r>
          </w:p>
          <w:p w14:paraId="4BCCF752" w14:textId="77777777" w:rsidR="00F22C2C" w:rsidRPr="008D3B08" w:rsidRDefault="00F22C2C" w:rsidP="002D6E0D">
            <w:pPr>
              <w:rPr>
                <w:noProof/>
                <w:szCs w:val="22"/>
              </w:rPr>
            </w:pPr>
            <w:r w:rsidRPr="008D3B08">
              <w:rPr>
                <w:bCs/>
                <w:noProof/>
                <w:szCs w:val="22"/>
              </w:rPr>
              <w:t>Τηλ: +30 210 8316111-13</w:t>
            </w:r>
          </w:p>
          <w:p w14:paraId="1138EE24" w14:textId="77777777" w:rsidR="00F22C2C" w:rsidRPr="008D3B08" w:rsidRDefault="00F22C2C" w:rsidP="002D6E0D">
            <w:pPr>
              <w:rPr>
                <w:noProof/>
                <w:szCs w:val="22"/>
              </w:rPr>
            </w:pPr>
            <w:r w:rsidRPr="008D3B08">
              <w:rPr>
                <w:noProof/>
                <w:szCs w:val="22"/>
              </w:rPr>
              <w:t>info@menarini.gr</w:t>
            </w:r>
          </w:p>
          <w:p w14:paraId="50149D64" w14:textId="77777777" w:rsidR="00F22C2C" w:rsidRPr="008D3B08" w:rsidRDefault="00F22C2C" w:rsidP="002D6E0D">
            <w:pPr>
              <w:rPr>
                <w:bCs/>
                <w:noProof/>
                <w:szCs w:val="22"/>
              </w:rPr>
            </w:pPr>
          </w:p>
        </w:tc>
        <w:tc>
          <w:tcPr>
            <w:tcW w:w="4538" w:type="dxa"/>
          </w:tcPr>
          <w:p w14:paraId="41E6D5A7" w14:textId="77777777" w:rsidR="00F22C2C" w:rsidRPr="00A92C97" w:rsidRDefault="00F22C2C" w:rsidP="002D6E0D">
            <w:pPr>
              <w:tabs>
                <w:tab w:val="left" w:pos="-720"/>
                <w:tab w:val="left" w:pos="4536"/>
              </w:tabs>
              <w:rPr>
                <w:b/>
                <w:noProof/>
                <w:szCs w:val="22"/>
                <w:lang w:val="de-DE"/>
              </w:rPr>
            </w:pPr>
            <w:r w:rsidRPr="00A92C97">
              <w:rPr>
                <w:b/>
                <w:noProof/>
                <w:szCs w:val="22"/>
                <w:lang w:val="de-DE"/>
              </w:rPr>
              <w:t>Sverige</w:t>
            </w:r>
          </w:p>
          <w:p w14:paraId="4F9F36B7" w14:textId="77777777" w:rsidR="00F22C2C" w:rsidRPr="00A92C97" w:rsidRDefault="00F22C2C" w:rsidP="002D6E0D">
            <w:pPr>
              <w:tabs>
                <w:tab w:val="left" w:pos="-720"/>
                <w:tab w:val="left" w:pos="4536"/>
              </w:tabs>
              <w:rPr>
                <w:noProof/>
                <w:szCs w:val="22"/>
                <w:lang w:val="de-DE"/>
              </w:rPr>
            </w:pPr>
            <w:r w:rsidRPr="00A92C97">
              <w:rPr>
                <w:bCs/>
                <w:noProof/>
                <w:szCs w:val="22"/>
                <w:lang w:val="de-DE"/>
              </w:rPr>
              <w:t>Berlin-Chemie</w:t>
            </w:r>
            <w:r w:rsidRPr="00A92C97">
              <w:rPr>
                <w:noProof/>
                <w:szCs w:val="22"/>
                <w:lang w:val="de-DE"/>
              </w:rPr>
              <w:t xml:space="preserve"> AG</w:t>
            </w:r>
          </w:p>
          <w:p w14:paraId="2A02FC86" w14:textId="77777777" w:rsidR="00F22C2C" w:rsidRPr="00A92C97" w:rsidRDefault="00F22C2C" w:rsidP="002D6E0D">
            <w:pPr>
              <w:tabs>
                <w:tab w:val="left" w:pos="-720"/>
                <w:tab w:val="left" w:pos="4536"/>
              </w:tabs>
              <w:rPr>
                <w:noProof/>
                <w:szCs w:val="22"/>
                <w:lang w:val="de-DE"/>
              </w:rPr>
            </w:pPr>
            <w:r w:rsidRPr="00A92C97">
              <w:rPr>
                <w:noProof/>
                <w:szCs w:val="22"/>
                <w:lang w:val="de-DE"/>
              </w:rPr>
              <w:t>Tfn: +45 78 71 31 21</w:t>
            </w:r>
          </w:p>
          <w:p w14:paraId="4F9E65B0" w14:textId="77777777" w:rsidR="00F22C2C" w:rsidRPr="00A92C97" w:rsidRDefault="00F22C2C" w:rsidP="002D6E0D">
            <w:pPr>
              <w:tabs>
                <w:tab w:val="left" w:pos="-720"/>
                <w:tab w:val="left" w:pos="4536"/>
              </w:tabs>
              <w:rPr>
                <w:b/>
                <w:noProof/>
                <w:szCs w:val="22"/>
                <w:lang w:val="de-DE"/>
              </w:rPr>
            </w:pPr>
          </w:p>
        </w:tc>
      </w:tr>
      <w:tr w:rsidR="00F22C2C" w:rsidRPr="008D3B08" w14:paraId="2FFE8B42" w14:textId="77777777" w:rsidTr="002D6E0D">
        <w:trPr>
          <w:cantSplit/>
          <w:jc w:val="center"/>
        </w:trPr>
        <w:tc>
          <w:tcPr>
            <w:tcW w:w="4537" w:type="dxa"/>
          </w:tcPr>
          <w:p w14:paraId="1B7AF2B3" w14:textId="77777777" w:rsidR="00F22C2C" w:rsidRPr="00A92C97" w:rsidRDefault="00F22C2C" w:rsidP="002D6E0D">
            <w:pPr>
              <w:rPr>
                <w:b/>
                <w:noProof/>
                <w:szCs w:val="22"/>
                <w:lang w:val="de-DE"/>
              </w:rPr>
            </w:pPr>
            <w:r w:rsidRPr="00A92C97">
              <w:rPr>
                <w:b/>
                <w:noProof/>
                <w:szCs w:val="22"/>
                <w:lang w:val="de-DE"/>
              </w:rPr>
              <w:t>Latvija</w:t>
            </w:r>
          </w:p>
          <w:p w14:paraId="56BD6FD4" w14:textId="77777777" w:rsidR="00F22C2C" w:rsidRPr="00A92C97" w:rsidRDefault="00F22C2C" w:rsidP="002D6E0D">
            <w:pPr>
              <w:tabs>
                <w:tab w:val="left" w:pos="-720"/>
              </w:tabs>
              <w:rPr>
                <w:noProof/>
                <w:szCs w:val="22"/>
                <w:lang w:val="de-DE"/>
              </w:rPr>
            </w:pPr>
            <w:r w:rsidRPr="00A92C97">
              <w:rPr>
                <w:noProof/>
                <w:szCs w:val="22"/>
                <w:lang w:val="de-DE"/>
              </w:rPr>
              <w:t>UAB "JOHNSON &amp; JOHNSON" filiāle Latvijā</w:t>
            </w:r>
          </w:p>
          <w:p w14:paraId="3C77F7B3" w14:textId="77777777" w:rsidR="00F22C2C" w:rsidRPr="008D3B08" w:rsidRDefault="00F22C2C" w:rsidP="002D6E0D">
            <w:pPr>
              <w:rPr>
                <w:noProof/>
                <w:szCs w:val="22"/>
              </w:rPr>
            </w:pPr>
            <w:r w:rsidRPr="008D3B08">
              <w:rPr>
                <w:noProof/>
                <w:szCs w:val="22"/>
              </w:rPr>
              <w:t>Tel: +371 678 93561</w:t>
            </w:r>
          </w:p>
          <w:p w14:paraId="61666624" w14:textId="77777777" w:rsidR="00F22C2C" w:rsidRPr="008D3B08" w:rsidRDefault="00F22C2C" w:rsidP="002D6E0D">
            <w:pPr>
              <w:rPr>
                <w:bCs/>
                <w:noProof/>
                <w:szCs w:val="22"/>
              </w:rPr>
            </w:pPr>
            <w:r w:rsidRPr="008D3B08">
              <w:rPr>
                <w:noProof/>
                <w:szCs w:val="22"/>
              </w:rPr>
              <w:t>lv@its.jnj.com</w:t>
            </w:r>
          </w:p>
          <w:p w14:paraId="3069644C" w14:textId="77777777" w:rsidR="00F22C2C" w:rsidRPr="008D3B08" w:rsidRDefault="00F22C2C" w:rsidP="002D6E0D">
            <w:pPr>
              <w:rPr>
                <w:b/>
                <w:noProof/>
                <w:szCs w:val="22"/>
              </w:rPr>
            </w:pPr>
          </w:p>
        </w:tc>
        <w:tc>
          <w:tcPr>
            <w:tcW w:w="4538" w:type="dxa"/>
          </w:tcPr>
          <w:p w14:paraId="56397CB1" w14:textId="43734E3F" w:rsidR="00F22C2C" w:rsidRPr="008D3B08" w:rsidDel="00B03E53" w:rsidRDefault="00F22C2C" w:rsidP="002D6E0D">
            <w:pPr>
              <w:tabs>
                <w:tab w:val="left" w:pos="-720"/>
                <w:tab w:val="left" w:pos="4536"/>
              </w:tabs>
              <w:rPr>
                <w:del w:id="424" w:author="Slovene LOC 2" w:date="2025-07-21T12:10:00Z" w16du:dateUtc="2025-07-21T10:10:00Z"/>
                <w:b/>
                <w:noProof/>
                <w:szCs w:val="22"/>
              </w:rPr>
            </w:pPr>
            <w:del w:id="425" w:author="Slovene LOC 2" w:date="2025-07-21T12:10:00Z" w16du:dateUtc="2025-07-21T10:10:00Z">
              <w:r w:rsidRPr="008D3B08" w:rsidDel="00B03E53">
                <w:rPr>
                  <w:b/>
                  <w:noProof/>
                  <w:szCs w:val="22"/>
                </w:rPr>
                <w:delText>United Kingdom (Northern Ireland)</w:delText>
              </w:r>
            </w:del>
          </w:p>
          <w:p w14:paraId="76717E45" w14:textId="080E603F" w:rsidR="00F22C2C" w:rsidRPr="008D3B08" w:rsidDel="00B03E53" w:rsidRDefault="00F22C2C" w:rsidP="002D6E0D">
            <w:pPr>
              <w:tabs>
                <w:tab w:val="left" w:pos="-720"/>
                <w:tab w:val="left" w:pos="4536"/>
              </w:tabs>
              <w:rPr>
                <w:del w:id="426" w:author="Slovene LOC 2" w:date="2025-07-21T12:10:00Z" w16du:dateUtc="2025-07-21T10:10:00Z"/>
                <w:bCs/>
                <w:noProof/>
                <w:szCs w:val="22"/>
              </w:rPr>
            </w:pPr>
            <w:del w:id="427" w:author="Slovene LOC 2" w:date="2025-07-21T12:10:00Z" w16du:dateUtc="2025-07-21T10:10:00Z">
              <w:r w:rsidRPr="008D3B08" w:rsidDel="00B03E53">
                <w:rPr>
                  <w:bCs/>
                  <w:noProof/>
                  <w:szCs w:val="22"/>
                </w:rPr>
                <w:delText>A. Menarini Farmaceutica Internazionale S.R.L.</w:delText>
              </w:r>
            </w:del>
          </w:p>
          <w:p w14:paraId="7B061373" w14:textId="4E3C57B6" w:rsidR="00F22C2C" w:rsidRPr="008D3B08" w:rsidDel="00B03E53" w:rsidRDefault="00F22C2C" w:rsidP="002D6E0D">
            <w:pPr>
              <w:tabs>
                <w:tab w:val="left" w:pos="-720"/>
                <w:tab w:val="left" w:pos="4536"/>
              </w:tabs>
              <w:rPr>
                <w:del w:id="428" w:author="Slovene LOC 2" w:date="2025-07-21T12:10:00Z" w16du:dateUtc="2025-07-21T10:10:00Z"/>
                <w:bCs/>
                <w:noProof/>
                <w:szCs w:val="22"/>
              </w:rPr>
            </w:pPr>
            <w:del w:id="429" w:author="Slovene LOC 2" w:date="2025-07-21T12:10:00Z" w16du:dateUtc="2025-07-21T10:10:00Z">
              <w:r w:rsidRPr="008D3B08" w:rsidDel="00B03E53">
                <w:rPr>
                  <w:bCs/>
                  <w:noProof/>
                  <w:szCs w:val="22"/>
                </w:rPr>
                <w:delText>Tel: +44 (0)1628 856400</w:delText>
              </w:r>
            </w:del>
          </w:p>
          <w:p w14:paraId="332522AE" w14:textId="5198080D" w:rsidR="00F22C2C" w:rsidRPr="008D3B08" w:rsidDel="00B03E53" w:rsidRDefault="00F22C2C" w:rsidP="002D6E0D">
            <w:pPr>
              <w:tabs>
                <w:tab w:val="left" w:pos="-720"/>
                <w:tab w:val="left" w:pos="4536"/>
              </w:tabs>
              <w:rPr>
                <w:del w:id="430" w:author="Slovene LOC 2" w:date="2025-07-21T12:10:00Z" w16du:dateUtc="2025-07-21T10:10:00Z"/>
                <w:bCs/>
                <w:noProof/>
                <w:szCs w:val="22"/>
              </w:rPr>
            </w:pPr>
            <w:del w:id="431" w:author="Slovene LOC 2" w:date="2025-07-21T12:10:00Z" w16du:dateUtc="2025-07-21T10:10:00Z">
              <w:r w:rsidRPr="008D3B08" w:rsidDel="00B03E53">
                <w:rPr>
                  <w:bCs/>
                  <w:noProof/>
                  <w:szCs w:val="22"/>
                </w:rPr>
                <w:delText>menarini@medinformation.co.uk</w:delText>
              </w:r>
            </w:del>
          </w:p>
          <w:p w14:paraId="32B04973" w14:textId="77777777" w:rsidR="00F22C2C" w:rsidRPr="008D3B08" w:rsidRDefault="00F22C2C" w:rsidP="00B03E53">
            <w:pPr>
              <w:tabs>
                <w:tab w:val="left" w:pos="-720"/>
                <w:tab w:val="left" w:pos="4536"/>
              </w:tabs>
              <w:rPr>
                <w:b/>
                <w:noProof/>
                <w:szCs w:val="22"/>
              </w:rPr>
            </w:pPr>
          </w:p>
        </w:tc>
      </w:tr>
    </w:tbl>
    <w:p w14:paraId="53312B95" w14:textId="77777777" w:rsidR="00F22C2C" w:rsidRPr="008D3B08" w:rsidRDefault="00F22C2C" w:rsidP="00F22C2C">
      <w:pPr>
        <w:rPr>
          <w:noProof/>
          <w:szCs w:val="22"/>
        </w:rPr>
      </w:pPr>
    </w:p>
    <w:bookmarkEnd w:id="416"/>
    <w:p w14:paraId="505712D2" w14:textId="77777777" w:rsidR="00EF0164" w:rsidRPr="00ED197B" w:rsidRDefault="009D2ECA" w:rsidP="00CA7B92">
      <w:pPr>
        <w:rPr>
          <w:b/>
          <w:noProof/>
          <w:lang w:val="sl-SI"/>
        </w:rPr>
      </w:pPr>
      <w:r w:rsidRPr="00ED197B">
        <w:rPr>
          <w:b/>
          <w:noProof/>
          <w:lang w:val="sl-SI"/>
        </w:rPr>
        <w:t xml:space="preserve">Navodilo je bilo </w:t>
      </w:r>
      <w:r w:rsidR="00F243A6" w:rsidRPr="00ED197B">
        <w:rPr>
          <w:b/>
          <w:noProof/>
          <w:lang w:val="sl-SI"/>
        </w:rPr>
        <w:t>nazadnje revidirano dne</w:t>
      </w:r>
      <w:r w:rsidRPr="00ED197B">
        <w:rPr>
          <w:b/>
          <w:noProof/>
          <w:lang w:val="sl-SI"/>
        </w:rPr>
        <w:t xml:space="preserve"> </w:t>
      </w:r>
      <w:r w:rsidR="00EF0164" w:rsidRPr="00ED197B">
        <w:rPr>
          <w:b/>
          <w:noProof/>
          <w:lang w:val="sl-SI"/>
        </w:rPr>
        <w:t>{</w:t>
      </w:r>
      <w:r w:rsidRPr="00ED197B">
        <w:rPr>
          <w:b/>
          <w:noProof/>
          <w:lang w:val="sl-SI"/>
        </w:rPr>
        <w:t>mesec</w:t>
      </w:r>
      <w:r w:rsidR="00EF0164" w:rsidRPr="00ED197B">
        <w:rPr>
          <w:b/>
          <w:noProof/>
          <w:lang w:val="sl-SI"/>
        </w:rPr>
        <w:t xml:space="preserve"> </w:t>
      </w:r>
      <w:r w:rsidRPr="00ED197B">
        <w:rPr>
          <w:b/>
          <w:noProof/>
          <w:lang w:val="sl-SI"/>
        </w:rPr>
        <w:t>LLLL</w:t>
      </w:r>
      <w:r w:rsidR="00EF0164" w:rsidRPr="00ED197B">
        <w:rPr>
          <w:b/>
          <w:noProof/>
          <w:lang w:val="sl-SI"/>
        </w:rPr>
        <w:t>}.</w:t>
      </w:r>
    </w:p>
    <w:p w14:paraId="3779E259" w14:textId="77777777" w:rsidR="00EF0164" w:rsidRPr="00ED197B" w:rsidRDefault="00EF0164" w:rsidP="00CA7B92">
      <w:pPr>
        <w:rPr>
          <w:noProof/>
          <w:szCs w:val="22"/>
          <w:lang w:val="sl-SI"/>
        </w:rPr>
      </w:pPr>
    </w:p>
    <w:p w14:paraId="59ED44ED" w14:textId="77777777" w:rsidR="00EF0164" w:rsidRPr="00ED197B" w:rsidRDefault="009D2ECA" w:rsidP="00F76BFA">
      <w:pPr>
        <w:keepNext/>
        <w:rPr>
          <w:b/>
          <w:noProof/>
          <w:szCs w:val="22"/>
          <w:lang w:val="sl-SI"/>
        </w:rPr>
      </w:pPr>
      <w:r w:rsidRPr="00ED197B">
        <w:rPr>
          <w:b/>
          <w:noProof/>
          <w:szCs w:val="22"/>
          <w:lang w:val="sl-SI"/>
        </w:rPr>
        <w:t>Drugi viri informacij</w:t>
      </w:r>
    </w:p>
    <w:p w14:paraId="5320E272" w14:textId="4C483FFC" w:rsidR="00A776E6" w:rsidRPr="00ED197B" w:rsidRDefault="009D2ECA" w:rsidP="00F30D2D">
      <w:pPr>
        <w:rPr>
          <w:b/>
          <w:noProof/>
          <w:lang w:val="sl-SI"/>
        </w:rPr>
      </w:pPr>
      <w:r w:rsidRPr="00ED197B">
        <w:rPr>
          <w:noProof/>
          <w:szCs w:val="22"/>
          <w:lang w:val="sl-SI"/>
        </w:rPr>
        <w:t xml:space="preserve">Podrobne informacije o zdravilu so objavljene na spletni strani Evropske agencije za zdravila </w:t>
      </w:r>
      <w:ins w:id="432" w:author="Slovene LOC 2" w:date="2025-07-21T12:10:00Z">
        <w:r w:rsidR="00B03E53" w:rsidRPr="00B03E53">
          <w:fldChar w:fldCharType="begin"/>
        </w:r>
        <w:r w:rsidR="00B03E53" w:rsidRPr="00B03E53">
          <w:rPr>
            <w:lang w:val="pl-PL"/>
          </w:rPr>
          <w:instrText>HYPERLINK "https://www.ema.europa.eu"</w:instrText>
        </w:r>
        <w:r w:rsidR="00B03E53" w:rsidRPr="00B03E53">
          <w:fldChar w:fldCharType="separate"/>
        </w:r>
        <w:r w:rsidR="00B03E53" w:rsidRPr="00B03E53">
          <w:rPr>
            <w:rStyle w:val="Hyperlink"/>
            <w:lang w:val="pl-PL"/>
          </w:rPr>
          <w:t>https://www.ema.europa.eu</w:t>
        </w:r>
      </w:ins>
      <w:ins w:id="433" w:author="Slovene LOC 2" w:date="2025-07-21T12:10:00Z" w16du:dateUtc="2025-07-21T10:10:00Z">
        <w:r w:rsidR="00B03E53" w:rsidRPr="00B03E53">
          <w:fldChar w:fldCharType="end"/>
        </w:r>
      </w:ins>
      <w:del w:id="434" w:author="Slovene LOC 2" w:date="2025-07-21T12:10:00Z" w16du:dateUtc="2025-07-21T10:10:00Z">
        <w:r w:rsidR="00B24CB8" w:rsidDel="00B03E53">
          <w:fldChar w:fldCharType="begin"/>
        </w:r>
        <w:r w:rsidR="00B24CB8" w:rsidRPr="001578E8" w:rsidDel="00B03E53">
          <w:rPr>
            <w:lang w:val="pl-PL"/>
          </w:rPr>
          <w:delInstrText>HYPERLINK "https://www.ema.europa.eu"</w:delInstrText>
        </w:r>
        <w:r w:rsidR="00B24CB8" w:rsidDel="00B03E53">
          <w:fldChar w:fldCharType="separate"/>
        </w:r>
        <w:r w:rsidR="00B24CB8" w:rsidRPr="00ED197B" w:rsidDel="00B03E53">
          <w:rPr>
            <w:rStyle w:val="Hyperlink"/>
            <w:noProof/>
            <w:szCs w:val="22"/>
            <w:lang w:val="sl-SI"/>
          </w:rPr>
          <w:delText>https://www.ema.europa.eu</w:delText>
        </w:r>
        <w:r w:rsidR="00B24CB8" w:rsidDel="00B03E53">
          <w:fldChar w:fldCharType="end"/>
        </w:r>
      </w:del>
      <w:r w:rsidRPr="00ED197B">
        <w:rPr>
          <w:noProof/>
          <w:szCs w:val="22"/>
          <w:lang w:val="sl-SI"/>
        </w:rPr>
        <w:t>.</w:t>
      </w:r>
      <w:bookmarkEnd w:id="417"/>
      <w:bookmarkEnd w:id="418"/>
    </w:p>
    <w:sectPr w:rsidR="00A776E6" w:rsidRPr="00ED197B" w:rsidSect="00205101">
      <w:footerReference w:type="default" r:id="rId19"/>
      <w:footerReference w:type="first" r:id="rId20"/>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6BF1C" w14:textId="77777777" w:rsidR="00B72DD2" w:rsidRDefault="00B72DD2">
      <w:r>
        <w:separator/>
      </w:r>
    </w:p>
  </w:endnote>
  <w:endnote w:type="continuationSeparator" w:id="0">
    <w:p w14:paraId="0BF2059A" w14:textId="77777777" w:rsidR="00B72DD2" w:rsidRDefault="00B7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7CA4" w14:textId="77777777" w:rsidR="000F7453" w:rsidRPr="00AA1B30" w:rsidRDefault="000F7453">
    <w:pPr>
      <w:jc w:val="center"/>
      <w:rPr>
        <w:rFonts w:ascii="Arial" w:hAnsi="Arial" w:cs="Arial"/>
        <w:sz w:val="16"/>
        <w:szCs w:val="16"/>
      </w:rPr>
    </w:pPr>
    <w:r w:rsidRPr="00AA1B30">
      <w:rPr>
        <w:rFonts w:ascii="Arial" w:hAnsi="Arial" w:cs="Arial"/>
        <w:sz w:val="16"/>
        <w:szCs w:val="16"/>
      </w:rPr>
      <w:fldChar w:fldCharType="begin"/>
    </w:r>
    <w:r w:rsidRPr="00AA1B30">
      <w:rPr>
        <w:rFonts w:ascii="Arial" w:hAnsi="Arial" w:cs="Arial"/>
        <w:sz w:val="16"/>
        <w:szCs w:val="16"/>
      </w:rPr>
      <w:instrText xml:space="preserve"> PAGE   \* MERGEFORMAT </w:instrText>
    </w:r>
    <w:r w:rsidRPr="00AA1B30">
      <w:rPr>
        <w:rFonts w:ascii="Arial" w:hAnsi="Arial" w:cs="Arial"/>
        <w:sz w:val="16"/>
        <w:szCs w:val="16"/>
      </w:rPr>
      <w:fldChar w:fldCharType="separate"/>
    </w:r>
    <w:r>
      <w:rPr>
        <w:rFonts w:ascii="Arial" w:hAnsi="Arial" w:cs="Arial"/>
        <w:noProof/>
        <w:sz w:val="16"/>
        <w:szCs w:val="16"/>
      </w:rPr>
      <w:t>1</w:t>
    </w:r>
    <w:r w:rsidRPr="00AA1B30">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86E6" w14:textId="77777777" w:rsidR="000F7453" w:rsidRPr="00205101" w:rsidRDefault="000F7453">
    <w:pPr>
      <w:jc w:val="center"/>
      <w:rPr>
        <w:rFonts w:ascii="Arial" w:hAnsi="Arial" w:cs="Arial"/>
      </w:rPr>
    </w:pPr>
    <w:r w:rsidRPr="00205101">
      <w:rPr>
        <w:rFonts w:ascii="Arial" w:hAnsi="Arial" w:cs="Arial"/>
      </w:rPr>
      <w:fldChar w:fldCharType="begin"/>
    </w:r>
    <w:r w:rsidRPr="00205101">
      <w:rPr>
        <w:rFonts w:ascii="Arial" w:hAnsi="Arial" w:cs="Arial"/>
      </w:rPr>
      <w:instrText xml:space="preserve"> PAGE   \* MERGEFORMAT </w:instrText>
    </w:r>
    <w:r w:rsidRPr="00205101">
      <w:rPr>
        <w:rFonts w:ascii="Arial" w:hAnsi="Arial" w:cs="Arial"/>
      </w:rPr>
      <w:fldChar w:fldCharType="separate"/>
    </w:r>
    <w:r>
      <w:rPr>
        <w:rFonts w:ascii="Arial" w:hAnsi="Arial" w:cs="Arial"/>
        <w:noProof/>
      </w:rPr>
      <w:t>1</w:t>
    </w:r>
    <w:r w:rsidRPr="00205101">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B3E76" w14:textId="77777777" w:rsidR="00B72DD2" w:rsidRDefault="00B72DD2">
      <w:r>
        <w:separator/>
      </w:r>
    </w:p>
  </w:footnote>
  <w:footnote w:type="continuationSeparator" w:id="0">
    <w:p w14:paraId="239B9488" w14:textId="77777777" w:rsidR="00B72DD2" w:rsidRDefault="00B72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7D5A"/>
    <w:multiLevelType w:val="hybridMultilevel"/>
    <w:tmpl w:val="5B3442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CE3813"/>
    <w:multiLevelType w:val="hybridMultilevel"/>
    <w:tmpl w:val="E77630E0"/>
    <w:lvl w:ilvl="0" w:tplc="33860CD0">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1946FB"/>
    <w:multiLevelType w:val="hybridMultilevel"/>
    <w:tmpl w:val="A3FC9B5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DF6257"/>
    <w:multiLevelType w:val="hybridMultilevel"/>
    <w:tmpl w:val="E2D6B7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161608"/>
    <w:multiLevelType w:val="hybridMultilevel"/>
    <w:tmpl w:val="7D6C3F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6" w15:restartNumberingAfterBreak="0">
    <w:nsid w:val="24840A23"/>
    <w:multiLevelType w:val="hybridMultilevel"/>
    <w:tmpl w:val="1A22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D41C9E"/>
    <w:multiLevelType w:val="multilevel"/>
    <w:tmpl w:val="FDA6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90A22"/>
    <w:multiLevelType w:val="hybridMultilevel"/>
    <w:tmpl w:val="F64C68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10A5184"/>
    <w:multiLevelType w:val="hybridMultilevel"/>
    <w:tmpl w:val="57B08CBA"/>
    <w:lvl w:ilvl="0" w:tplc="BFD279C8">
      <w:numFmt w:val="bullet"/>
      <w:lvlText w:val="-"/>
      <w:lvlJc w:val="left"/>
      <w:pPr>
        <w:ind w:left="930" w:hanging="570"/>
      </w:pPr>
      <w:rPr>
        <w:rFonts w:ascii="Courier New" w:eastAsia="Times New Roman"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D4A27"/>
    <w:multiLevelType w:val="hybridMultilevel"/>
    <w:tmpl w:val="0DA6EECA"/>
    <w:lvl w:ilvl="0" w:tplc="6732744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555401"/>
    <w:multiLevelType w:val="hybridMultilevel"/>
    <w:tmpl w:val="F3CA4E4C"/>
    <w:lvl w:ilvl="0" w:tplc="7E5026BC">
      <w:start w:val="1"/>
      <w:numFmt w:val="bullet"/>
      <w:lvlText w:val=""/>
      <w:lvlJc w:val="left"/>
      <w:pPr>
        <w:ind w:left="720" w:hanging="360"/>
      </w:pPr>
      <w:rPr>
        <w:rFonts w:ascii="Symbol" w:hAnsi="Symbol" w:hint="default"/>
      </w:rPr>
    </w:lvl>
    <w:lvl w:ilvl="1" w:tplc="4192DA2C">
      <w:start w:val="1"/>
      <w:numFmt w:val="bullet"/>
      <w:lvlText w:val="o"/>
      <w:lvlJc w:val="left"/>
      <w:pPr>
        <w:ind w:left="1440" w:hanging="360"/>
      </w:pPr>
      <w:rPr>
        <w:rFonts w:ascii="Courier New" w:hAnsi="Courier New" w:cs="Courier New" w:hint="default"/>
      </w:rPr>
    </w:lvl>
    <w:lvl w:ilvl="2" w:tplc="7E3EB076">
      <w:start w:val="1"/>
      <w:numFmt w:val="bullet"/>
      <w:lvlText w:val=""/>
      <w:lvlJc w:val="left"/>
      <w:pPr>
        <w:ind w:left="2160" w:hanging="360"/>
      </w:pPr>
      <w:rPr>
        <w:rFonts w:ascii="Wingdings" w:hAnsi="Wingdings" w:hint="default"/>
      </w:rPr>
    </w:lvl>
    <w:lvl w:ilvl="3" w:tplc="33AE172C">
      <w:start w:val="1"/>
      <w:numFmt w:val="bullet"/>
      <w:lvlText w:val=""/>
      <w:lvlJc w:val="left"/>
      <w:pPr>
        <w:ind w:left="2880" w:hanging="360"/>
      </w:pPr>
      <w:rPr>
        <w:rFonts w:ascii="Symbol" w:hAnsi="Symbol" w:hint="default"/>
      </w:rPr>
    </w:lvl>
    <w:lvl w:ilvl="4" w:tplc="6E54EB18">
      <w:start w:val="1"/>
      <w:numFmt w:val="bullet"/>
      <w:lvlText w:val="o"/>
      <w:lvlJc w:val="left"/>
      <w:pPr>
        <w:ind w:left="3600" w:hanging="360"/>
      </w:pPr>
      <w:rPr>
        <w:rFonts w:ascii="Courier New" w:hAnsi="Courier New" w:cs="Courier New" w:hint="default"/>
      </w:rPr>
    </w:lvl>
    <w:lvl w:ilvl="5" w:tplc="80BAFE76">
      <w:start w:val="1"/>
      <w:numFmt w:val="bullet"/>
      <w:lvlText w:val=""/>
      <w:lvlJc w:val="left"/>
      <w:pPr>
        <w:ind w:left="4320" w:hanging="360"/>
      </w:pPr>
      <w:rPr>
        <w:rFonts w:ascii="Wingdings" w:hAnsi="Wingdings" w:hint="default"/>
      </w:rPr>
    </w:lvl>
    <w:lvl w:ilvl="6" w:tplc="A726095E">
      <w:start w:val="1"/>
      <w:numFmt w:val="bullet"/>
      <w:lvlText w:val=""/>
      <w:lvlJc w:val="left"/>
      <w:pPr>
        <w:ind w:left="5040" w:hanging="360"/>
      </w:pPr>
      <w:rPr>
        <w:rFonts w:ascii="Symbol" w:hAnsi="Symbol" w:hint="default"/>
      </w:rPr>
    </w:lvl>
    <w:lvl w:ilvl="7" w:tplc="AE40388C">
      <w:start w:val="1"/>
      <w:numFmt w:val="bullet"/>
      <w:lvlText w:val="o"/>
      <w:lvlJc w:val="left"/>
      <w:pPr>
        <w:ind w:left="5760" w:hanging="360"/>
      </w:pPr>
      <w:rPr>
        <w:rFonts w:ascii="Courier New" w:hAnsi="Courier New" w:cs="Courier New" w:hint="default"/>
      </w:rPr>
    </w:lvl>
    <w:lvl w:ilvl="8" w:tplc="E0EAFA1E">
      <w:start w:val="1"/>
      <w:numFmt w:val="bullet"/>
      <w:lvlText w:val=""/>
      <w:lvlJc w:val="left"/>
      <w:pPr>
        <w:ind w:left="6480" w:hanging="360"/>
      </w:pPr>
      <w:rPr>
        <w:rFonts w:ascii="Wingdings" w:hAnsi="Wingdings" w:hint="default"/>
      </w:rPr>
    </w:lvl>
  </w:abstractNum>
  <w:abstractNum w:abstractNumId="12" w15:restartNumberingAfterBreak="0">
    <w:nsid w:val="4EFC4EFC"/>
    <w:multiLevelType w:val="hybridMultilevel"/>
    <w:tmpl w:val="727093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4AC0AC1"/>
    <w:multiLevelType w:val="hybridMultilevel"/>
    <w:tmpl w:val="5CAA5CD4"/>
    <w:lvl w:ilvl="0" w:tplc="19309C5E">
      <w:start w:val="1"/>
      <w:numFmt w:val="bullet"/>
      <w:lvlText w:val=""/>
      <w:lvlJc w:val="left"/>
      <w:pPr>
        <w:tabs>
          <w:tab w:val="num" w:pos="720"/>
        </w:tabs>
        <w:ind w:left="720" w:hanging="360"/>
      </w:pPr>
      <w:rPr>
        <w:rFonts w:ascii="Symbol" w:hAnsi="Symbol" w:hint="default"/>
      </w:rPr>
    </w:lvl>
    <w:lvl w:ilvl="1" w:tplc="66B4977E">
      <w:start w:val="1"/>
      <w:numFmt w:val="bullet"/>
      <w:lvlText w:val="o"/>
      <w:lvlJc w:val="left"/>
      <w:pPr>
        <w:tabs>
          <w:tab w:val="num" w:pos="1440"/>
        </w:tabs>
        <w:ind w:left="1440" w:hanging="360"/>
      </w:pPr>
      <w:rPr>
        <w:rFonts w:ascii="Courier New" w:hAnsi="Courier New" w:cs="Courier New" w:hint="default"/>
      </w:rPr>
    </w:lvl>
    <w:lvl w:ilvl="2" w:tplc="336C47FE">
      <w:start w:val="1"/>
      <w:numFmt w:val="bullet"/>
      <w:lvlText w:val=""/>
      <w:lvlJc w:val="left"/>
      <w:pPr>
        <w:tabs>
          <w:tab w:val="num" w:pos="2160"/>
        </w:tabs>
        <w:ind w:left="2160" w:hanging="360"/>
      </w:pPr>
      <w:rPr>
        <w:rFonts w:ascii="Wingdings" w:hAnsi="Wingdings" w:hint="default"/>
      </w:rPr>
    </w:lvl>
    <w:lvl w:ilvl="3" w:tplc="37F057B8">
      <w:start w:val="1"/>
      <w:numFmt w:val="bullet"/>
      <w:lvlText w:val=""/>
      <w:lvlJc w:val="left"/>
      <w:pPr>
        <w:tabs>
          <w:tab w:val="num" w:pos="2880"/>
        </w:tabs>
        <w:ind w:left="2880" w:hanging="360"/>
      </w:pPr>
      <w:rPr>
        <w:rFonts w:ascii="Symbol" w:hAnsi="Symbol" w:hint="default"/>
      </w:rPr>
    </w:lvl>
    <w:lvl w:ilvl="4" w:tplc="A998D792">
      <w:start w:val="1"/>
      <w:numFmt w:val="bullet"/>
      <w:lvlText w:val="o"/>
      <w:lvlJc w:val="left"/>
      <w:pPr>
        <w:tabs>
          <w:tab w:val="num" w:pos="3600"/>
        </w:tabs>
        <w:ind w:left="3600" w:hanging="360"/>
      </w:pPr>
      <w:rPr>
        <w:rFonts w:ascii="Courier New" w:hAnsi="Courier New" w:cs="Courier New" w:hint="default"/>
      </w:rPr>
    </w:lvl>
    <w:lvl w:ilvl="5" w:tplc="99DAD96A">
      <w:start w:val="1"/>
      <w:numFmt w:val="bullet"/>
      <w:lvlText w:val=""/>
      <w:lvlJc w:val="left"/>
      <w:pPr>
        <w:tabs>
          <w:tab w:val="num" w:pos="4320"/>
        </w:tabs>
        <w:ind w:left="4320" w:hanging="360"/>
      </w:pPr>
      <w:rPr>
        <w:rFonts w:ascii="Wingdings" w:hAnsi="Wingdings" w:hint="default"/>
      </w:rPr>
    </w:lvl>
    <w:lvl w:ilvl="6" w:tplc="47641B64">
      <w:start w:val="1"/>
      <w:numFmt w:val="bullet"/>
      <w:lvlText w:val=""/>
      <w:lvlJc w:val="left"/>
      <w:pPr>
        <w:tabs>
          <w:tab w:val="num" w:pos="5040"/>
        </w:tabs>
        <w:ind w:left="5040" w:hanging="360"/>
      </w:pPr>
      <w:rPr>
        <w:rFonts w:ascii="Symbol" w:hAnsi="Symbol" w:hint="default"/>
      </w:rPr>
    </w:lvl>
    <w:lvl w:ilvl="7" w:tplc="487C323C">
      <w:start w:val="1"/>
      <w:numFmt w:val="bullet"/>
      <w:lvlText w:val="o"/>
      <w:lvlJc w:val="left"/>
      <w:pPr>
        <w:tabs>
          <w:tab w:val="num" w:pos="5760"/>
        </w:tabs>
        <w:ind w:left="5760" w:hanging="360"/>
      </w:pPr>
      <w:rPr>
        <w:rFonts w:ascii="Courier New" w:hAnsi="Courier New" w:cs="Courier New" w:hint="default"/>
      </w:rPr>
    </w:lvl>
    <w:lvl w:ilvl="8" w:tplc="A244AD2C">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C266B9"/>
    <w:multiLevelType w:val="hybridMultilevel"/>
    <w:tmpl w:val="3E06E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8931B0"/>
    <w:multiLevelType w:val="hybridMultilevel"/>
    <w:tmpl w:val="0C2407A4"/>
    <w:lvl w:ilvl="0" w:tplc="FDD6BC58">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65E2F"/>
    <w:multiLevelType w:val="hybridMultilevel"/>
    <w:tmpl w:val="118454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E95A54"/>
    <w:multiLevelType w:val="hybridMultilevel"/>
    <w:tmpl w:val="EDE059A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9337D0"/>
    <w:multiLevelType w:val="hybridMultilevel"/>
    <w:tmpl w:val="B27253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71B73CAA"/>
    <w:multiLevelType w:val="hybridMultilevel"/>
    <w:tmpl w:val="F82E84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6893638"/>
    <w:multiLevelType w:val="hybridMultilevel"/>
    <w:tmpl w:val="8AD4741A"/>
    <w:lvl w:ilvl="0" w:tplc="04240001">
      <w:start w:val="1"/>
      <w:numFmt w:val="bullet"/>
      <w:lvlText w:val=""/>
      <w:lvlJc w:val="left"/>
      <w:pPr>
        <w:ind w:left="720" w:hanging="360"/>
      </w:pPr>
      <w:rPr>
        <w:rFonts w:ascii="Symbol" w:hAnsi="Symbol" w:hint="default"/>
      </w:rPr>
    </w:lvl>
    <w:lvl w:ilvl="1" w:tplc="33860CD0">
      <w:start w:val="1"/>
      <w:numFmt w:val="bullet"/>
      <w:lvlText w:val="-"/>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C1B6997"/>
    <w:multiLevelType w:val="hybridMultilevel"/>
    <w:tmpl w:val="C952CD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EAA0800"/>
    <w:multiLevelType w:val="hybridMultilevel"/>
    <w:tmpl w:val="F6B63162"/>
    <w:lvl w:ilvl="0" w:tplc="FE3A8ED4">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4" w15:restartNumberingAfterBreak="0">
    <w:nsid w:val="7FDE4256"/>
    <w:multiLevelType w:val="hybridMultilevel"/>
    <w:tmpl w:val="C1B02210"/>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605832">
    <w:abstractNumId w:val="5"/>
  </w:num>
  <w:num w:numId="2" w16cid:durableId="892692656">
    <w:abstractNumId w:val="18"/>
  </w:num>
  <w:num w:numId="3" w16cid:durableId="1770538509">
    <w:abstractNumId w:val="1"/>
  </w:num>
  <w:num w:numId="4" w16cid:durableId="893925097">
    <w:abstractNumId w:val="16"/>
  </w:num>
  <w:num w:numId="5" w16cid:durableId="604075886">
    <w:abstractNumId w:val="3"/>
  </w:num>
  <w:num w:numId="6" w16cid:durableId="1197965144">
    <w:abstractNumId w:val="8"/>
  </w:num>
  <w:num w:numId="7" w16cid:durableId="224685456">
    <w:abstractNumId w:val="2"/>
  </w:num>
  <w:num w:numId="8" w16cid:durableId="1101679279">
    <w:abstractNumId w:val="0"/>
  </w:num>
  <w:num w:numId="9" w16cid:durableId="110560276">
    <w:abstractNumId w:val="12"/>
  </w:num>
  <w:num w:numId="10" w16cid:durableId="419302910">
    <w:abstractNumId w:val="4"/>
  </w:num>
  <w:num w:numId="11" w16cid:durableId="510919613">
    <w:abstractNumId w:val="21"/>
  </w:num>
  <w:num w:numId="12" w16cid:durableId="71658740">
    <w:abstractNumId w:val="20"/>
  </w:num>
  <w:num w:numId="13" w16cid:durableId="344946253">
    <w:abstractNumId w:val="7"/>
  </w:num>
  <w:num w:numId="14" w16cid:durableId="1627193863">
    <w:abstractNumId w:val="17"/>
  </w:num>
  <w:num w:numId="15" w16cid:durableId="1245803231">
    <w:abstractNumId w:val="19"/>
  </w:num>
  <w:num w:numId="16" w16cid:durableId="2092895291">
    <w:abstractNumId w:val="14"/>
  </w:num>
  <w:num w:numId="17" w16cid:durableId="204299587">
    <w:abstractNumId w:val="23"/>
  </w:num>
  <w:num w:numId="18" w16cid:durableId="14701217">
    <w:abstractNumId w:val="9"/>
  </w:num>
  <w:num w:numId="19" w16cid:durableId="1670282929">
    <w:abstractNumId w:val="15"/>
  </w:num>
  <w:num w:numId="20" w16cid:durableId="1041974977">
    <w:abstractNumId w:val="11"/>
  </w:num>
  <w:num w:numId="21" w16cid:durableId="469322452">
    <w:abstractNumId w:val="13"/>
  </w:num>
  <w:num w:numId="22" w16cid:durableId="471485454">
    <w:abstractNumId w:val="24"/>
  </w:num>
  <w:num w:numId="23" w16cid:durableId="1224219432">
    <w:abstractNumId w:val="6"/>
  </w:num>
  <w:num w:numId="24" w16cid:durableId="1713505302">
    <w:abstractNumId w:val="10"/>
  </w:num>
  <w:num w:numId="25" w16cid:durableId="657459961">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lovene LOC 2">
    <w15:presenceInfo w15:providerId="None" w15:userId="Slovene LOC 2"/>
  </w15:person>
  <w15:person w15:author="JAZMP">
    <w15:presenceInfo w15:providerId="None" w15:userId="JAZMP"/>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proofState w:spelling="clean" w:grammar="clean"/>
  <w:stylePaneFormatFilter w:val="1408" w:allStyles="0" w:customStyles="0" w:latentStyles="0" w:stylesInUse="1" w:headingStyles="0" w:numberingStyles="0" w:tableStyles="0" w:directFormattingOnRuns="0" w:directFormattingOnParagraphs="0" w:directFormattingOnNumbering="1" w:directFormattingOnTables="0" w:clearFormatting="1" w:top3HeadingStyles="0" w:visibleStyles="0" w:alternateStyleNames="0"/>
  <w:doNotTrackFormatting/>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2CA"/>
    <w:rsid w:val="00000388"/>
    <w:rsid w:val="000015F5"/>
    <w:rsid w:val="0000252B"/>
    <w:rsid w:val="00002858"/>
    <w:rsid w:val="00004A05"/>
    <w:rsid w:val="000052A7"/>
    <w:rsid w:val="000056C4"/>
    <w:rsid w:val="00005C4C"/>
    <w:rsid w:val="00005E4F"/>
    <w:rsid w:val="000060F0"/>
    <w:rsid w:val="000071E0"/>
    <w:rsid w:val="00007774"/>
    <w:rsid w:val="00011790"/>
    <w:rsid w:val="00011834"/>
    <w:rsid w:val="000118AE"/>
    <w:rsid w:val="00012428"/>
    <w:rsid w:val="00012B7F"/>
    <w:rsid w:val="00012F43"/>
    <w:rsid w:val="000139F0"/>
    <w:rsid w:val="00013E93"/>
    <w:rsid w:val="00014265"/>
    <w:rsid w:val="00014551"/>
    <w:rsid w:val="000146AB"/>
    <w:rsid w:val="000155C8"/>
    <w:rsid w:val="00016234"/>
    <w:rsid w:val="0001684E"/>
    <w:rsid w:val="0001797E"/>
    <w:rsid w:val="00020748"/>
    <w:rsid w:val="00020B15"/>
    <w:rsid w:val="0002130A"/>
    <w:rsid w:val="00021C41"/>
    <w:rsid w:val="00021D4D"/>
    <w:rsid w:val="00022109"/>
    <w:rsid w:val="00022DF6"/>
    <w:rsid w:val="00024197"/>
    <w:rsid w:val="000241CC"/>
    <w:rsid w:val="00024730"/>
    <w:rsid w:val="00024DED"/>
    <w:rsid w:val="00024E5F"/>
    <w:rsid w:val="000253FF"/>
    <w:rsid w:val="00025737"/>
    <w:rsid w:val="00025901"/>
    <w:rsid w:val="00025AA5"/>
    <w:rsid w:val="00025E27"/>
    <w:rsid w:val="0002666B"/>
    <w:rsid w:val="00026EBB"/>
    <w:rsid w:val="000271CC"/>
    <w:rsid w:val="000278A3"/>
    <w:rsid w:val="000279CB"/>
    <w:rsid w:val="00027F99"/>
    <w:rsid w:val="00031129"/>
    <w:rsid w:val="000311C7"/>
    <w:rsid w:val="000312FC"/>
    <w:rsid w:val="000317E1"/>
    <w:rsid w:val="000322AF"/>
    <w:rsid w:val="00033024"/>
    <w:rsid w:val="000331BA"/>
    <w:rsid w:val="0003349C"/>
    <w:rsid w:val="00033812"/>
    <w:rsid w:val="00033E96"/>
    <w:rsid w:val="00034074"/>
    <w:rsid w:val="0003465E"/>
    <w:rsid w:val="00034790"/>
    <w:rsid w:val="00034B3B"/>
    <w:rsid w:val="000350F7"/>
    <w:rsid w:val="000357B7"/>
    <w:rsid w:val="00036468"/>
    <w:rsid w:val="0003750D"/>
    <w:rsid w:val="00040C62"/>
    <w:rsid w:val="000423EA"/>
    <w:rsid w:val="000427A9"/>
    <w:rsid w:val="00042BCF"/>
    <w:rsid w:val="00042F78"/>
    <w:rsid w:val="000430AD"/>
    <w:rsid w:val="00043150"/>
    <w:rsid w:val="0004321A"/>
    <w:rsid w:val="000434DA"/>
    <w:rsid w:val="00043C54"/>
    <w:rsid w:val="00043EB7"/>
    <w:rsid w:val="00045DFF"/>
    <w:rsid w:val="00046415"/>
    <w:rsid w:val="00047E63"/>
    <w:rsid w:val="000502ED"/>
    <w:rsid w:val="000507D1"/>
    <w:rsid w:val="000521BD"/>
    <w:rsid w:val="0005319C"/>
    <w:rsid w:val="000531CD"/>
    <w:rsid w:val="00053225"/>
    <w:rsid w:val="00053F61"/>
    <w:rsid w:val="00054011"/>
    <w:rsid w:val="000543EB"/>
    <w:rsid w:val="0005483E"/>
    <w:rsid w:val="00054AB0"/>
    <w:rsid w:val="00054C59"/>
    <w:rsid w:val="00055F51"/>
    <w:rsid w:val="00056CA1"/>
    <w:rsid w:val="00056DB3"/>
    <w:rsid w:val="00057070"/>
    <w:rsid w:val="000604BE"/>
    <w:rsid w:val="00060876"/>
    <w:rsid w:val="00061A1C"/>
    <w:rsid w:val="00061A9B"/>
    <w:rsid w:val="00061C06"/>
    <w:rsid w:val="000624DE"/>
    <w:rsid w:val="00062788"/>
    <w:rsid w:val="00062FF5"/>
    <w:rsid w:val="00063203"/>
    <w:rsid w:val="0006355D"/>
    <w:rsid w:val="00063715"/>
    <w:rsid w:val="000638A8"/>
    <w:rsid w:val="00064508"/>
    <w:rsid w:val="000650B3"/>
    <w:rsid w:val="00065378"/>
    <w:rsid w:val="000657B0"/>
    <w:rsid w:val="000657C4"/>
    <w:rsid w:val="000658B6"/>
    <w:rsid w:val="00066317"/>
    <w:rsid w:val="00066D0E"/>
    <w:rsid w:val="00066E8C"/>
    <w:rsid w:val="000674C9"/>
    <w:rsid w:val="00067974"/>
    <w:rsid w:val="00070D34"/>
    <w:rsid w:val="00070F9E"/>
    <w:rsid w:val="00071BC0"/>
    <w:rsid w:val="00071E56"/>
    <w:rsid w:val="000727F1"/>
    <w:rsid w:val="000736E5"/>
    <w:rsid w:val="00073E6A"/>
    <w:rsid w:val="000751A4"/>
    <w:rsid w:val="00075275"/>
    <w:rsid w:val="0007553B"/>
    <w:rsid w:val="0007599D"/>
    <w:rsid w:val="00075BA1"/>
    <w:rsid w:val="00076685"/>
    <w:rsid w:val="00076703"/>
    <w:rsid w:val="000772C9"/>
    <w:rsid w:val="00077432"/>
    <w:rsid w:val="0007747E"/>
    <w:rsid w:val="00077764"/>
    <w:rsid w:val="00077F57"/>
    <w:rsid w:val="00081F7D"/>
    <w:rsid w:val="00083796"/>
    <w:rsid w:val="00083978"/>
    <w:rsid w:val="00083B42"/>
    <w:rsid w:val="00084A8C"/>
    <w:rsid w:val="00084C23"/>
    <w:rsid w:val="0008516A"/>
    <w:rsid w:val="00085C98"/>
    <w:rsid w:val="00085D16"/>
    <w:rsid w:val="0008748D"/>
    <w:rsid w:val="00087617"/>
    <w:rsid w:val="0009017C"/>
    <w:rsid w:val="0009018E"/>
    <w:rsid w:val="000905E7"/>
    <w:rsid w:val="0009069D"/>
    <w:rsid w:val="00090C28"/>
    <w:rsid w:val="00090E16"/>
    <w:rsid w:val="00090F46"/>
    <w:rsid w:val="00090FA1"/>
    <w:rsid w:val="00091547"/>
    <w:rsid w:val="000918BF"/>
    <w:rsid w:val="00091EB3"/>
    <w:rsid w:val="0009204E"/>
    <w:rsid w:val="00092EF7"/>
    <w:rsid w:val="00093060"/>
    <w:rsid w:val="000930EA"/>
    <w:rsid w:val="00094769"/>
    <w:rsid w:val="00094966"/>
    <w:rsid w:val="00095030"/>
    <w:rsid w:val="000955DA"/>
    <w:rsid w:val="00095AC8"/>
    <w:rsid w:val="000960C7"/>
    <w:rsid w:val="0009628A"/>
    <w:rsid w:val="0009687C"/>
    <w:rsid w:val="00096D47"/>
    <w:rsid w:val="000972A8"/>
    <w:rsid w:val="0009799B"/>
    <w:rsid w:val="000979F5"/>
    <w:rsid w:val="00097BDA"/>
    <w:rsid w:val="00097C66"/>
    <w:rsid w:val="000A004F"/>
    <w:rsid w:val="000A200D"/>
    <w:rsid w:val="000A222B"/>
    <w:rsid w:val="000A287D"/>
    <w:rsid w:val="000A2A0F"/>
    <w:rsid w:val="000A31D1"/>
    <w:rsid w:val="000A380E"/>
    <w:rsid w:val="000A3E5F"/>
    <w:rsid w:val="000A4616"/>
    <w:rsid w:val="000A4F37"/>
    <w:rsid w:val="000A5F30"/>
    <w:rsid w:val="000A7E8E"/>
    <w:rsid w:val="000B09B7"/>
    <w:rsid w:val="000B0A5E"/>
    <w:rsid w:val="000B0F7F"/>
    <w:rsid w:val="000B211E"/>
    <w:rsid w:val="000B32BE"/>
    <w:rsid w:val="000B4057"/>
    <w:rsid w:val="000B580E"/>
    <w:rsid w:val="000B5E02"/>
    <w:rsid w:val="000B5F36"/>
    <w:rsid w:val="000B71D6"/>
    <w:rsid w:val="000B7651"/>
    <w:rsid w:val="000B766E"/>
    <w:rsid w:val="000C0267"/>
    <w:rsid w:val="000C0BFC"/>
    <w:rsid w:val="000C1B6F"/>
    <w:rsid w:val="000C1CB8"/>
    <w:rsid w:val="000C227C"/>
    <w:rsid w:val="000C239F"/>
    <w:rsid w:val="000C32EF"/>
    <w:rsid w:val="000C33D9"/>
    <w:rsid w:val="000C3682"/>
    <w:rsid w:val="000C3825"/>
    <w:rsid w:val="000C3971"/>
    <w:rsid w:val="000C473F"/>
    <w:rsid w:val="000C52FA"/>
    <w:rsid w:val="000C53C2"/>
    <w:rsid w:val="000C5462"/>
    <w:rsid w:val="000C61A2"/>
    <w:rsid w:val="000C6AAD"/>
    <w:rsid w:val="000C7B7B"/>
    <w:rsid w:val="000D025C"/>
    <w:rsid w:val="000D043C"/>
    <w:rsid w:val="000D0475"/>
    <w:rsid w:val="000D0512"/>
    <w:rsid w:val="000D12BC"/>
    <w:rsid w:val="000D19E1"/>
    <w:rsid w:val="000D1A23"/>
    <w:rsid w:val="000D1B8F"/>
    <w:rsid w:val="000D1D4C"/>
    <w:rsid w:val="000D1D5B"/>
    <w:rsid w:val="000D254C"/>
    <w:rsid w:val="000D326A"/>
    <w:rsid w:val="000D3397"/>
    <w:rsid w:val="000D387C"/>
    <w:rsid w:val="000D3CFE"/>
    <w:rsid w:val="000D434B"/>
    <w:rsid w:val="000D4408"/>
    <w:rsid w:val="000D4CD0"/>
    <w:rsid w:val="000D5679"/>
    <w:rsid w:val="000D5883"/>
    <w:rsid w:val="000D6086"/>
    <w:rsid w:val="000D6CE4"/>
    <w:rsid w:val="000D704D"/>
    <w:rsid w:val="000D72EE"/>
    <w:rsid w:val="000E057D"/>
    <w:rsid w:val="000E0B50"/>
    <w:rsid w:val="000E12B7"/>
    <w:rsid w:val="000E1995"/>
    <w:rsid w:val="000E1ABF"/>
    <w:rsid w:val="000E1D93"/>
    <w:rsid w:val="000E2201"/>
    <w:rsid w:val="000E250C"/>
    <w:rsid w:val="000E27FF"/>
    <w:rsid w:val="000E3F6C"/>
    <w:rsid w:val="000E4AEF"/>
    <w:rsid w:val="000E512A"/>
    <w:rsid w:val="000E516F"/>
    <w:rsid w:val="000E59C0"/>
    <w:rsid w:val="000E5B13"/>
    <w:rsid w:val="000E5D96"/>
    <w:rsid w:val="000E5FE8"/>
    <w:rsid w:val="000E62D6"/>
    <w:rsid w:val="000E62E5"/>
    <w:rsid w:val="000E6438"/>
    <w:rsid w:val="000E6A12"/>
    <w:rsid w:val="000E6A38"/>
    <w:rsid w:val="000E7780"/>
    <w:rsid w:val="000F036D"/>
    <w:rsid w:val="000F09E9"/>
    <w:rsid w:val="000F0A42"/>
    <w:rsid w:val="000F0AB4"/>
    <w:rsid w:val="000F0B87"/>
    <w:rsid w:val="000F0F5E"/>
    <w:rsid w:val="000F116B"/>
    <w:rsid w:val="000F16B6"/>
    <w:rsid w:val="000F1714"/>
    <w:rsid w:val="000F175E"/>
    <w:rsid w:val="000F177E"/>
    <w:rsid w:val="000F184D"/>
    <w:rsid w:val="000F2438"/>
    <w:rsid w:val="000F2672"/>
    <w:rsid w:val="000F2D66"/>
    <w:rsid w:val="000F31CE"/>
    <w:rsid w:val="000F3319"/>
    <w:rsid w:val="000F3507"/>
    <w:rsid w:val="000F4B72"/>
    <w:rsid w:val="000F5AF2"/>
    <w:rsid w:val="000F5DD9"/>
    <w:rsid w:val="000F68C8"/>
    <w:rsid w:val="000F69CA"/>
    <w:rsid w:val="000F6E2E"/>
    <w:rsid w:val="000F712B"/>
    <w:rsid w:val="000F7445"/>
    <w:rsid w:val="000F7453"/>
    <w:rsid w:val="000F7FBB"/>
    <w:rsid w:val="00100006"/>
    <w:rsid w:val="0010040E"/>
    <w:rsid w:val="001004AF"/>
    <w:rsid w:val="00100948"/>
    <w:rsid w:val="00100D28"/>
    <w:rsid w:val="0010105D"/>
    <w:rsid w:val="0010111C"/>
    <w:rsid w:val="00101E75"/>
    <w:rsid w:val="00103C3D"/>
    <w:rsid w:val="0010438A"/>
    <w:rsid w:val="00105162"/>
    <w:rsid w:val="001051F3"/>
    <w:rsid w:val="0010566A"/>
    <w:rsid w:val="00105AEC"/>
    <w:rsid w:val="00105B87"/>
    <w:rsid w:val="00105E6D"/>
    <w:rsid w:val="001060D3"/>
    <w:rsid w:val="00106181"/>
    <w:rsid w:val="0010687D"/>
    <w:rsid w:val="00106CFF"/>
    <w:rsid w:val="001073E3"/>
    <w:rsid w:val="00107A46"/>
    <w:rsid w:val="00107C1C"/>
    <w:rsid w:val="001100E1"/>
    <w:rsid w:val="0011012A"/>
    <w:rsid w:val="00110244"/>
    <w:rsid w:val="001102D3"/>
    <w:rsid w:val="001102ED"/>
    <w:rsid w:val="00110A4A"/>
    <w:rsid w:val="00110A93"/>
    <w:rsid w:val="00110E6E"/>
    <w:rsid w:val="00111137"/>
    <w:rsid w:val="001111D5"/>
    <w:rsid w:val="00111F27"/>
    <w:rsid w:val="001120FF"/>
    <w:rsid w:val="0011233F"/>
    <w:rsid w:val="0011261A"/>
    <w:rsid w:val="001127CE"/>
    <w:rsid w:val="0011381E"/>
    <w:rsid w:val="00113A63"/>
    <w:rsid w:val="00113AFD"/>
    <w:rsid w:val="001140BB"/>
    <w:rsid w:val="00114594"/>
    <w:rsid w:val="001151AE"/>
    <w:rsid w:val="001154F5"/>
    <w:rsid w:val="00115A11"/>
    <w:rsid w:val="00115A15"/>
    <w:rsid w:val="00115BFD"/>
    <w:rsid w:val="001162B9"/>
    <w:rsid w:val="001165E1"/>
    <w:rsid w:val="00116D34"/>
    <w:rsid w:val="0011724F"/>
    <w:rsid w:val="00117766"/>
    <w:rsid w:val="001177A2"/>
    <w:rsid w:val="0011785A"/>
    <w:rsid w:val="001178B0"/>
    <w:rsid w:val="00121604"/>
    <w:rsid w:val="001218F1"/>
    <w:rsid w:val="00121A61"/>
    <w:rsid w:val="00122480"/>
    <w:rsid w:val="0012252B"/>
    <w:rsid w:val="001247B8"/>
    <w:rsid w:val="00124E0A"/>
    <w:rsid w:val="00124E4D"/>
    <w:rsid w:val="001263AE"/>
    <w:rsid w:val="00126430"/>
    <w:rsid w:val="001276A3"/>
    <w:rsid w:val="00127CEC"/>
    <w:rsid w:val="001305B0"/>
    <w:rsid w:val="00130DFA"/>
    <w:rsid w:val="00131144"/>
    <w:rsid w:val="0013164F"/>
    <w:rsid w:val="0013202B"/>
    <w:rsid w:val="0013226C"/>
    <w:rsid w:val="001322DF"/>
    <w:rsid w:val="001323D7"/>
    <w:rsid w:val="00133B32"/>
    <w:rsid w:val="00133C32"/>
    <w:rsid w:val="001349F1"/>
    <w:rsid w:val="00136216"/>
    <w:rsid w:val="00136ADD"/>
    <w:rsid w:val="00136DC2"/>
    <w:rsid w:val="0013750D"/>
    <w:rsid w:val="00137A4F"/>
    <w:rsid w:val="0014066B"/>
    <w:rsid w:val="00140BE9"/>
    <w:rsid w:val="00141446"/>
    <w:rsid w:val="0014167F"/>
    <w:rsid w:val="001429FC"/>
    <w:rsid w:val="001431A2"/>
    <w:rsid w:val="001434D9"/>
    <w:rsid w:val="0014352E"/>
    <w:rsid w:val="00143CC5"/>
    <w:rsid w:val="001441D2"/>
    <w:rsid w:val="00144F84"/>
    <w:rsid w:val="0014578B"/>
    <w:rsid w:val="00145922"/>
    <w:rsid w:val="001464FD"/>
    <w:rsid w:val="001467D0"/>
    <w:rsid w:val="001468C4"/>
    <w:rsid w:val="001475F1"/>
    <w:rsid w:val="00147A37"/>
    <w:rsid w:val="00147C3F"/>
    <w:rsid w:val="00147D19"/>
    <w:rsid w:val="00150514"/>
    <w:rsid w:val="00150AEA"/>
    <w:rsid w:val="00150E13"/>
    <w:rsid w:val="001511B3"/>
    <w:rsid w:val="0015151B"/>
    <w:rsid w:val="00152053"/>
    <w:rsid w:val="00152389"/>
    <w:rsid w:val="0015278E"/>
    <w:rsid w:val="00152F66"/>
    <w:rsid w:val="00153014"/>
    <w:rsid w:val="0015305F"/>
    <w:rsid w:val="00153821"/>
    <w:rsid w:val="00153863"/>
    <w:rsid w:val="00153B3D"/>
    <w:rsid w:val="00153D1B"/>
    <w:rsid w:val="001543E0"/>
    <w:rsid w:val="0015515C"/>
    <w:rsid w:val="001563FB"/>
    <w:rsid w:val="001574F3"/>
    <w:rsid w:val="001578E8"/>
    <w:rsid w:val="00160597"/>
    <w:rsid w:val="00160624"/>
    <w:rsid w:val="001617FA"/>
    <w:rsid w:val="0016197E"/>
    <w:rsid w:val="00161C16"/>
    <w:rsid w:val="00161CA8"/>
    <w:rsid w:val="001620AF"/>
    <w:rsid w:val="001621E5"/>
    <w:rsid w:val="00163B1C"/>
    <w:rsid w:val="00164377"/>
    <w:rsid w:val="00165349"/>
    <w:rsid w:val="001659F3"/>
    <w:rsid w:val="0016626A"/>
    <w:rsid w:val="001664B1"/>
    <w:rsid w:val="0016710B"/>
    <w:rsid w:val="001674D9"/>
    <w:rsid w:val="0016766C"/>
    <w:rsid w:val="00167C2D"/>
    <w:rsid w:val="001704F7"/>
    <w:rsid w:val="00170970"/>
    <w:rsid w:val="001712E3"/>
    <w:rsid w:val="0017135C"/>
    <w:rsid w:val="001718DC"/>
    <w:rsid w:val="001718F4"/>
    <w:rsid w:val="0017202C"/>
    <w:rsid w:val="00172297"/>
    <w:rsid w:val="0017258C"/>
    <w:rsid w:val="00172C9F"/>
    <w:rsid w:val="00172DEF"/>
    <w:rsid w:val="00173694"/>
    <w:rsid w:val="001754CD"/>
    <w:rsid w:val="00175563"/>
    <w:rsid w:val="00175640"/>
    <w:rsid w:val="00177AA7"/>
    <w:rsid w:val="00177DA5"/>
    <w:rsid w:val="0018097A"/>
    <w:rsid w:val="0018097D"/>
    <w:rsid w:val="00181041"/>
    <w:rsid w:val="00181DDA"/>
    <w:rsid w:val="0018219A"/>
    <w:rsid w:val="00182202"/>
    <w:rsid w:val="0018296B"/>
    <w:rsid w:val="001832E3"/>
    <w:rsid w:val="00183A74"/>
    <w:rsid w:val="00183AC1"/>
    <w:rsid w:val="001846C2"/>
    <w:rsid w:val="001847DE"/>
    <w:rsid w:val="00184C57"/>
    <w:rsid w:val="00185634"/>
    <w:rsid w:val="00186CDD"/>
    <w:rsid w:val="00186E04"/>
    <w:rsid w:val="00186EE5"/>
    <w:rsid w:val="00186FE8"/>
    <w:rsid w:val="001871D2"/>
    <w:rsid w:val="0018779C"/>
    <w:rsid w:val="001901ED"/>
    <w:rsid w:val="001910CB"/>
    <w:rsid w:val="00191C17"/>
    <w:rsid w:val="00191C41"/>
    <w:rsid w:val="00192A59"/>
    <w:rsid w:val="0019376A"/>
    <w:rsid w:val="00193F2E"/>
    <w:rsid w:val="001951F3"/>
    <w:rsid w:val="00196CD9"/>
    <w:rsid w:val="00197A49"/>
    <w:rsid w:val="00197CC4"/>
    <w:rsid w:val="001A03AB"/>
    <w:rsid w:val="001A0E6E"/>
    <w:rsid w:val="001A112B"/>
    <w:rsid w:val="001A150A"/>
    <w:rsid w:val="001A2001"/>
    <w:rsid w:val="001A4255"/>
    <w:rsid w:val="001A4600"/>
    <w:rsid w:val="001A6044"/>
    <w:rsid w:val="001A6579"/>
    <w:rsid w:val="001A6782"/>
    <w:rsid w:val="001A71EF"/>
    <w:rsid w:val="001A7CFA"/>
    <w:rsid w:val="001B0CF6"/>
    <w:rsid w:val="001B1CAA"/>
    <w:rsid w:val="001B1D95"/>
    <w:rsid w:val="001B2032"/>
    <w:rsid w:val="001B2315"/>
    <w:rsid w:val="001B3833"/>
    <w:rsid w:val="001B3BAA"/>
    <w:rsid w:val="001B40EE"/>
    <w:rsid w:val="001B4690"/>
    <w:rsid w:val="001B47A3"/>
    <w:rsid w:val="001B4A40"/>
    <w:rsid w:val="001B4B2F"/>
    <w:rsid w:val="001B5036"/>
    <w:rsid w:val="001B6992"/>
    <w:rsid w:val="001B6A0A"/>
    <w:rsid w:val="001B70EF"/>
    <w:rsid w:val="001B7497"/>
    <w:rsid w:val="001B7CB4"/>
    <w:rsid w:val="001B7D97"/>
    <w:rsid w:val="001B7E7B"/>
    <w:rsid w:val="001C0D33"/>
    <w:rsid w:val="001C0E9E"/>
    <w:rsid w:val="001C1E36"/>
    <w:rsid w:val="001C1F90"/>
    <w:rsid w:val="001C2CBD"/>
    <w:rsid w:val="001C38FC"/>
    <w:rsid w:val="001C4AE6"/>
    <w:rsid w:val="001C4C90"/>
    <w:rsid w:val="001C4D6B"/>
    <w:rsid w:val="001C52D8"/>
    <w:rsid w:val="001C52F2"/>
    <w:rsid w:val="001C5963"/>
    <w:rsid w:val="001C5A44"/>
    <w:rsid w:val="001C5CA3"/>
    <w:rsid w:val="001C5EB6"/>
    <w:rsid w:val="001C628D"/>
    <w:rsid w:val="001C62BC"/>
    <w:rsid w:val="001C6551"/>
    <w:rsid w:val="001C792A"/>
    <w:rsid w:val="001D0993"/>
    <w:rsid w:val="001D204A"/>
    <w:rsid w:val="001D2233"/>
    <w:rsid w:val="001D273F"/>
    <w:rsid w:val="001D3524"/>
    <w:rsid w:val="001D3AA6"/>
    <w:rsid w:val="001D3E06"/>
    <w:rsid w:val="001D47B7"/>
    <w:rsid w:val="001D575E"/>
    <w:rsid w:val="001D5B00"/>
    <w:rsid w:val="001D6A16"/>
    <w:rsid w:val="001D6BEE"/>
    <w:rsid w:val="001D7F3A"/>
    <w:rsid w:val="001E1734"/>
    <w:rsid w:val="001E1AE1"/>
    <w:rsid w:val="001E1D8F"/>
    <w:rsid w:val="001E2699"/>
    <w:rsid w:val="001E2A5B"/>
    <w:rsid w:val="001E317F"/>
    <w:rsid w:val="001E31F9"/>
    <w:rsid w:val="001E4863"/>
    <w:rsid w:val="001E5773"/>
    <w:rsid w:val="001E593F"/>
    <w:rsid w:val="001E5DAA"/>
    <w:rsid w:val="001E5F83"/>
    <w:rsid w:val="001E683F"/>
    <w:rsid w:val="001E6BED"/>
    <w:rsid w:val="001E6E76"/>
    <w:rsid w:val="001E752F"/>
    <w:rsid w:val="001F003B"/>
    <w:rsid w:val="001F051F"/>
    <w:rsid w:val="001F0A5E"/>
    <w:rsid w:val="001F17D3"/>
    <w:rsid w:val="001F2105"/>
    <w:rsid w:val="001F2A8E"/>
    <w:rsid w:val="001F339A"/>
    <w:rsid w:val="001F37F8"/>
    <w:rsid w:val="001F411F"/>
    <w:rsid w:val="001F42B7"/>
    <w:rsid w:val="001F4B43"/>
    <w:rsid w:val="001F5393"/>
    <w:rsid w:val="001F5737"/>
    <w:rsid w:val="001F5BBC"/>
    <w:rsid w:val="001F6122"/>
    <w:rsid w:val="001F7DE4"/>
    <w:rsid w:val="00200ABD"/>
    <w:rsid w:val="002012FF"/>
    <w:rsid w:val="0020131F"/>
    <w:rsid w:val="00201974"/>
    <w:rsid w:val="00202110"/>
    <w:rsid w:val="00202287"/>
    <w:rsid w:val="00203891"/>
    <w:rsid w:val="00203CB9"/>
    <w:rsid w:val="00203F59"/>
    <w:rsid w:val="00203FF1"/>
    <w:rsid w:val="002045A2"/>
    <w:rsid w:val="00204B89"/>
    <w:rsid w:val="00205101"/>
    <w:rsid w:val="002053CF"/>
    <w:rsid w:val="00205729"/>
    <w:rsid w:val="002057C0"/>
    <w:rsid w:val="002057EC"/>
    <w:rsid w:val="00205AC7"/>
    <w:rsid w:val="00205D52"/>
    <w:rsid w:val="00205DD0"/>
    <w:rsid w:val="00206C33"/>
    <w:rsid w:val="0020760C"/>
    <w:rsid w:val="00207990"/>
    <w:rsid w:val="00207A43"/>
    <w:rsid w:val="00210534"/>
    <w:rsid w:val="00211800"/>
    <w:rsid w:val="00211A83"/>
    <w:rsid w:val="00211AC3"/>
    <w:rsid w:val="00211BD8"/>
    <w:rsid w:val="00211BE0"/>
    <w:rsid w:val="00211D64"/>
    <w:rsid w:val="002121B7"/>
    <w:rsid w:val="00212B61"/>
    <w:rsid w:val="002131CB"/>
    <w:rsid w:val="002138E6"/>
    <w:rsid w:val="00213C68"/>
    <w:rsid w:val="00213F92"/>
    <w:rsid w:val="00214133"/>
    <w:rsid w:val="002145A3"/>
    <w:rsid w:val="002146D0"/>
    <w:rsid w:val="002150CB"/>
    <w:rsid w:val="0021518D"/>
    <w:rsid w:val="002151A4"/>
    <w:rsid w:val="00215384"/>
    <w:rsid w:val="002166B5"/>
    <w:rsid w:val="00216AA5"/>
    <w:rsid w:val="00216E1C"/>
    <w:rsid w:val="002175C5"/>
    <w:rsid w:val="002177F1"/>
    <w:rsid w:val="002179AA"/>
    <w:rsid w:val="00217BA8"/>
    <w:rsid w:val="00220CB6"/>
    <w:rsid w:val="00221661"/>
    <w:rsid w:val="00221E3D"/>
    <w:rsid w:val="00222A9D"/>
    <w:rsid w:val="0022318B"/>
    <w:rsid w:val="00224F54"/>
    <w:rsid w:val="00226A1A"/>
    <w:rsid w:val="00226EAB"/>
    <w:rsid w:val="0022722D"/>
    <w:rsid w:val="00230EBD"/>
    <w:rsid w:val="002312D2"/>
    <w:rsid w:val="00231B23"/>
    <w:rsid w:val="002323EF"/>
    <w:rsid w:val="002324EB"/>
    <w:rsid w:val="00233002"/>
    <w:rsid w:val="002334D8"/>
    <w:rsid w:val="00233F77"/>
    <w:rsid w:val="00234245"/>
    <w:rsid w:val="0023446F"/>
    <w:rsid w:val="00234771"/>
    <w:rsid w:val="00236175"/>
    <w:rsid w:val="00236192"/>
    <w:rsid w:val="0023625A"/>
    <w:rsid w:val="0023680E"/>
    <w:rsid w:val="00236C22"/>
    <w:rsid w:val="00236DCB"/>
    <w:rsid w:val="00237D67"/>
    <w:rsid w:val="002400E3"/>
    <w:rsid w:val="0024050D"/>
    <w:rsid w:val="00240E18"/>
    <w:rsid w:val="0024147F"/>
    <w:rsid w:val="00242968"/>
    <w:rsid w:val="00242A57"/>
    <w:rsid w:val="00242AC9"/>
    <w:rsid w:val="00243562"/>
    <w:rsid w:val="00243C20"/>
    <w:rsid w:val="0024424D"/>
    <w:rsid w:val="002446C6"/>
    <w:rsid w:val="00244B5B"/>
    <w:rsid w:val="002451EC"/>
    <w:rsid w:val="00245A3D"/>
    <w:rsid w:val="00245E2F"/>
    <w:rsid w:val="00245FFE"/>
    <w:rsid w:val="0024694F"/>
    <w:rsid w:val="00246977"/>
    <w:rsid w:val="00246DC3"/>
    <w:rsid w:val="0024753D"/>
    <w:rsid w:val="00247625"/>
    <w:rsid w:val="00247FE0"/>
    <w:rsid w:val="002507F8"/>
    <w:rsid w:val="00250FC9"/>
    <w:rsid w:val="002511F3"/>
    <w:rsid w:val="00251386"/>
    <w:rsid w:val="00251451"/>
    <w:rsid w:val="0025158B"/>
    <w:rsid w:val="00251BCA"/>
    <w:rsid w:val="0025264E"/>
    <w:rsid w:val="002528B2"/>
    <w:rsid w:val="00252913"/>
    <w:rsid w:val="00253D11"/>
    <w:rsid w:val="00254329"/>
    <w:rsid w:val="002545D0"/>
    <w:rsid w:val="00254F89"/>
    <w:rsid w:val="0025534E"/>
    <w:rsid w:val="00255EC8"/>
    <w:rsid w:val="00256523"/>
    <w:rsid w:val="00256638"/>
    <w:rsid w:val="00256EAD"/>
    <w:rsid w:val="00257584"/>
    <w:rsid w:val="00257BEA"/>
    <w:rsid w:val="00257E8B"/>
    <w:rsid w:val="0026006C"/>
    <w:rsid w:val="002602A1"/>
    <w:rsid w:val="00261C87"/>
    <w:rsid w:val="00261EF0"/>
    <w:rsid w:val="002629D2"/>
    <w:rsid w:val="0026338E"/>
    <w:rsid w:val="002637C4"/>
    <w:rsid w:val="002638BB"/>
    <w:rsid w:val="002639C3"/>
    <w:rsid w:val="00263C9F"/>
    <w:rsid w:val="002647D1"/>
    <w:rsid w:val="0026569F"/>
    <w:rsid w:val="00265D2F"/>
    <w:rsid w:val="0026603B"/>
    <w:rsid w:val="00266A8A"/>
    <w:rsid w:val="00267286"/>
    <w:rsid w:val="00267552"/>
    <w:rsid w:val="00267852"/>
    <w:rsid w:val="002702C0"/>
    <w:rsid w:val="00270E00"/>
    <w:rsid w:val="00271381"/>
    <w:rsid w:val="00271834"/>
    <w:rsid w:val="00271A2A"/>
    <w:rsid w:val="00271BB6"/>
    <w:rsid w:val="0027248F"/>
    <w:rsid w:val="00272B24"/>
    <w:rsid w:val="00272C73"/>
    <w:rsid w:val="00272CE0"/>
    <w:rsid w:val="0027369D"/>
    <w:rsid w:val="00274523"/>
    <w:rsid w:val="00274980"/>
    <w:rsid w:val="00275D50"/>
    <w:rsid w:val="00275EC9"/>
    <w:rsid w:val="002764B9"/>
    <w:rsid w:val="0027670A"/>
    <w:rsid w:val="00276835"/>
    <w:rsid w:val="00276D94"/>
    <w:rsid w:val="0028027F"/>
    <w:rsid w:val="0028028F"/>
    <w:rsid w:val="0028094A"/>
    <w:rsid w:val="002809D7"/>
    <w:rsid w:val="00280FCD"/>
    <w:rsid w:val="002816B5"/>
    <w:rsid w:val="002819BD"/>
    <w:rsid w:val="002838BA"/>
    <w:rsid w:val="00284710"/>
    <w:rsid w:val="00284F96"/>
    <w:rsid w:val="0028616D"/>
    <w:rsid w:val="00286414"/>
    <w:rsid w:val="00286B80"/>
    <w:rsid w:val="002903E7"/>
    <w:rsid w:val="0029077E"/>
    <w:rsid w:val="00290B0A"/>
    <w:rsid w:val="00290D2E"/>
    <w:rsid w:val="00291A73"/>
    <w:rsid w:val="00291B39"/>
    <w:rsid w:val="002929F7"/>
    <w:rsid w:val="00292A15"/>
    <w:rsid w:val="00292CA0"/>
    <w:rsid w:val="00293931"/>
    <w:rsid w:val="00293E81"/>
    <w:rsid w:val="002949A3"/>
    <w:rsid w:val="00294D46"/>
    <w:rsid w:val="00295AEC"/>
    <w:rsid w:val="00295E34"/>
    <w:rsid w:val="00295F09"/>
    <w:rsid w:val="00296BAD"/>
    <w:rsid w:val="002A0CF1"/>
    <w:rsid w:val="002A115C"/>
    <w:rsid w:val="002A1615"/>
    <w:rsid w:val="002A1F3E"/>
    <w:rsid w:val="002A2768"/>
    <w:rsid w:val="002A282A"/>
    <w:rsid w:val="002A2992"/>
    <w:rsid w:val="002A2E79"/>
    <w:rsid w:val="002A446B"/>
    <w:rsid w:val="002A4757"/>
    <w:rsid w:val="002A4EC7"/>
    <w:rsid w:val="002A5CE5"/>
    <w:rsid w:val="002A6FA3"/>
    <w:rsid w:val="002A781D"/>
    <w:rsid w:val="002A7875"/>
    <w:rsid w:val="002B06B2"/>
    <w:rsid w:val="002B21B0"/>
    <w:rsid w:val="002B2A7F"/>
    <w:rsid w:val="002B2CFF"/>
    <w:rsid w:val="002B2FD4"/>
    <w:rsid w:val="002B2FF2"/>
    <w:rsid w:val="002B3704"/>
    <w:rsid w:val="002B3A43"/>
    <w:rsid w:val="002B4A32"/>
    <w:rsid w:val="002B4CBE"/>
    <w:rsid w:val="002B4F29"/>
    <w:rsid w:val="002B5A94"/>
    <w:rsid w:val="002B5C21"/>
    <w:rsid w:val="002B626E"/>
    <w:rsid w:val="002B6798"/>
    <w:rsid w:val="002B7177"/>
    <w:rsid w:val="002C0BC1"/>
    <w:rsid w:val="002C0D3D"/>
    <w:rsid w:val="002C36EC"/>
    <w:rsid w:val="002C459D"/>
    <w:rsid w:val="002C5078"/>
    <w:rsid w:val="002C509E"/>
    <w:rsid w:val="002C5CB8"/>
    <w:rsid w:val="002C5FF0"/>
    <w:rsid w:val="002C7358"/>
    <w:rsid w:val="002D060C"/>
    <w:rsid w:val="002D10EC"/>
    <w:rsid w:val="002D16DA"/>
    <w:rsid w:val="002D1D44"/>
    <w:rsid w:val="002D1FC1"/>
    <w:rsid w:val="002D2AD5"/>
    <w:rsid w:val="002D2D5C"/>
    <w:rsid w:val="002D2D62"/>
    <w:rsid w:val="002D2F1D"/>
    <w:rsid w:val="002D3E48"/>
    <w:rsid w:val="002D58D5"/>
    <w:rsid w:val="002D597A"/>
    <w:rsid w:val="002D7964"/>
    <w:rsid w:val="002D7DF9"/>
    <w:rsid w:val="002E0818"/>
    <w:rsid w:val="002E0BFC"/>
    <w:rsid w:val="002E13A9"/>
    <w:rsid w:val="002E16FC"/>
    <w:rsid w:val="002E2117"/>
    <w:rsid w:val="002E2277"/>
    <w:rsid w:val="002E22D8"/>
    <w:rsid w:val="002E362C"/>
    <w:rsid w:val="002E3A3D"/>
    <w:rsid w:val="002E3BB6"/>
    <w:rsid w:val="002E4832"/>
    <w:rsid w:val="002E4A0B"/>
    <w:rsid w:val="002E4D4C"/>
    <w:rsid w:val="002E58D9"/>
    <w:rsid w:val="002E5911"/>
    <w:rsid w:val="002E609F"/>
    <w:rsid w:val="002E6472"/>
    <w:rsid w:val="002E65B3"/>
    <w:rsid w:val="002F02BF"/>
    <w:rsid w:val="002F0E4B"/>
    <w:rsid w:val="002F0F2D"/>
    <w:rsid w:val="002F1F54"/>
    <w:rsid w:val="002F2116"/>
    <w:rsid w:val="002F2A86"/>
    <w:rsid w:val="002F3397"/>
    <w:rsid w:val="002F352D"/>
    <w:rsid w:val="002F36A1"/>
    <w:rsid w:val="002F47E5"/>
    <w:rsid w:val="002F533C"/>
    <w:rsid w:val="002F6A1F"/>
    <w:rsid w:val="002F6AE9"/>
    <w:rsid w:val="002F723B"/>
    <w:rsid w:val="002F7A7F"/>
    <w:rsid w:val="002F7BD3"/>
    <w:rsid w:val="002F7D20"/>
    <w:rsid w:val="002F7E77"/>
    <w:rsid w:val="00300658"/>
    <w:rsid w:val="00300BF7"/>
    <w:rsid w:val="003019AB"/>
    <w:rsid w:val="003036C1"/>
    <w:rsid w:val="00303BF9"/>
    <w:rsid w:val="003043EC"/>
    <w:rsid w:val="00304882"/>
    <w:rsid w:val="00304CDD"/>
    <w:rsid w:val="0030535B"/>
    <w:rsid w:val="003059E7"/>
    <w:rsid w:val="00307320"/>
    <w:rsid w:val="0030754B"/>
    <w:rsid w:val="003077F3"/>
    <w:rsid w:val="00310D48"/>
    <w:rsid w:val="00310FDF"/>
    <w:rsid w:val="00311463"/>
    <w:rsid w:val="00311A4F"/>
    <w:rsid w:val="00312FF8"/>
    <w:rsid w:val="003141D0"/>
    <w:rsid w:val="00315422"/>
    <w:rsid w:val="00316099"/>
    <w:rsid w:val="003167BB"/>
    <w:rsid w:val="00316A02"/>
    <w:rsid w:val="00316D4F"/>
    <w:rsid w:val="00316E42"/>
    <w:rsid w:val="00316E44"/>
    <w:rsid w:val="003174E3"/>
    <w:rsid w:val="0031750E"/>
    <w:rsid w:val="00317AD7"/>
    <w:rsid w:val="00317CA2"/>
    <w:rsid w:val="00317DDC"/>
    <w:rsid w:val="003205DF"/>
    <w:rsid w:val="0032068F"/>
    <w:rsid w:val="003206D8"/>
    <w:rsid w:val="00320AE8"/>
    <w:rsid w:val="0032103D"/>
    <w:rsid w:val="003212B7"/>
    <w:rsid w:val="0032143B"/>
    <w:rsid w:val="00321550"/>
    <w:rsid w:val="0032182E"/>
    <w:rsid w:val="003222B1"/>
    <w:rsid w:val="003227C5"/>
    <w:rsid w:val="00323056"/>
    <w:rsid w:val="0032369C"/>
    <w:rsid w:val="0032371D"/>
    <w:rsid w:val="00324B7C"/>
    <w:rsid w:val="003252B5"/>
    <w:rsid w:val="003254DD"/>
    <w:rsid w:val="0032619F"/>
    <w:rsid w:val="003268C9"/>
    <w:rsid w:val="003274E9"/>
    <w:rsid w:val="003277D6"/>
    <w:rsid w:val="00330F4B"/>
    <w:rsid w:val="00331340"/>
    <w:rsid w:val="00331472"/>
    <w:rsid w:val="003319BD"/>
    <w:rsid w:val="00332AEE"/>
    <w:rsid w:val="003334DD"/>
    <w:rsid w:val="003334E2"/>
    <w:rsid w:val="003340E3"/>
    <w:rsid w:val="003356DA"/>
    <w:rsid w:val="003359B9"/>
    <w:rsid w:val="00335BB6"/>
    <w:rsid w:val="00335F0A"/>
    <w:rsid w:val="003360D3"/>
    <w:rsid w:val="003364CD"/>
    <w:rsid w:val="00336962"/>
    <w:rsid w:val="00337359"/>
    <w:rsid w:val="003411CB"/>
    <w:rsid w:val="00341669"/>
    <w:rsid w:val="003431D8"/>
    <w:rsid w:val="0034409D"/>
    <w:rsid w:val="00344DCC"/>
    <w:rsid w:val="0034506F"/>
    <w:rsid w:val="0034540B"/>
    <w:rsid w:val="00345451"/>
    <w:rsid w:val="003455A2"/>
    <w:rsid w:val="00345EF3"/>
    <w:rsid w:val="003462BD"/>
    <w:rsid w:val="003470FD"/>
    <w:rsid w:val="00347543"/>
    <w:rsid w:val="00350300"/>
    <w:rsid w:val="00350683"/>
    <w:rsid w:val="00352259"/>
    <w:rsid w:val="00352373"/>
    <w:rsid w:val="00352523"/>
    <w:rsid w:val="00353080"/>
    <w:rsid w:val="00353716"/>
    <w:rsid w:val="00354039"/>
    <w:rsid w:val="0035429C"/>
    <w:rsid w:val="003544C9"/>
    <w:rsid w:val="003547B1"/>
    <w:rsid w:val="00354B55"/>
    <w:rsid w:val="003556E6"/>
    <w:rsid w:val="00355CC8"/>
    <w:rsid w:val="003565BC"/>
    <w:rsid w:val="0035674B"/>
    <w:rsid w:val="00356CA8"/>
    <w:rsid w:val="0035701B"/>
    <w:rsid w:val="003570EC"/>
    <w:rsid w:val="0035763F"/>
    <w:rsid w:val="00357805"/>
    <w:rsid w:val="00357A5E"/>
    <w:rsid w:val="00360235"/>
    <w:rsid w:val="003605F6"/>
    <w:rsid w:val="003608DA"/>
    <w:rsid w:val="00360EC9"/>
    <w:rsid w:val="00361190"/>
    <w:rsid w:val="00361219"/>
    <w:rsid w:val="0036143D"/>
    <w:rsid w:val="00361E9B"/>
    <w:rsid w:val="00362ABE"/>
    <w:rsid w:val="003634E9"/>
    <w:rsid w:val="0036359A"/>
    <w:rsid w:val="00364809"/>
    <w:rsid w:val="00364FCF"/>
    <w:rsid w:val="003665B7"/>
    <w:rsid w:val="003669B4"/>
    <w:rsid w:val="00366EB1"/>
    <w:rsid w:val="003676FC"/>
    <w:rsid w:val="00370735"/>
    <w:rsid w:val="003707A2"/>
    <w:rsid w:val="00370885"/>
    <w:rsid w:val="00370A00"/>
    <w:rsid w:val="00370DF6"/>
    <w:rsid w:val="0037196B"/>
    <w:rsid w:val="00371D7C"/>
    <w:rsid w:val="003725A5"/>
    <w:rsid w:val="00372C30"/>
    <w:rsid w:val="00373ABD"/>
    <w:rsid w:val="00373B0A"/>
    <w:rsid w:val="003746D7"/>
    <w:rsid w:val="0037541B"/>
    <w:rsid w:val="00375A1D"/>
    <w:rsid w:val="0037621F"/>
    <w:rsid w:val="003765E6"/>
    <w:rsid w:val="0037668C"/>
    <w:rsid w:val="003768A2"/>
    <w:rsid w:val="00377E3F"/>
    <w:rsid w:val="00380050"/>
    <w:rsid w:val="00380C27"/>
    <w:rsid w:val="00380E3C"/>
    <w:rsid w:val="003821F0"/>
    <w:rsid w:val="0038305D"/>
    <w:rsid w:val="00383994"/>
    <w:rsid w:val="00383E60"/>
    <w:rsid w:val="00384DE5"/>
    <w:rsid w:val="00385C70"/>
    <w:rsid w:val="00385E56"/>
    <w:rsid w:val="00386708"/>
    <w:rsid w:val="0038671F"/>
    <w:rsid w:val="0038685A"/>
    <w:rsid w:val="00386A9A"/>
    <w:rsid w:val="00386BA9"/>
    <w:rsid w:val="00386FC5"/>
    <w:rsid w:val="003906F2"/>
    <w:rsid w:val="00390FB4"/>
    <w:rsid w:val="00391E89"/>
    <w:rsid w:val="00391EE5"/>
    <w:rsid w:val="00392088"/>
    <w:rsid w:val="00392CD6"/>
    <w:rsid w:val="00392D6F"/>
    <w:rsid w:val="00392FEA"/>
    <w:rsid w:val="00394D14"/>
    <w:rsid w:val="003952EF"/>
    <w:rsid w:val="00395876"/>
    <w:rsid w:val="003958C3"/>
    <w:rsid w:val="00395BE0"/>
    <w:rsid w:val="00395D89"/>
    <w:rsid w:val="0039671F"/>
    <w:rsid w:val="003971F0"/>
    <w:rsid w:val="00397628"/>
    <w:rsid w:val="00397D46"/>
    <w:rsid w:val="003A009C"/>
    <w:rsid w:val="003A0149"/>
    <w:rsid w:val="003A014C"/>
    <w:rsid w:val="003A03B4"/>
    <w:rsid w:val="003A0C7D"/>
    <w:rsid w:val="003A1929"/>
    <w:rsid w:val="003A19A7"/>
    <w:rsid w:val="003A1ECD"/>
    <w:rsid w:val="003A201B"/>
    <w:rsid w:val="003A2E76"/>
    <w:rsid w:val="003A3B8E"/>
    <w:rsid w:val="003A4A55"/>
    <w:rsid w:val="003A5275"/>
    <w:rsid w:val="003A5442"/>
    <w:rsid w:val="003A5625"/>
    <w:rsid w:val="003A5D59"/>
    <w:rsid w:val="003B0A8C"/>
    <w:rsid w:val="003B0FAD"/>
    <w:rsid w:val="003B114B"/>
    <w:rsid w:val="003B1BC9"/>
    <w:rsid w:val="003B1C81"/>
    <w:rsid w:val="003B2A7D"/>
    <w:rsid w:val="003B363F"/>
    <w:rsid w:val="003B3664"/>
    <w:rsid w:val="003B3CF8"/>
    <w:rsid w:val="003B43FD"/>
    <w:rsid w:val="003B4ADF"/>
    <w:rsid w:val="003B6248"/>
    <w:rsid w:val="003B67A1"/>
    <w:rsid w:val="003B68CF"/>
    <w:rsid w:val="003B6C00"/>
    <w:rsid w:val="003B6F12"/>
    <w:rsid w:val="003B7015"/>
    <w:rsid w:val="003B711C"/>
    <w:rsid w:val="003C0727"/>
    <w:rsid w:val="003C0B6B"/>
    <w:rsid w:val="003C11CB"/>
    <w:rsid w:val="003C29B6"/>
    <w:rsid w:val="003C2C16"/>
    <w:rsid w:val="003C3602"/>
    <w:rsid w:val="003C40F8"/>
    <w:rsid w:val="003C4E3C"/>
    <w:rsid w:val="003C560A"/>
    <w:rsid w:val="003C61ED"/>
    <w:rsid w:val="003C6727"/>
    <w:rsid w:val="003C6F61"/>
    <w:rsid w:val="003C7283"/>
    <w:rsid w:val="003C7FFB"/>
    <w:rsid w:val="003D094A"/>
    <w:rsid w:val="003D2041"/>
    <w:rsid w:val="003D21FF"/>
    <w:rsid w:val="003D276D"/>
    <w:rsid w:val="003D298C"/>
    <w:rsid w:val="003D3272"/>
    <w:rsid w:val="003D3FDF"/>
    <w:rsid w:val="003D40EB"/>
    <w:rsid w:val="003D4586"/>
    <w:rsid w:val="003D4F95"/>
    <w:rsid w:val="003D579F"/>
    <w:rsid w:val="003D5900"/>
    <w:rsid w:val="003D637C"/>
    <w:rsid w:val="003D6FDC"/>
    <w:rsid w:val="003E0177"/>
    <w:rsid w:val="003E0194"/>
    <w:rsid w:val="003E0257"/>
    <w:rsid w:val="003E0684"/>
    <w:rsid w:val="003E0B39"/>
    <w:rsid w:val="003E0B89"/>
    <w:rsid w:val="003E1883"/>
    <w:rsid w:val="003E1A75"/>
    <w:rsid w:val="003E1D27"/>
    <w:rsid w:val="003E2EA6"/>
    <w:rsid w:val="003E3270"/>
    <w:rsid w:val="003E3B2B"/>
    <w:rsid w:val="003E59FF"/>
    <w:rsid w:val="003E5A94"/>
    <w:rsid w:val="003E5AF3"/>
    <w:rsid w:val="003E68F3"/>
    <w:rsid w:val="003E7040"/>
    <w:rsid w:val="003E7E6D"/>
    <w:rsid w:val="003F0527"/>
    <w:rsid w:val="003F069F"/>
    <w:rsid w:val="003F0B07"/>
    <w:rsid w:val="003F2725"/>
    <w:rsid w:val="003F31F4"/>
    <w:rsid w:val="003F4911"/>
    <w:rsid w:val="003F4FF5"/>
    <w:rsid w:val="003F5312"/>
    <w:rsid w:val="003F532B"/>
    <w:rsid w:val="003F5958"/>
    <w:rsid w:val="003F6128"/>
    <w:rsid w:val="003F7272"/>
    <w:rsid w:val="00400566"/>
    <w:rsid w:val="00400BBC"/>
    <w:rsid w:val="00400C2A"/>
    <w:rsid w:val="00400D2E"/>
    <w:rsid w:val="00400FB4"/>
    <w:rsid w:val="004016C5"/>
    <w:rsid w:val="0040186A"/>
    <w:rsid w:val="00401D06"/>
    <w:rsid w:val="00402EE3"/>
    <w:rsid w:val="00403EF9"/>
    <w:rsid w:val="00403F6C"/>
    <w:rsid w:val="00404C8D"/>
    <w:rsid w:val="00405213"/>
    <w:rsid w:val="00405416"/>
    <w:rsid w:val="00405AF8"/>
    <w:rsid w:val="00407136"/>
    <w:rsid w:val="00407144"/>
    <w:rsid w:val="00407691"/>
    <w:rsid w:val="00407736"/>
    <w:rsid w:val="00407E23"/>
    <w:rsid w:val="00407E37"/>
    <w:rsid w:val="004103A7"/>
    <w:rsid w:val="00410777"/>
    <w:rsid w:val="0041128A"/>
    <w:rsid w:val="004119D5"/>
    <w:rsid w:val="00411D78"/>
    <w:rsid w:val="00412010"/>
    <w:rsid w:val="00412BF1"/>
    <w:rsid w:val="00413B2D"/>
    <w:rsid w:val="004140BE"/>
    <w:rsid w:val="00414193"/>
    <w:rsid w:val="004141DD"/>
    <w:rsid w:val="004145D4"/>
    <w:rsid w:val="0041499A"/>
    <w:rsid w:val="004153BD"/>
    <w:rsid w:val="004158DF"/>
    <w:rsid w:val="004159D5"/>
    <w:rsid w:val="004161C8"/>
    <w:rsid w:val="00417BD9"/>
    <w:rsid w:val="004203A2"/>
    <w:rsid w:val="00421584"/>
    <w:rsid w:val="00422422"/>
    <w:rsid w:val="00422F1D"/>
    <w:rsid w:val="00423C33"/>
    <w:rsid w:val="00423CD0"/>
    <w:rsid w:val="0042434D"/>
    <w:rsid w:val="00424F44"/>
    <w:rsid w:val="0042528C"/>
    <w:rsid w:val="004269E2"/>
    <w:rsid w:val="00426B37"/>
    <w:rsid w:val="00426D94"/>
    <w:rsid w:val="00426ED9"/>
    <w:rsid w:val="0042707D"/>
    <w:rsid w:val="0043065A"/>
    <w:rsid w:val="00430771"/>
    <w:rsid w:val="00430A9A"/>
    <w:rsid w:val="00431516"/>
    <w:rsid w:val="00431CAB"/>
    <w:rsid w:val="00432364"/>
    <w:rsid w:val="004327AF"/>
    <w:rsid w:val="00433172"/>
    <w:rsid w:val="00433540"/>
    <w:rsid w:val="00433FF6"/>
    <w:rsid w:val="0043428F"/>
    <w:rsid w:val="00434402"/>
    <w:rsid w:val="004344E6"/>
    <w:rsid w:val="004352EC"/>
    <w:rsid w:val="00435FCA"/>
    <w:rsid w:val="00436345"/>
    <w:rsid w:val="00436431"/>
    <w:rsid w:val="004364DE"/>
    <w:rsid w:val="004367B0"/>
    <w:rsid w:val="00436A2A"/>
    <w:rsid w:val="00436ACE"/>
    <w:rsid w:val="00436AE0"/>
    <w:rsid w:val="004371C4"/>
    <w:rsid w:val="00437565"/>
    <w:rsid w:val="00437EB4"/>
    <w:rsid w:val="00440A14"/>
    <w:rsid w:val="00440A9A"/>
    <w:rsid w:val="00440CA5"/>
    <w:rsid w:val="00440E1E"/>
    <w:rsid w:val="00441115"/>
    <w:rsid w:val="00441E63"/>
    <w:rsid w:val="00442090"/>
    <w:rsid w:val="00442FFE"/>
    <w:rsid w:val="00443241"/>
    <w:rsid w:val="00444724"/>
    <w:rsid w:val="00444DFD"/>
    <w:rsid w:val="00444FCF"/>
    <w:rsid w:val="004451B3"/>
    <w:rsid w:val="004454BC"/>
    <w:rsid w:val="0044580A"/>
    <w:rsid w:val="00446452"/>
    <w:rsid w:val="00446E5E"/>
    <w:rsid w:val="00447D2D"/>
    <w:rsid w:val="00447F39"/>
    <w:rsid w:val="00450915"/>
    <w:rsid w:val="00450B32"/>
    <w:rsid w:val="00450F8E"/>
    <w:rsid w:val="00452073"/>
    <w:rsid w:val="004530F2"/>
    <w:rsid w:val="00453651"/>
    <w:rsid w:val="00453996"/>
    <w:rsid w:val="004539D1"/>
    <w:rsid w:val="00453A79"/>
    <w:rsid w:val="00453F64"/>
    <w:rsid w:val="004541FF"/>
    <w:rsid w:val="00454FC4"/>
    <w:rsid w:val="004550CC"/>
    <w:rsid w:val="0045561C"/>
    <w:rsid w:val="00456FE3"/>
    <w:rsid w:val="00457220"/>
    <w:rsid w:val="00457699"/>
    <w:rsid w:val="00460446"/>
    <w:rsid w:val="0046066F"/>
    <w:rsid w:val="004606E7"/>
    <w:rsid w:val="00460D16"/>
    <w:rsid w:val="00460FF8"/>
    <w:rsid w:val="004611B3"/>
    <w:rsid w:val="00461ACD"/>
    <w:rsid w:val="00461F86"/>
    <w:rsid w:val="00462952"/>
    <w:rsid w:val="00462FA9"/>
    <w:rsid w:val="0046331B"/>
    <w:rsid w:val="00463A7F"/>
    <w:rsid w:val="0046478B"/>
    <w:rsid w:val="00464A8D"/>
    <w:rsid w:val="00464ED4"/>
    <w:rsid w:val="00465A15"/>
    <w:rsid w:val="00466FDF"/>
    <w:rsid w:val="00467B76"/>
    <w:rsid w:val="00467FFC"/>
    <w:rsid w:val="0047014D"/>
    <w:rsid w:val="00470813"/>
    <w:rsid w:val="00470D38"/>
    <w:rsid w:val="00471AAA"/>
    <w:rsid w:val="0047201A"/>
    <w:rsid w:val="004726B5"/>
    <w:rsid w:val="004727A8"/>
    <w:rsid w:val="004730BF"/>
    <w:rsid w:val="0047321D"/>
    <w:rsid w:val="004733B9"/>
    <w:rsid w:val="00474ACD"/>
    <w:rsid w:val="00475617"/>
    <w:rsid w:val="004759DA"/>
    <w:rsid w:val="004759DC"/>
    <w:rsid w:val="00475C0D"/>
    <w:rsid w:val="004765FB"/>
    <w:rsid w:val="00476A5A"/>
    <w:rsid w:val="00476C0F"/>
    <w:rsid w:val="00477A0D"/>
    <w:rsid w:val="00477C97"/>
    <w:rsid w:val="00480557"/>
    <w:rsid w:val="004808CE"/>
    <w:rsid w:val="00481215"/>
    <w:rsid w:val="004818DC"/>
    <w:rsid w:val="00481DC3"/>
    <w:rsid w:val="004822A5"/>
    <w:rsid w:val="0048265A"/>
    <w:rsid w:val="00482C69"/>
    <w:rsid w:val="004845FF"/>
    <w:rsid w:val="0048503E"/>
    <w:rsid w:val="00485F84"/>
    <w:rsid w:val="00486291"/>
    <w:rsid w:val="004871DD"/>
    <w:rsid w:val="004906A0"/>
    <w:rsid w:val="00490838"/>
    <w:rsid w:val="004909A4"/>
    <w:rsid w:val="00490DA4"/>
    <w:rsid w:val="00491BDC"/>
    <w:rsid w:val="004920E7"/>
    <w:rsid w:val="004922F9"/>
    <w:rsid w:val="00493B95"/>
    <w:rsid w:val="004942CD"/>
    <w:rsid w:val="00494DCC"/>
    <w:rsid w:val="00495325"/>
    <w:rsid w:val="004953AD"/>
    <w:rsid w:val="0049579B"/>
    <w:rsid w:val="00495CB6"/>
    <w:rsid w:val="00496115"/>
    <w:rsid w:val="004965CE"/>
    <w:rsid w:val="00497027"/>
    <w:rsid w:val="0049739B"/>
    <w:rsid w:val="00497501"/>
    <w:rsid w:val="004976F8"/>
    <w:rsid w:val="004977FB"/>
    <w:rsid w:val="00497BC6"/>
    <w:rsid w:val="00497D1D"/>
    <w:rsid w:val="00497DB3"/>
    <w:rsid w:val="004A15B5"/>
    <w:rsid w:val="004A1786"/>
    <w:rsid w:val="004A23F7"/>
    <w:rsid w:val="004A30AD"/>
    <w:rsid w:val="004A3D07"/>
    <w:rsid w:val="004A3DA7"/>
    <w:rsid w:val="004A40C8"/>
    <w:rsid w:val="004A4316"/>
    <w:rsid w:val="004A4639"/>
    <w:rsid w:val="004A4AFD"/>
    <w:rsid w:val="004A522B"/>
    <w:rsid w:val="004A64A4"/>
    <w:rsid w:val="004A655F"/>
    <w:rsid w:val="004A72F4"/>
    <w:rsid w:val="004A7314"/>
    <w:rsid w:val="004A73BF"/>
    <w:rsid w:val="004A78D1"/>
    <w:rsid w:val="004B07B3"/>
    <w:rsid w:val="004B1339"/>
    <w:rsid w:val="004B1886"/>
    <w:rsid w:val="004B2E8E"/>
    <w:rsid w:val="004B3279"/>
    <w:rsid w:val="004B3623"/>
    <w:rsid w:val="004B4378"/>
    <w:rsid w:val="004B4844"/>
    <w:rsid w:val="004B48AD"/>
    <w:rsid w:val="004B4C6A"/>
    <w:rsid w:val="004B5396"/>
    <w:rsid w:val="004B579E"/>
    <w:rsid w:val="004B6633"/>
    <w:rsid w:val="004B6B2C"/>
    <w:rsid w:val="004B7B4A"/>
    <w:rsid w:val="004C09EF"/>
    <w:rsid w:val="004C1091"/>
    <w:rsid w:val="004C1821"/>
    <w:rsid w:val="004C221B"/>
    <w:rsid w:val="004C2459"/>
    <w:rsid w:val="004C2636"/>
    <w:rsid w:val="004C2B03"/>
    <w:rsid w:val="004C2C07"/>
    <w:rsid w:val="004C2EAB"/>
    <w:rsid w:val="004C386B"/>
    <w:rsid w:val="004C47C4"/>
    <w:rsid w:val="004C51FF"/>
    <w:rsid w:val="004C61DB"/>
    <w:rsid w:val="004C6705"/>
    <w:rsid w:val="004C74D4"/>
    <w:rsid w:val="004C762E"/>
    <w:rsid w:val="004C7C90"/>
    <w:rsid w:val="004D0085"/>
    <w:rsid w:val="004D0AE3"/>
    <w:rsid w:val="004D0B9B"/>
    <w:rsid w:val="004D0C50"/>
    <w:rsid w:val="004D164E"/>
    <w:rsid w:val="004D18F9"/>
    <w:rsid w:val="004D1A1C"/>
    <w:rsid w:val="004D1B59"/>
    <w:rsid w:val="004D1DF3"/>
    <w:rsid w:val="004D24A3"/>
    <w:rsid w:val="004D297C"/>
    <w:rsid w:val="004D2FD0"/>
    <w:rsid w:val="004D3208"/>
    <w:rsid w:val="004D3366"/>
    <w:rsid w:val="004D3BE5"/>
    <w:rsid w:val="004D4285"/>
    <w:rsid w:val="004D4CFC"/>
    <w:rsid w:val="004D4DD4"/>
    <w:rsid w:val="004D531A"/>
    <w:rsid w:val="004D53F9"/>
    <w:rsid w:val="004D605B"/>
    <w:rsid w:val="004D60F3"/>
    <w:rsid w:val="004D64BD"/>
    <w:rsid w:val="004D6B37"/>
    <w:rsid w:val="004D7368"/>
    <w:rsid w:val="004E0171"/>
    <w:rsid w:val="004E01A9"/>
    <w:rsid w:val="004E071F"/>
    <w:rsid w:val="004E07F0"/>
    <w:rsid w:val="004E0A30"/>
    <w:rsid w:val="004E0ECB"/>
    <w:rsid w:val="004E13C8"/>
    <w:rsid w:val="004E164B"/>
    <w:rsid w:val="004E18C0"/>
    <w:rsid w:val="004E1B09"/>
    <w:rsid w:val="004E2916"/>
    <w:rsid w:val="004E2D21"/>
    <w:rsid w:val="004E4FEC"/>
    <w:rsid w:val="004E5599"/>
    <w:rsid w:val="004E58EA"/>
    <w:rsid w:val="004E5F96"/>
    <w:rsid w:val="004E6C62"/>
    <w:rsid w:val="004E6F10"/>
    <w:rsid w:val="004E7DEA"/>
    <w:rsid w:val="004F00A4"/>
    <w:rsid w:val="004F0770"/>
    <w:rsid w:val="004F0A5F"/>
    <w:rsid w:val="004F10DE"/>
    <w:rsid w:val="004F1E41"/>
    <w:rsid w:val="004F262F"/>
    <w:rsid w:val="004F42AC"/>
    <w:rsid w:val="004F513D"/>
    <w:rsid w:val="004F60AE"/>
    <w:rsid w:val="004F61CC"/>
    <w:rsid w:val="004F732E"/>
    <w:rsid w:val="005004A6"/>
    <w:rsid w:val="005007E3"/>
    <w:rsid w:val="00500C9D"/>
    <w:rsid w:val="00501BE9"/>
    <w:rsid w:val="00502FF8"/>
    <w:rsid w:val="0050317F"/>
    <w:rsid w:val="00503656"/>
    <w:rsid w:val="00503E8C"/>
    <w:rsid w:val="00504016"/>
    <w:rsid w:val="00504B72"/>
    <w:rsid w:val="00505041"/>
    <w:rsid w:val="00507189"/>
    <w:rsid w:val="00507428"/>
    <w:rsid w:val="005076FF"/>
    <w:rsid w:val="00507777"/>
    <w:rsid w:val="005078CF"/>
    <w:rsid w:val="00507910"/>
    <w:rsid w:val="005079A2"/>
    <w:rsid w:val="00507A3E"/>
    <w:rsid w:val="00507E37"/>
    <w:rsid w:val="005111C0"/>
    <w:rsid w:val="005111EF"/>
    <w:rsid w:val="005111FD"/>
    <w:rsid w:val="00513573"/>
    <w:rsid w:val="00513B78"/>
    <w:rsid w:val="00513BD5"/>
    <w:rsid w:val="00513D65"/>
    <w:rsid w:val="00514AB5"/>
    <w:rsid w:val="00514D5C"/>
    <w:rsid w:val="00515B54"/>
    <w:rsid w:val="00515CE2"/>
    <w:rsid w:val="00515D99"/>
    <w:rsid w:val="00516771"/>
    <w:rsid w:val="005168E8"/>
    <w:rsid w:val="0051717A"/>
    <w:rsid w:val="00517473"/>
    <w:rsid w:val="00517D5B"/>
    <w:rsid w:val="00517DC2"/>
    <w:rsid w:val="005206B3"/>
    <w:rsid w:val="005218EC"/>
    <w:rsid w:val="00521987"/>
    <w:rsid w:val="005226D8"/>
    <w:rsid w:val="0052290C"/>
    <w:rsid w:val="00522B14"/>
    <w:rsid w:val="00522FFB"/>
    <w:rsid w:val="00523B7E"/>
    <w:rsid w:val="00525108"/>
    <w:rsid w:val="00526411"/>
    <w:rsid w:val="005266DE"/>
    <w:rsid w:val="00526BB4"/>
    <w:rsid w:val="005271FB"/>
    <w:rsid w:val="005274AF"/>
    <w:rsid w:val="0053164F"/>
    <w:rsid w:val="00531787"/>
    <w:rsid w:val="00531C67"/>
    <w:rsid w:val="005329B8"/>
    <w:rsid w:val="00532B25"/>
    <w:rsid w:val="00532D85"/>
    <w:rsid w:val="00532DEB"/>
    <w:rsid w:val="00532F62"/>
    <w:rsid w:val="0053311D"/>
    <w:rsid w:val="005332EC"/>
    <w:rsid w:val="00533810"/>
    <w:rsid w:val="00533CFC"/>
    <w:rsid w:val="0053403F"/>
    <w:rsid w:val="005342EE"/>
    <w:rsid w:val="00534CF4"/>
    <w:rsid w:val="0053500B"/>
    <w:rsid w:val="005351E9"/>
    <w:rsid w:val="005358E1"/>
    <w:rsid w:val="00536E99"/>
    <w:rsid w:val="00537BC1"/>
    <w:rsid w:val="005401D1"/>
    <w:rsid w:val="00540A8A"/>
    <w:rsid w:val="00540F73"/>
    <w:rsid w:val="005414E9"/>
    <w:rsid w:val="00542271"/>
    <w:rsid w:val="00543181"/>
    <w:rsid w:val="005434E6"/>
    <w:rsid w:val="00544854"/>
    <w:rsid w:val="00545CEA"/>
    <w:rsid w:val="00545D52"/>
    <w:rsid w:val="005467AA"/>
    <w:rsid w:val="00547485"/>
    <w:rsid w:val="00547818"/>
    <w:rsid w:val="00547B6C"/>
    <w:rsid w:val="00547DCC"/>
    <w:rsid w:val="00550019"/>
    <w:rsid w:val="00550C14"/>
    <w:rsid w:val="00551060"/>
    <w:rsid w:val="00551AD4"/>
    <w:rsid w:val="00552D6B"/>
    <w:rsid w:val="005531A6"/>
    <w:rsid w:val="00553DED"/>
    <w:rsid w:val="00553EF2"/>
    <w:rsid w:val="005552B9"/>
    <w:rsid w:val="00555B21"/>
    <w:rsid w:val="0055611F"/>
    <w:rsid w:val="0055619A"/>
    <w:rsid w:val="00557CAE"/>
    <w:rsid w:val="00557FC0"/>
    <w:rsid w:val="00560D9C"/>
    <w:rsid w:val="005616F9"/>
    <w:rsid w:val="00561715"/>
    <w:rsid w:val="00561C47"/>
    <w:rsid w:val="005622E0"/>
    <w:rsid w:val="00562F2E"/>
    <w:rsid w:val="00563EAB"/>
    <w:rsid w:val="005645DA"/>
    <w:rsid w:val="00564899"/>
    <w:rsid w:val="0056508D"/>
    <w:rsid w:val="0056513D"/>
    <w:rsid w:val="00565D3F"/>
    <w:rsid w:val="0056602C"/>
    <w:rsid w:val="00566C86"/>
    <w:rsid w:val="00567044"/>
    <w:rsid w:val="0056760F"/>
    <w:rsid w:val="005678B7"/>
    <w:rsid w:val="00570280"/>
    <w:rsid w:val="0057162D"/>
    <w:rsid w:val="00571826"/>
    <w:rsid w:val="005728A4"/>
    <w:rsid w:val="00572B4B"/>
    <w:rsid w:val="0057315E"/>
    <w:rsid w:val="0057340A"/>
    <w:rsid w:val="00573B2E"/>
    <w:rsid w:val="0057525D"/>
    <w:rsid w:val="005752FA"/>
    <w:rsid w:val="0057543A"/>
    <w:rsid w:val="00575DF6"/>
    <w:rsid w:val="00576845"/>
    <w:rsid w:val="005779C3"/>
    <w:rsid w:val="00577DC9"/>
    <w:rsid w:val="00577ED9"/>
    <w:rsid w:val="0058016A"/>
    <w:rsid w:val="00580B4C"/>
    <w:rsid w:val="00580E0C"/>
    <w:rsid w:val="00580EB3"/>
    <w:rsid w:val="005817BD"/>
    <w:rsid w:val="0058243E"/>
    <w:rsid w:val="00582DB1"/>
    <w:rsid w:val="00583004"/>
    <w:rsid w:val="00583325"/>
    <w:rsid w:val="00583DBF"/>
    <w:rsid w:val="00583F78"/>
    <w:rsid w:val="00584138"/>
    <w:rsid w:val="0058499F"/>
    <w:rsid w:val="00584A6C"/>
    <w:rsid w:val="00584E18"/>
    <w:rsid w:val="00585C79"/>
    <w:rsid w:val="00585D9C"/>
    <w:rsid w:val="00586224"/>
    <w:rsid w:val="00586EC4"/>
    <w:rsid w:val="005874A3"/>
    <w:rsid w:val="005874D2"/>
    <w:rsid w:val="00590286"/>
    <w:rsid w:val="005905C0"/>
    <w:rsid w:val="00590622"/>
    <w:rsid w:val="00590763"/>
    <w:rsid w:val="00590868"/>
    <w:rsid w:val="005912D7"/>
    <w:rsid w:val="005916D2"/>
    <w:rsid w:val="00592B29"/>
    <w:rsid w:val="00593913"/>
    <w:rsid w:val="00593E31"/>
    <w:rsid w:val="005944F5"/>
    <w:rsid w:val="005948C1"/>
    <w:rsid w:val="00595F15"/>
    <w:rsid w:val="005960D7"/>
    <w:rsid w:val="00596226"/>
    <w:rsid w:val="00596399"/>
    <w:rsid w:val="00597382"/>
    <w:rsid w:val="0059754A"/>
    <w:rsid w:val="00597FC1"/>
    <w:rsid w:val="005A0687"/>
    <w:rsid w:val="005A0E2A"/>
    <w:rsid w:val="005A0E34"/>
    <w:rsid w:val="005A11EC"/>
    <w:rsid w:val="005A2A18"/>
    <w:rsid w:val="005A2BD7"/>
    <w:rsid w:val="005A3B40"/>
    <w:rsid w:val="005A4969"/>
    <w:rsid w:val="005A50E5"/>
    <w:rsid w:val="005A56C5"/>
    <w:rsid w:val="005A5FAF"/>
    <w:rsid w:val="005A6407"/>
    <w:rsid w:val="005A6458"/>
    <w:rsid w:val="005A66DC"/>
    <w:rsid w:val="005A68CA"/>
    <w:rsid w:val="005A6D33"/>
    <w:rsid w:val="005A7809"/>
    <w:rsid w:val="005A7A6E"/>
    <w:rsid w:val="005B0CD5"/>
    <w:rsid w:val="005B1252"/>
    <w:rsid w:val="005B1E9C"/>
    <w:rsid w:val="005B22AD"/>
    <w:rsid w:val="005B2568"/>
    <w:rsid w:val="005B2C53"/>
    <w:rsid w:val="005B2E67"/>
    <w:rsid w:val="005B374A"/>
    <w:rsid w:val="005B3873"/>
    <w:rsid w:val="005B400F"/>
    <w:rsid w:val="005B4216"/>
    <w:rsid w:val="005B4986"/>
    <w:rsid w:val="005B5C60"/>
    <w:rsid w:val="005B5EDF"/>
    <w:rsid w:val="005B6143"/>
    <w:rsid w:val="005B627C"/>
    <w:rsid w:val="005B771D"/>
    <w:rsid w:val="005B781E"/>
    <w:rsid w:val="005B7C8F"/>
    <w:rsid w:val="005B7DCA"/>
    <w:rsid w:val="005C00D8"/>
    <w:rsid w:val="005C0281"/>
    <w:rsid w:val="005C0B55"/>
    <w:rsid w:val="005C1075"/>
    <w:rsid w:val="005C17F7"/>
    <w:rsid w:val="005C19CB"/>
    <w:rsid w:val="005C20D9"/>
    <w:rsid w:val="005C2131"/>
    <w:rsid w:val="005C2397"/>
    <w:rsid w:val="005C279C"/>
    <w:rsid w:val="005C2887"/>
    <w:rsid w:val="005C2C1F"/>
    <w:rsid w:val="005C2FD7"/>
    <w:rsid w:val="005C330A"/>
    <w:rsid w:val="005C376D"/>
    <w:rsid w:val="005C37F5"/>
    <w:rsid w:val="005C3A7D"/>
    <w:rsid w:val="005C4944"/>
    <w:rsid w:val="005C672A"/>
    <w:rsid w:val="005C67F2"/>
    <w:rsid w:val="005C7665"/>
    <w:rsid w:val="005C7885"/>
    <w:rsid w:val="005C7AA9"/>
    <w:rsid w:val="005C7E13"/>
    <w:rsid w:val="005D16B8"/>
    <w:rsid w:val="005D1827"/>
    <w:rsid w:val="005D30A1"/>
    <w:rsid w:val="005D32CB"/>
    <w:rsid w:val="005D400A"/>
    <w:rsid w:val="005D4508"/>
    <w:rsid w:val="005D4B14"/>
    <w:rsid w:val="005D4C4D"/>
    <w:rsid w:val="005D53AF"/>
    <w:rsid w:val="005D5A87"/>
    <w:rsid w:val="005D5E19"/>
    <w:rsid w:val="005D5EF7"/>
    <w:rsid w:val="005D6143"/>
    <w:rsid w:val="005D7016"/>
    <w:rsid w:val="005D7828"/>
    <w:rsid w:val="005D7C07"/>
    <w:rsid w:val="005D7EE4"/>
    <w:rsid w:val="005E0904"/>
    <w:rsid w:val="005E0F62"/>
    <w:rsid w:val="005E20E6"/>
    <w:rsid w:val="005E243F"/>
    <w:rsid w:val="005E2659"/>
    <w:rsid w:val="005E271B"/>
    <w:rsid w:val="005E2D50"/>
    <w:rsid w:val="005E344F"/>
    <w:rsid w:val="005E34D4"/>
    <w:rsid w:val="005E35B1"/>
    <w:rsid w:val="005E4A96"/>
    <w:rsid w:val="005E4C50"/>
    <w:rsid w:val="005E4D03"/>
    <w:rsid w:val="005E4DC9"/>
    <w:rsid w:val="005E4FF7"/>
    <w:rsid w:val="005E5348"/>
    <w:rsid w:val="005E5834"/>
    <w:rsid w:val="005E60FD"/>
    <w:rsid w:val="005E6371"/>
    <w:rsid w:val="005E68A4"/>
    <w:rsid w:val="005E7214"/>
    <w:rsid w:val="005E7FB5"/>
    <w:rsid w:val="005F00DE"/>
    <w:rsid w:val="005F03E5"/>
    <w:rsid w:val="005F041C"/>
    <w:rsid w:val="005F0569"/>
    <w:rsid w:val="005F1573"/>
    <w:rsid w:val="005F1E74"/>
    <w:rsid w:val="005F1FA5"/>
    <w:rsid w:val="005F2BB6"/>
    <w:rsid w:val="005F2D84"/>
    <w:rsid w:val="005F3D98"/>
    <w:rsid w:val="005F3DB6"/>
    <w:rsid w:val="005F3F20"/>
    <w:rsid w:val="005F4389"/>
    <w:rsid w:val="005F584B"/>
    <w:rsid w:val="005F6370"/>
    <w:rsid w:val="005F6478"/>
    <w:rsid w:val="005F6FD2"/>
    <w:rsid w:val="005F7593"/>
    <w:rsid w:val="0060291A"/>
    <w:rsid w:val="00602AAC"/>
    <w:rsid w:val="00602B0B"/>
    <w:rsid w:val="00602CA6"/>
    <w:rsid w:val="00603053"/>
    <w:rsid w:val="006046B1"/>
    <w:rsid w:val="00605B46"/>
    <w:rsid w:val="00605C78"/>
    <w:rsid w:val="0060667C"/>
    <w:rsid w:val="0060687F"/>
    <w:rsid w:val="00607273"/>
    <w:rsid w:val="006119D7"/>
    <w:rsid w:val="00611E52"/>
    <w:rsid w:val="006121C3"/>
    <w:rsid w:val="006123A3"/>
    <w:rsid w:val="0061260F"/>
    <w:rsid w:val="0061264C"/>
    <w:rsid w:val="006130B2"/>
    <w:rsid w:val="006134B7"/>
    <w:rsid w:val="00613A92"/>
    <w:rsid w:val="00613BC5"/>
    <w:rsid w:val="006142B7"/>
    <w:rsid w:val="00614C9A"/>
    <w:rsid w:val="00614D9F"/>
    <w:rsid w:val="00615041"/>
    <w:rsid w:val="00615E33"/>
    <w:rsid w:val="006162AF"/>
    <w:rsid w:val="0061663E"/>
    <w:rsid w:val="00616CB8"/>
    <w:rsid w:val="00617CE9"/>
    <w:rsid w:val="0062046B"/>
    <w:rsid w:val="006206F2"/>
    <w:rsid w:val="006210C8"/>
    <w:rsid w:val="0062158A"/>
    <w:rsid w:val="00621CFD"/>
    <w:rsid w:val="00622A8C"/>
    <w:rsid w:val="006230DA"/>
    <w:rsid w:val="0062349B"/>
    <w:rsid w:val="0062357E"/>
    <w:rsid w:val="00623EDC"/>
    <w:rsid w:val="006246DA"/>
    <w:rsid w:val="006247B3"/>
    <w:rsid w:val="00624888"/>
    <w:rsid w:val="00625232"/>
    <w:rsid w:val="006264E0"/>
    <w:rsid w:val="00627C1E"/>
    <w:rsid w:val="00627CC3"/>
    <w:rsid w:val="006301BE"/>
    <w:rsid w:val="0063022A"/>
    <w:rsid w:val="00630434"/>
    <w:rsid w:val="0063104B"/>
    <w:rsid w:val="00631916"/>
    <w:rsid w:val="006330CB"/>
    <w:rsid w:val="006338DD"/>
    <w:rsid w:val="006338E0"/>
    <w:rsid w:val="006347E5"/>
    <w:rsid w:val="006349FA"/>
    <w:rsid w:val="00637D95"/>
    <w:rsid w:val="006404FF"/>
    <w:rsid w:val="00640CB8"/>
    <w:rsid w:val="00640E92"/>
    <w:rsid w:val="00641D7E"/>
    <w:rsid w:val="00641DA9"/>
    <w:rsid w:val="00642140"/>
    <w:rsid w:val="00642453"/>
    <w:rsid w:val="00642836"/>
    <w:rsid w:val="00642C7E"/>
    <w:rsid w:val="00642D12"/>
    <w:rsid w:val="00644BB6"/>
    <w:rsid w:val="00644BE4"/>
    <w:rsid w:val="00644C88"/>
    <w:rsid w:val="00645710"/>
    <w:rsid w:val="00645E81"/>
    <w:rsid w:val="00647124"/>
    <w:rsid w:val="00647A9F"/>
    <w:rsid w:val="00647F30"/>
    <w:rsid w:val="00650290"/>
    <w:rsid w:val="006507B4"/>
    <w:rsid w:val="00650BE8"/>
    <w:rsid w:val="00651562"/>
    <w:rsid w:val="00651B13"/>
    <w:rsid w:val="00652E4D"/>
    <w:rsid w:val="00653075"/>
    <w:rsid w:val="00653207"/>
    <w:rsid w:val="00655B5A"/>
    <w:rsid w:val="00655E70"/>
    <w:rsid w:val="006561F0"/>
    <w:rsid w:val="006570A3"/>
    <w:rsid w:val="0065729D"/>
    <w:rsid w:val="00657D4C"/>
    <w:rsid w:val="00657D5D"/>
    <w:rsid w:val="00657FF6"/>
    <w:rsid w:val="006609D5"/>
    <w:rsid w:val="00661743"/>
    <w:rsid w:val="00661996"/>
    <w:rsid w:val="00661B7C"/>
    <w:rsid w:val="00662146"/>
    <w:rsid w:val="00662160"/>
    <w:rsid w:val="006626BD"/>
    <w:rsid w:val="006640DC"/>
    <w:rsid w:val="0066422B"/>
    <w:rsid w:val="00664E5D"/>
    <w:rsid w:val="00665870"/>
    <w:rsid w:val="00665E4F"/>
    <w:rsid w:val="006668C5"/>
    <w:rsid w:val="006669C2"/>
    <w:rsid w:val="00666B6F"/>
    <w:rsid w:val="00667535"/>
    <w:rsid w:val="006701C5"/>
    <w:rsid w:val="006702E9"/>
    <w:rsid w:val="006707B3"/>
    <w:rsid w:val="00671338"/>
    <w:rsid w:val="006717DC"/>
    <w:rsid w:val="00672ABD"/>
    <w:rsid w:val="00672CAD"/>
    <w:rsid w:val="006731B4"/>
    <w:rsid w:val="0067350F"/>
    <w:rsid w:val="00673721"/>
    <w:rsid w:val="00673CF4"/>
    <w:rsid w:val="00674844"/>
    <w:rsid w:val="0067495A"/>
    <w:rsid w:val="006749B5"/>
    <w:rsid w:val="006755E4"/>
    <w:rsid w:val="0067640E"/>
    <w:rsid w:val="00676525"/>
    <w:rsid w:val="006766EF"/>
    <w:rsid w:val="006769BB"/>
    <w:rsid w:val="00676FE8"/>
    <w:rsid w:val="00677209"/>
    <w:rsid w:val="00677427"/>
    <w:rsid w:val="00677829"/>
    <w:rsid w:val="0067783C"/>
    <w:rsid w:val="00677EC1"/>
    <w:rsid w:val="006804D9"/>
    <w:rsid w:val="0068071C"/>
    <w:rsid w:val="00680900"/>
    <w:rsid w:val="00680E6E"/>
    <w:rsid w:val="00681D4F"/>
    <w:rsid w:val="00681DD2"/>
    <w:rsid w:val="00681F3E"/>
    <w:rsid w:val="00683084"/>
    <w:rsid w:val="00683D4D"/>
    <w:rsid w:val="006843F7"/>
    <w:rsid w:val="00684BD9"/>
    <w:rsid w:val="00685E7A"/>
    <w:rsid w:val="006864AE"/>
    <w:rsid w:val="00687372"/>
    <w:rsid w:val="006878EC"/>
    <w:rsid w:val="00690086"/>
    <w:rsid w:val="006902B8"/>
    <w:rsid w:val="006907F1"/>
    <w:rsid w:val="00691102"/>
    <w:rsid w:val="00691282"/>
    <w:rsid w:val="00691778"/>
    <w:rsid w:val="006917A8"/>
    <w:rsid w:val="00691F89"/>
    <w:rsid w:val="00692182"/>
    <w:rsid w:val="00692E8B"/>
    <w:rsid w:val="00693529"/>
    <w:rsid w:val="00693911"/>
    <w:rsid w:val="00694BCA"/>
    <w:rsid w:val="00695024"/>
    <w:rsid w:val="006955E8"/>
    <w:rsid w:val="00695C7A"/>
    <w:rsid w:val="00696212"/>
    <w:rsid w:val="00696800"/>
    <w:rsid w:val="006969CD"/>
    <w:rsid w:val="00696ED5"/>
    <w:rsid w:val="00697390"/>
    <w:rsid w:val="00697635"/>
    <w:rsid w:val="00697CB3"/>
    <w:rsid w:val="006A016A"/>
    <w:rsid w:val="006A0807"/>
    <w:rsid w:val="006A0AA2"/>
    <w:rsid w:val="006A1059"/>
    <w:rsid w:val="006A13D0"/>
    <w:rsid w:val="006A1705"/>
    <w:rsid w:val="006A1FF1"/>
    <w:rsid w:val="006A2536"/>
    <w:rsid w:val="006A3126"/>
    <w:rsid w:val="006A3FDB"/>
    <w:rsid w:val="006A410F"/>
    <w:rsid w:val="006A4458"/>
    <w:rsid w:val="006A48B7"/>
    <w:rsid w:val="006A527F"/>
    <w:rsid w:val="006A56B2"/>
    <w:rsid w:val="006A5E5F"/>
    <w:rsid w:val="006A6780"/>
    <w:rsid w:val="006A6A43"/>
    <w:rsid w:val="006A6BCB"/>
    <w:rsid w:val="006A78B2"/>
    <w:rsid w:val="006A7C2F"/>
    <w:rsid w:val="006B0613"/>
    <w:rsid w:val="006B0D44"/>
    <w:rsid w:val="006B1E41"/>
    <w:rsid w:val="006B2258"/>
    <w:rsid w:val="006B2CD3"/>
    <w:rsid w:val="006B3766"/>
    <w:rsid w:val="006B3BB8"/>
    <w:rsid w:val="006B3DC5"/>
    <w:rsid w:val="006B3E0F"/>
    <w:rsid w:val="006B427C"/>
    <w:rsid w:val="006B54EC"/>
    <w:rsid w:val="006B6113"/>
    <w:rsid w:val="006B67D7"/>
    <w:rsid w:val="006B78BC"/>
    <w:rsid w:val="006C0BB5"/>
    <w:rsid w:val="006C0DFC"/>
    <w:rsid w:val="006C1035"/>
    <w:rsid w:val="006C198F"/>
    <w:rsid w:val="006C25FB"/>
    <w:rsid w:val="006C2618"/>
    <w:rsid w:val="006C2E3A"/>
    <w:rsid w:val="006C4013"/>
    <w:rsid w:val="006C4709"/>
    <w:rsid w:val="006C4BCB"/>
    <w:rsid w:val="006C5045"/>
    <w:rsid w:val="006C547A"/>
    <w:rsid w:val="006C54C8"/>
    <w:rsid w:val="006C5E8D"/>
    <w:rsid w:val="006C5F2A"/>
    <w:rsid w:val="006C5F76"/>
    <w:rsid w:val="006C66CE"/>
    <w:rsid w:val="006C6DE3"/>
    <w:rsid w:val="006C7346"/>
    <w:rsid w:val="006C7B89"/>
    <w:rsid w:val="006C7C51"/>
    <w:rsid w:val="006D067F"/>
    <w:rsid w:val="006D11CB"/>
    <w:rsid w:val="006D1399"/>
    <w:rsid w:val="006D15D5"/>
    <w:rsid w:val="006D2660"/>
    <w:rsid w:val="006D2664"/>
    <w:rsid w:val="006D27EC"/>
    <w:rsid w:val="006D2B7A"/>
    <w:rsid w:val="006D40A4"/>
    <w:rsid w:val="006D4521"/>
    <w:rsid w:val="006D530E"/>
    <w:rsid w:val="006D54C5"/>
    <w:rsid w:val="006D54D1"/>
    <w:rsid w:val="006D5A90"/>
    <w:rsid w:val="006D5B58"/>
    <w:rsid w:val="006D62E4"/>
    <w:rsid w:val="006D7074"/>
    <w:rsid w:val="006D77E1"/>
    <w:rsid w:val="006D7B64"/>
    <w:rsid w:val="006D7B70"/>
    <w:rsid w:val="006D7BFE"/>
    <w:rsid w:val="006D7CE0"/>
    <w:rsid w:val="006D7D07"/>
    <w:rsid w:val="006E0350"/>
    <w:rsid w:val="006E063C"/>
    <w:rsid w:val="006E0D2E"/>
    <w:rsid w:val="006E10BC"/>
    <w:rsid w:val="006E1376"/>
    <w:rsid w:val="006E5E6D"/>
    <w:rsid w:val="006E5EC6"/>
    <w:rsid w:val="006E621F"/>
    <w:rsid w:val="006E6288"/>
    <w:rsid w:val="006E6479"/>
    <w:rsid w:val="006E687B"/>
    <w:rsid w:val="006E7067"/>
    <w:rsid w:val="006F01DB"/>
    <w:rsid w:val="006F08F0"/>
    <w:rsid w:val="006F09E2"/>
    <w:rsid w:val="006F0B12"/>
    <w:rsid w:val="006F15C1"/>
    <w:rsid w:val="006F183F"/>
    <w:rsid w:val="006F1996"/>
    <w:rsid w:val="006F258A"/>
    <w:rsid w:val="006F29BB"/>
    <w:rsid w:val="006F2D64"/>
    <w:rsid w:val="006F331C"/>
    <w:rsid w:val="006F3732"/>
    <w:rsid w:val="006F3AA3"/>
    <w:rsid w:val="006F44B8"/>
    <w:rsid w:val="006F47DE"/>
    <w:rsid w:val="006F4E32"/>
    <w:rsid w:val="006F5E5D"/>
    <w:rsid w:val="006F6114"/>
    <w:rsid w:val="006F74EB"/>
    <w:rsid w:val="006F7D92"/>
    <w:rsid w:val="0070095F"/>
    <w:rsid w:val="007013ED"/>
    <w:rsid w:val="0070222A"/>
    <w:rsid w:val="00702413"/>
    <w:rsid w:val="00702DDB"/>
    <w:rsid w:val="00702E56"/>
    <w:rsid w:val="00703468"/>
    <w:rsid w:val="007038D6"/>
    <w:rsid w:val="007039B6"/>
    <w:rsid w:val="00703F8F"/>
    <w:rsid w:val="0070436C"/>
    <w:rsid w:val="00704832"/>
    <w:rsid w:val="00704FB9"/>
    <w:rsid w:val="007060A2"/>
    <w:rsid w:val="0070616F"/>
    <w:rsid w:val="00706420"/>
    <w:rsid w:val="00706796"/>
    <w:rsid w:val="00707040"/>
    <w:rsid w:val="007071D6"/>
    <w:rsid w:val="007075E9"/>
    <w:rsid w:val="00710160"/>
    <w:rsid w:val="00710391"/>
    <w:rsid w:val="00710CDC"/>
    <w:rsid w:val="00710DB4"/>
    <w:rsid w:val="00711C29"/>
    <w:rsid w:val="007121BC"/>
    <w:rsid w:val="00713116"/>
    <w:rsid w:val="007131ED"/>
    <w:rsid w:val="00713D59"/>
    <w:rsid w:val="00714140"/>
    <w:rsid w:val="007142AF"/>
    <w:rsid w:val="00714F8D"/>
    <w:rsid w:val="00715D0C"/>
    <w:rsid w:val="00716358"/>
    <w:rsid w:val="0071669F"/>
    <w:rsid w:val="00717E97"/>
    <w:rsid w:val="00720AE4"/>
    <w:rsid w:val="00720E94"/>
    <w:rsid w:val="00721028"/>
    <w:rsid w:val="00721CD5"/>
    <w:rsid w:val="007221A4"/>
    <w:rsid w:val="00722CCF"/>
    <w:rsid w:val="00722D9E"/>
    <w:rsid w:val="00722EEC"/>
    <w:rsid w:val="00723C5E"/>
    <w:rsid w:val="00724AEB"/>
    <w:rsid w:val="007251B9"/>
    <w:rsid w:val="00725267"/>
    <w:rsid w:val="00725CEA"/>
    <w:rsid w:val="007269FF"/>
    <w:rsid w:val="00726D24"/>
    <w:rsid w:val="00727513"/>
    <w:rsid w:val="00727E28"/>
    <w:rsid w:val="0073003D"/>
    <w:rsid w:val="007301FC"/>
    <w:rsid w:val="007302C1"/>
    <w:rsid w:val="0073075D"/>
    <w:rsid w:val="00730CB6"/>
    <w:rsid w:val="0073114A"/>
    <w:rsid w:val="0073153C"/>
    <w:rsid w:val="00734B85"/>
    <w:rsid w:val="00734CD5"/>
    <w:rsid w:val="007351D1"/>
    <w:rsid w:val="00735899"/>
    <w:rsid w:val="00735A6A"/>
    <w:rsid w:val="00735E93"/>
    <w:rsid w:val="00736784"/>
    <w:rsid w:val="007377A0"/>
    <w:rsid w:val="00737E84"/>
    <w:rsid w:val="0074193B"/>
    <w:rsid w:val="007419C1"/>
    <w:rsid w:val="00742632"/>
    <w:rsid w:val="00743562"/>
    <w:rsid w:val="00743603"/>
    <w:rsid w:val="00743AE7"/>
    <w:rsid w:val="007441D6"/>
    <w:rsid w:val="007443C6"/>
    <w:rsid w:val="007453FF"/>
    <w:rsid w:val="00746062"/>
    <w:rsid w:val="00746297"/>
    <w:rsid w:val="00746312"/>
    <w:rsid w:val="0074649A"/>
    <w:rsid w:val="0074651C"/>
    <w:rsid w:val="00746526"/>
    <w:rsid w:val="007465F7"/>
    <w:rsid w:val="007468FB"/>
    <w:rsid w:val="00747559"/>
    <w:rsid w:val="00747BE6"/>
    <w:rsid w:val="00747E29"/>
    <w:rsid w:val="007516AF"/>
    <w:rsid w:val="00751847"/>
    <w:rsid w:val="00751D04"/>
    <w:rsid w:val="00752B09"/>
    <w:rsid w:val="00753E06"/>
    <w:rsid w:val="00754379"/>
    <w:rsid w:val="00754C33"/>
    <w:rsid w:val="00754CDD"/>
    <w:rsid w:val="0075514A"/>
    <w:rsid w:val="00755C00"/>
    <w:rsid w:val="00756076"/>
    <w:rsid w:val="00756F80"/>
    <w:rsid w:val="00757B2F"/>
    <w:rsid w:val="0076023D"/>
    <w:rsid w:val="00760ED0"/>
    <w:rsid w:val="00761667"/>
    <w:rsid w:val="00761FB0"/>
    <w:rsid w:val="007629DD"/>
    <w:rsid w:val="00762C6D"/>
    <w:rsid w:val="00762EB2"/>
    <w:rsid w:val="007639D3"/>
    <w:rsid w:val="00763C8E"/>
    <w:rsid w:val="00763D78"/>
    <w:rsid w:val="007648FA"/>
    <w:rsid w:val="00764DAC"/>
    <w:rsid w:val="007650A6"/>
    <w:rsid w:val="007656B3"/>
    <w:rsid w:val="00765A0B"/>
    <w:rsid w:val="00766556"/>
    <w:rsid w:val="007673F7"/>
    <w:rsid w:val="00767F7B"/>
    <w:rsid w:val="00771653"/>
    <w:rsid w:val="00771AA6"/>
    <w:rsid w:val="00771D5E"/>
    <w:rsid w:val="00771DA5"/>
    <w:rsid w:val="007720C9"/>
    <w:rsid w:val="007722ED"/>
    <w:rsid w:val="0077231F"/>
    <w:rsid w:val="00773311"/>
    <w:rsid w:val="00773A3C"/>
    <w:rsid w:val="007741F9"/>
    <w:rsid w:val="007742FE"/>
    <w:rsid w:val="00774D75"/>
    <w:rsid w:val="00774F6A"/>
    <w:rsid w:val="00774F9F"/>
    <w:rsid w:val="00775290"/>
    <w:rsid w:val="007754B3"/>
    <w:rsid w:val="00775629"/>
    <w:rsid w:val="007756F4"/>
    <w:rsid w:val="00775918"/>
    <w:rsid w:val="00775A43"/>
    <w:rsid w:val="00775FF4"/>
    <w:rsid w:val="00777151"/>
    <w:rsid w:val="007777D6"/>
    <w:rsid w:val="007777F6"/>
    <w:rsid w:val="007778A0"/>
    <w:rsid w:val="00777DF1"/>
    <w:rsid w:val="00782029"/>
    <w:rsid w:val="00783291"/>
    <w:rsid w:val="00783482"/>
    <w:rsid w:val="00783A1A"/>
    <w:rsid w:val="0078428D"/>
    <w:rsid w:val="0078440C"/>
    <w:rsid w:val="0078460E"/>
    <w:rsid w:val="00784719"/>
    <w:rsid w:val="007851F3"/>
    <w:rsid w:val="0078621C"/>
    <w:rsid w:val="00786E59"/>
    <w:rsid w:val="00787987"/>
    <w:rsid w:val="00787B2D"/>
    <w:rsid w:val="00787BB6"/>
    <w:rsid w:val="00790355"/>
    <w:rsid w:val="00790570"/>
    <w:rsid w:val="00790657"/>
    <w:rsid w:val="007909A7"/>
    <w:rsid w:val="007909B3"/>
    <w:rsid w:val="007916D4"/>
    <w:rsid w:val="00791930"/>
    <w:rsid w:val="00791A6A"/>
    <w:rsid w:val="00791AE3"/>
    <w:rsid w:val="00791B00"/>
    <w:rsid w:val="00791ED2"/>
    <w:rsid w:val="00792054"/>
    <w:rsid w:val="007922D5"/>
    <w:rsid w:val="00792886"/>
    <w:rsid w:val="00792B95"/>
    <w:rsid w:val="007936FB"/>
    <w:rsid w:val="00793802"/>
    <w:rsid w:val="007941FE"/>
    <w:rsid w:val="0079484F"/>
    <w:rsid w:val="0079497D"/>
    <w:rsid w:val="00794D08"/>
    <w:rsid w:val="0079501D"/>
    <w:rsid w:val="00796076"/>
    <w:rsid w:val="00797CF0"/>
    <w:rsid w:val="00797FCA"/>
    <w:rsid w:val="007A00EA"/>
    <w:rsid w:val="007A0156"/>
    <w:rsid w:val="007A083D"/>
    <w:rsid w:val="007A0C00"/>
    <w:rsid w:val="007A150C"/>
    <w:rsid w:val="007A2E63"/>
    <w:rsid w:val="007A2F44"/>
    <w:rsid w:val="007A3480"/>
    <w:rsid w:val="007A3526"/>
    <w:rsid w:val="007A3FCD"/>
    <w:rsid w:val="007A4217"/>
    <w:rsid w:val="007A4849"/>
    <w:rsid w:val="007A486C"/>
    <w:rsid w:val="007A54CA"/>
    <w:rsid w:val="007A5854"/>
    <w:rsid w:val="007A6E1E"/>
    <w:rsid w:val="007A7DF5"/>
    <w:rsid w:val="007B0434"/>
    <w:rsid w:val="007B068F"/>
    <w:rsid w:val="007B0F1E"/>
    <w:rsid w:val="007B1291"/>
    <w:rsid w:val="007B2F8D"/>
    <w:rsid w:val="007B4E6A"/>
    <w:rsid w:val="007B5048"/>
    <w:rsid w:val="007B7922"/>
    <w:rsid w:val="007B7FB7"/>
    <w:rsid w:val="007C05FD"/>
    <w:rsid w:val="007C1557"/>
    <w:rsid w:val="007C237A"/>
    <w:rsid w:val="007C2BCE"/>
    <w:rsid w:val="007C36A3"/>
    <w:rsid w:val="007C3AB4"/>
    <w:rsid w:val="007C3C18"/>
    <w:rsid w:val="007C423E"/>
    <w:rsid w:val="007C44E4"/>
    <w:rsid w:val="007C4C22"/>
    <w:rsid w:val="007C4D50"/>
    <w:rsid w:val="007C541B"/>
    <w:rsid w:val="007C5545"/>
    <w:rsid w:val="007C5AD1"/>
    <w:rsid w:val="007C6071"/>
    <w:rsid w:val="007C61DC"/>
    <w:rsid w:val="007C75DF"/>
    <w:rsid w:val="007C7DEF"/>
    <w:rsid w:val="007D077B"/>
    <w:rsid w:val="007D0F19"/>
    <w:rsid w:val="007D1491"/>
    <w:rsid w:val="007D2831"/>
    <w:rsid w:val="007D2F1D"/>
    <w:rsid w:val="007D32F4"/>
    <w:rsid w:val="007D3696"/>
    <w:rsid w:val="007D39A5"/>
    <w:rsid w:val="007D5483"/>
    <w:rsid w:val="007D5B7B"/>
    <w:rsid w:val="007D5CD8"/>
    <w:rsid w:val="007D635C"/>
    <w:rsid w:val="007D68DC"/>
    <w:rsid w:val="007D7408"/>
    <w:rsid w:val="007D7F96"/>
    <w:rsid w:val="007E08DA"/>
    <w:rsid w:val="007E0A9F"/>
    <w:rsid w:val="007E17D7"/>
    <w:rsid w:val="007E1C91"/>
    <w:rsid w:val="007E2702"/>
    <w:rsid w:val="007E29C2"/>
    <w:rsid w:val="007E2A36"/>
    <w:rsid w:val="007E30CD"/>
    <w:rsid w:val="007E33BA"/>
    <w:rsid w:val="007E37BF"/>
    <w:rsid w:val="007E4888"/>
    <w:rsid w:val="007E4F31"/>
    <w:rsid w:val="007E5DD5"/>
    <w:rsid w:val="007E5E8C"/>
    <w:rsid w:val="007E6932"/>
    <w:rsid w:val="007E6EAD"/>
    <w:rsid w:val="007E70BC"/>
    <w:rsid w:val="007E7900"/>
    <w:rsid w:val="007F0218"/>
    <w:rsid w:val="007F0A44"/>
    <w:rsid w:val="007F267F"/>
    <w:rsid w:val="007F2A83"/>
    <w:rsid w:val="007F2BA1"/>
    <w:rsid w:val="007F2ECD"/>
    <w:rsid w:val="007F4004"/>
    <w:rsid w:val="007F5E52"/>
    <w:rsid w:val="007F6268"/>
    <w:rsid w:val="007F6891"/>
    <w:rsid w:val="007F6D9C"/>
    <w:rsid w:val="007F6E7D"/>
    <w:rsid w:val="007F7025"/>
    <w:rsid w:val="007F75CB"/>
    <w:rsid w:val="007F7A5B"/>
    <w:rsid w:val="007F7BD4"/>
    <w:rsid w:val="008000F2"/>
    <w:rsid w:val="00800E92"/>
    <w:rsid w:val="00800F8C"/>
    <w:rsid w:val="00801454"/>
    <w:rsid w:val="00801E6D"/>
    <w:rsid w:val="0080340C"/>
    <w:rsid w:val="00803714"/>
    <w:rsid w:val="00803EC5"/>
    <w:rsid w:val="00803F19"/>
    <w:rsid w:val="00804517"/>
    <w:rsid w:val="0080472A"/>
    <w:rsid w:val="00805772"/>
    <w:rsid w:val="008073CE"/>
    <w:rsid w:val="00807FEC"/>
    <w:rsid w:val="00810002"/>
    <w:rsid w:val="00810480"/>
    <w:rsid w:val="00810BE5"/>
    <w:rsid w:val="00810D90"/>
    <w:rsid w:val="00811D97"/>
    <w:rsid w:val="00812166"/>
    <w:rsid w:val="008128FD"/>
    <w:rsid w:val="0081292E"/>
    <w:rsid w:val="00812BB0"/>
    <w:rsid w:val="00813414"/>
    <w:rsid w:val="008149A0"/>
    <w:rsid w:val="008151E7"/>
    <w:rsid w:val="008156B3"/>
    <w:rsid w:val="00815D00"/>
    <w:rsid w:val="00815F49"/>
    <w:rsid w:val="00815F6F"/>
    <w:rsid w:val="00815FF0"/>
    <w:rsid w:val="00816319"/>
    <w:rsid w:val="008169B4"/>
    <w:rsid w:val="00817198"/>
    <w:rsid w:val="00817701"/>
    <w:rsid w:val="0082016E"/>
    <w:rsid w:val="008207DC"/>
    <w:rsid w:val="008222C0"/>
    <w:rsid w:val="008222D9"/>
    <w:rsid w:val="008224FA"/>
    <w:rsid w:val="00823090"/>
    <w:rsid w:val="00823B9C"/>
    <w:rsid w:val="00823FF2"/>
    <w:rsid w:val="008243FD"/>
    <w:rsid w:val="00824FC6"/>
    <w:rsid w:val="0082511F"/>
    <w:rsid w:val="008258A2"/>
    <w:rsid w:val="0082604F"/>
    <w:rsid w:val="008261D9"/>
    <w:rsid w:val="0082742B"/>
    <w:rsid w:val="008279EA"/>
    <w:rsid w:val="008304EB"/>
    <w:rsid w:val="008317C2"/>
    <w:rsid w:val="00832383"/>
    <w:rsid w:val="0083252C"/>
    <w:rsid w:val="008330EE"/>
    <w:rsid w:val="008331D1"/>
    <w:rsid w:val="00833D26"/>
    <w:rsid w:val="00833EE0"/>
    <w:rsid w:val="0083432B"/>
    <w:rsid w:val="00834F56"/>
    <w:rsid w:val="00836337"/>
    <w:rsid w:val="0083654C"/>
    <w:rsid w:val="00837019"/>
    <w:rsid w:val="008370DC"/>
    <w:rsid w:val="00837C7C"/>
    <w:rsid w:val="008401BD"/>
    <w:rsid w:val="008406C4"/>
    <w:rsid w:val="00840C56"/>
    <w:rsid w:val="008417D4"/>
    <w:rsid w:val="00843680"/>
    <w:rsid w:val="00844052"/>
    <w:rsid w:val="008440B6"/>
    <w:rsid w:val="008441A0"/>
    <w:rsid w:val="008441B6"/>
    <w:rsid w:val="00844754"/>
    <w:rsid w:val="00844C43"/>
    <w:rsid w:val="00844E2C"/>
    <w:rsid w:val="0084588B"/>
    <w:rsid w:val="00845B87"/>
    <w:rsid w:val="00846875"/>
    <w:rsid w:val="00846F42"/>
    <w:rsid w:val="00847289"/>
    <w:rsid w:val="008472C8"/>
    <w:rsid w:val="008478E8"/>
    <w:rsid w:val="00847917"/>
    <w:rsid w:val="00847B95"/>
    <w:rsid w:val="00850355"/>
    <w:rsid w:val="00850A00"/>
    <w:rsid w:val="00850A2F"/>
    <w:rsid w:val="008515D3"/>
    <w:rsid w:val="00851ECC"/>
    <w:rsid w:val="008522C4"/>
    <w:rsid w:val="008523B7"/>
    <w:rsid w:val="00852960"/>
    <w:rsid w:val="00852AF4"/>
    <w:rsid w:val="00853002"/>
    <w:rsid w:val="0085326F"/>
    <w:rsid w:val="00853327"/>
    <w:rsid w:val="0085423F"/>
    <w:rsid w:val="008553D5"/>
    <w:rsid w:val="00855ED8"/>
    <w:rsid w:val="008567BE"/>
    <w:rsid w:val="00860745"/>
    <w:rsid w:val="008608BA"/>
    <w:rsid w:val="00860A11"/>
    <w:rsid w:val="00860F95"/>
    <w:rsid w:val="00861E62"/>
    <w:rsid w:val="00862CDC"/>
    <w:rsid w:val="00863181"/>
    <w:rsid w:val="00863B40"/>
    <w:rsid w:val="008647D2"/>
    <w:rsid w:val="0086504A"/>
    <w:rsid w:val="00865916"/>
    <w:rsid w:val="00866471"/>
    <w:rsid w:val="00866516"/>
    <w:rsid w:val="0086672B"/>
    <w:rsid w:val="0086696E"/>
    <w:rsid w:val="008669DB"/>
    <w:rsid w:val="00866A7C"/>
    <w:rsid w:val="00867471"/>
    <w:rsid w:val="00867877"/>
    <w:rsid w:val="00867888"/>
    <w:rsid w:val="00867ADA"/>
    <w:rsid w:val="00867AEC"/>
    <w:rsid w:val="00867D1D"/>
    <w:rsid w:val="00870147"/>
    <w:rsid w:val="008709BF"/>
    <w:rsid w:val="00870B2D"/>
    <w:rsid w:val="008715AF"/>
    <w:rsid w:val="0087295A"/>
    <w:rsid w:val="00872B51"/>
    <w:rsid w:val="00872DD0"/>
    <w:rsid w:val="00872FDC"/>
    <w:rsid w:val="008734BF"/>
    <w:rsid w:val="00873A18"/>
    <w:rsid w:val="00873A81"/>
    <w:rsid w:val="00873D95"/>
    <w:rsid w:val="00874C27"/>
    <w:rsid w:val="00874D62"/>
    <w:rsid w:val="00874D74"/>
    <w:rsid w:val="00875281"/>
    <w:rsid w:val="008762CD"/>
    <w:rsid w:val="008766ED"/>
    <w:rsid w:val="00877120"/>
    <w:rsid w:val="008777B4"/>
    <w:rsid w:val="00880030"/>
    <w:rsid w:val="008803C4"/>
    <w:rsid w:val="00880979"/>
    <w:rsid w:val="008812AE"/>
    <w:rsid w:val="00881B55"/>
    <w:rsid w:val="008822CD"/>
    <w:rsid w:val="00882616"/>
    <w:rsid w:val="0088284A"/>
    <w:rsid w:val="00882A0B"/>
    <w:rsid w:val="00883A60"/>
    <w:rsid w:val="00883F91"/>
    <w:rsid w:val="00884003"/>
    <w:rsid w:val="00884A0E"/>
    <w:rsid w:val="00884BC1"/>
    <w:rsid w:val="00884D8F"/>
    <w:rsid w:val="00884EAE"/>
    <w:rsid w:val="00885467"/>
    <w:rsid w:val="00885C86"/>
    <w:rsid w:val="00885D3A"/>
    <w:rsid w:val="00885F39"/>
    <w:rsid w:val="0088605C"/>
    <w:rsid w:val="00886651"/>
    <w:rsid w:val="00886E74"/>
    <w:rsid w:val="00887E56"/>
    <w:rsid w:val="00887F22"/>
    <w:rsid w:val="008905FD"/>
    <w:rsid w:val="00890605"/>
    <w:rsid w:val="00890A91"/>
    <w:rsid w:val="00891930"/>
    <w:rsid w:val="00892521"/>
    <w:rsid w:val="00894941"/>
    <w:rsid w:val="00894A07"/>
    <w:rsid w:val="00895B81"/>
    <w:rsid w:val="00895DFF"/>
    <w:rsid w:val="008962C8"/>
    <w:rsid w:val="00896F8B"/>
    <w:rsid w:val="00897068"/>
    <w:rsid w:val="008977FB"/>
    <w:rsid w:val="00897E5C"/>
    <w:rsid w:val="008A0064"/>
    <w:rsid w:val="008A0569"/>
    <w:rsid w:val="008A13B1"/>
    <w:rsid w:val="008A284D"/>
    <w:rsid w:val="008A2B2E"/>
    <w:rsid w:val="008A2B69"/>
    <w:rsid w:val="008A441F"/>
    <w:rsid w:val="008A445F"/>
    <w:rsid w:val="008A4606"/>
    <w:rsid w:val="008A48C0"/>
    <w:rsid w:val="008A5D77"/>
    <w:rsid w:val="008A61E6"/>
    <w:rsid w:val="008A641D"/>
    <w:rsid w:val="008A66C0"/>
    <w:rsid w:val="008A69D6"/>
    <w:rsid w:val="008A7B5C"/>
    <w:rsid w:val="008A7E34"/>
    <w:rsid w:val="008B03E6"/>
    <w:rsid w:val="008B0C4F"/>
    <w:rsid w:val="008B1C6A"/>
    <w:rsid w:val="008B2851"/>
    <w:rsid w:val="008B2D98"/>
    <w:rsid w:val="008B3B5E"/>
    <w:rsid w:val="008B3CF4"/>
    <w:rsid w:val="008B3DBB"/>
    <w:rsid w:val="008B3E77"/>
    <w:rsid w:val="008B4693"/>
    <w:rsid w:val="008B5749"/>
    <w:rsid w:val="008B5B84"/>
    <w:rsid w:val="008B5C3D"/>
    <w:rsid w:val="008B689B"/>
    <w:rsid w:val="008B7409"/>
    <w:rsid w:val="008B7F8A"/>
    <w:rsid w:val="008C01F0"/>
    <w:rsid w:val="008C01FF"/>
    <w:rsid w:val="008C118B"/>
    <w:rsid w:val="008C18A7"/>
    <w:rsid w:val="008C2D5A"/>
    <w:rsid w:val="008C30A1"/>
    <w:rsid w:val="008C3D7F"/>
    <w:rsid w:val="008C47AE"/>
    <w:rsid w:val="008C5DE5"/>
    <w:rsid w:val="008C615C"/>
    <w:rsid w:val="008C6244"/>
    <w:rsid w:val="008C6C66"/>
    <w:rsid w:val="008C7916"/>
    <w:rsid w:val="008C7A70"/>
    <w:rsid w:val="008C7E0E"/>
    <w:rsid w:val="008D0721"/>
    <w:rsid w:val="008D0756"/>
    <w:rsid w:val="008D1146"/>
    <w:rsid w:val="008D141F"/>
    <w:rsid w:val="008D1747"/>
    <w:rsid w:val="008D218B"/>
    <w:rsid w:val="008D2B76"/>
    <w:rsid w:val="008D2BA2"/>
    <w:rsid w:val="008D2F81"/>
    <w:rsid w:val="008D3727"/>
    <w:rsid w:val="008D3FD5"/>
    <w:rsid w:val="008D4410"/>
    <w:rsid w:val="008D465B"/>
    <w:rsid w:val="008D4724"/>
    <w:rsid w:val="008D4D84"/>
    <w:rsid w:val="008D4F98"/>
    <w:rsid w:val="008D53A4"/>
    <w:rsid w:val="008D5C67"/>
    <w:rsid w:val="008D6151"/>
    <w:rsid w:val="008D6189"/>
    <w:rsid w:val="008D6F49"/>
    <w:rsid w:val="008E0E42"/>
    <w:rsid w:val="008E1300"/>
    <w:rsid w:val="008E1F33"/>
    <w:rsid w:val="008E2468"/>
    <w:rsid w:val="008E2DDA"/>
    <w:rsid w:val="008E3398"/>
    <w:rsid w:val="008E361A"/>
    <w:rsid w:val="008E3D7C"/>
    <w:rsid w:val="008E4513"/>
    <w:rsid w:val="008E51A4"/>
    <w:rsid w:val="008E51CD"/>
    <w:rsid w:val="008E5AF1"/>
    <w:rsid w:val="008E5D88"/>
    <w:rsid w:val="008E6091"/>
    <w:rsid w:val="008E6452"/>
    <w:rsid w:val="008E6E33"/>
    <w:rsid w:val="008E709A"/>
    <w:rsid w:val="008E7153"/>
    <w:rsid w:val="008E71A1"/>
    <w:rsid w:val="008E78FB"/>
    <w:rsid w:val="008F0D09"/>
    <w:rsid w:val="008F67F6"/>
    <w:rsid w:val="008F6E6A"/>
    <w:rsid w:val="00900299"/>
    <w:rsid w:val="0090079E"/>
    <w:rsid w:val="00900ABF"/>
    <w:rsid w:val="009013DC"/>
    <w:rsid w:val="00901E8A"/>
    <w:rsid w:val="00902006"/>
    <w:rsid w:val="00902118"/>
    <w:rsid w:val="00902A18"/>
    <w:rsid w:val="009035FB"/>
    <w:rsid w:val="00903832"/>
    <w:rsid w:val="00903B46"/>
    <w:rsid w:val="00903CEE"/>
    <w:rsid w:val="00903F5B"/>
    <w:rsid w:val="0090400D"/>
    <w:rsid w:val="0090419A"/>
    <w:rsid w:val="0090433F"/>
    <w:rsid w:val="009048E8"/>
    <w:rsid w:val="00905D30"/>
    <w:rsid w:val="00905F6D"/>
    <w:rsid w:val="00906299"/>
    <w:rsid w:val="0090673D"/>
    <w:rsid w:val="009079DE"/>
    <w:rsid w:val="009107FA"/>
    <w:rsid w:val="00911204"/>
    <w:rsid w:val="009113AC"/>
    <w:rsid w:val="00911D64"/>
    <w:rsid w:val="009123D5"/>
    <w:rsid w:val="00913149"/>
    <w:rsid w:val="00913863"/>
    <w:rsid w:val="0091393D"/>
    <w:rsid w:val="00913A84"/>
    <w:rsid w:val="00914F19"/>
    <w:rsid w:val="009155F3"/>
    <w:rsid w:val="009175EA"/>
    <w:rsid w:val="00917C32"/>
    <w:rsid w:val="00920109"/>
    <w:rsid w:val="00920CD8"/>
    <w:rsid w:val="00921086"/>
    <w:rsid w:val="00921266"/>
    <w:rsid w:val="0092127D"/>
    <w:rsid w:val="00921357"/>
    <w:rsid w:val="00922C57"/>
    <w:rsid w:val="00922D5C"/>
    <w:rsid w:val="009239B8"/>
    <w:rsid w:val="00924157"/>
    <w:rsid w:val="00924991"/>
    <w:rsid w:val="00924AF9"/>
    <w:rsid w:val="0092535A"/>
    <w:rsid w:val="00925ED4"/>
    <w:rsid w:val="00926193"/>
    <w:rsid w:val="0092690A"/>
    <w:rsid w:val="00926999"/>
    <w:rsid w:val="009274DD"/>
    <w:rsid w:val="00927A02"/>
    <w:rsid w:val="00930DF8"/>
    <w:rsid w:val="00930FF8"/>
    <w:rsid w:val="009311C6"/>
    <w:rsid w:val="009315AA"/>
    <w:rsid w:val="00931622"/>
    <w:rsid w:val="009316C1"/>
    <w:rsid w:val="009322B4"/>
    <w:rsid w:val="00932310"/>
    <w:rsid w:val="009323DF"/>
    <w:rsid w:val="00932870"/>
    <w:rsid w:val="009328FF"/>
    <w:rsid w:val="00932CAB"/>
    <w:rsid w:val="009342EB"/>
    <w:rsid w:val="0093432C"/>
    <w:rsid w:val="009346CF"/>
    <w:rsid w:val="009347E7"/>
    <w:rsid w:val="00934A80"/>
    <w:rsid w:val="00934B94"/>
    <w:rsid w:val="00934D20"/>
    <w:rsid w:val="00934D45"/>
    <w:rsid w:val="00934EE6"/>
    <w:rsid w:val="009351B5"/>
    <w:rsid w:val="009360F3"/>
    <w:rsid w:val="009373DE"/>
    <w:rsid w:val="00937F9B"/>
    <w:rsid w:val="00940700"/>
    <w:rsid w:val="009412AE"/>
    <w:rsid w:val="00941778"/>
    <w:rsid w:val="009428E3"/>
    <w:rsid w:val="0094308E"/>
    <w:rsid w:val="009431BE"/>
    <w:rsid w:val="00944279"/>
    <w:rsid w:val="0094478D"/>
    <w:rsid w:val="00945B4E"/>
    <w:rsid w:val="00945C52"/>
    <w:rsid w:val="00945F92"/>
    <w:rsid w:val="00946976"/>
    <w:rsid w:val="00947497"/>
    <w:rsid w:val="00947594"/>
    <w:rsid w:val="00947BC7"/>
    <w:rsid w:val="009500A9"/>
    <w:rsid w:val="0095095B"/>
    <w:rsid w:val="00951090"/>
    <w:rsid w:val="009513E0"/>
    <w:rsid w:val="00951777"/>
    <w:rsid w:val="009521F8"/>
    <w:rsid w:val="00952356"/>
    <w:rsid w:val="00952959"/>
    <w:rsid w:val="009529BD"/>
    <w:rsid w:val="00952AC3"/>
    <w:rsid w:val="00952B37"/>
    <w:rsid w:val="009531B9"/>
    <w:rsid w:val="0095391D"/>
    <w:rsid w:val="00953DB8"/>
    <w:rsid w:val="00953DF0"/>
    <w:rsid w:val="00954664"/>
    <w:rsid w:val="00955456"/>
    <w:rsid w:val="00955491"/>
    <w:rsid w:val="0095606B"/>
    <w:rsid w:val="0095650C"/>
    <w:rsid w:val="00957092"/>
    <w:rsid w:val="009572BC"/>
    <w:rsid w:val="009578CE"/>
    <w:rsid w:val="00957B52"/>
    <w:rsid w:val="00957D5B"/>
    <w:rsid w:val="0096048E"/>
    <w:rsid w:val="00960896"/>
    <w:rsid w:val="00961573"/>
    <w:rsid w:val="00961678"/>
    <w:rsid w:val="00963EDE"/>
    <w:rsid w:val="00964C41"/>
    <w:rsid w:val="009659AE"/>
    <w:rsid w:val="009661CF"/>
    <w:rsid w:val="009667A6"/>
    <w:rsid w:val="00967C98"/>
    <w:rsid w:val="00967D90"/>
    <w:rsid w:val="00970597"/>
    <w:rsid w:val="009706F7"/>
    <w:rsid w:val="00970D6F"/>
    <w:rsid w:val="009711BF"/>
    <w:rsid w:val="009715C5"/>
    <w:rsid w:val="009718AE"/>
    <w:rsid w:val="00971BA0"/>
    <w:rsid w:val="0097249B"/>
    <w:rsid w:val="00972551"/>
    <w:rsid w:val="009725A2"/>
    <w:rsid w:val="009726F1"/>
    <w:rsid w:val="00973644"/>
    <w:rsid w:val="00974474"/>
    <w:rsid w:val="00974A5D"/>
    <w:rsid w:val="009754B1"/>
    <w:rsid w:val="009769E4"/>
    <w:rsid w:val="00976B49"/>
    <w:rsid w:val="00976E8E"/>
    <w:rsid w:val="009771D2"/>
    <w:rsid w:val="0097764D"/>
    <w:rsid w:val="00977878"/>
    <w:rsid w:val="009779BC"/>
    <w:rsid w:val="00980CC7"/>
    <w:rsid w:val="00980F1A"/>
    <w:rsid w:val="0098100D"/>
    <w:rsid w:val="00981410"/>
    <w:rsid w:val="009815AF"/>
    <w:rsid w:val="0098167D"/>
    <w:rsid w:val="0098206F"/>
    <w:rsid w:val="009821FD"/>
    <w:rsid w:val="00982864"/>
    <w:rsid w:val="0098297E"/>
    <w:rsid w:val="00982C86"/>
    <w:rsid w:val="00982DD6"/>
    <w:rsid w:val="00983B2A"/>
    <w:rsid w:val="00983F33"/>
    <w:rsid w:val="009841EE"/>
    <w:rsid w:val="0098454A"/>
    <w:rsid w:val="0098515A"/>
    <w:rsid w:val="0098536F"/>
    <w:rsid w:val="00985475"/>
    <w:rsid w:val="00985933"/>
    <w:rsid w:val="0098611E"/>
    <w:rsid w:val="0098680D"/>
    <w:rsid w:val="00986D51"/>
    <w:rsid w:val="0098723E"/>
    <w:rsid w:val="00987712"/>
    <w:rsid w:val="009878B4"/>
    <w:rsid w:val="009902B2"/>
    <w:rsid w:val="009902E4"/>
    <w:rsid w:val="00990A9E"/>
    <w:rsid w:val="0099176C"/>
    <w:rsid w:val="00992256"/>
    <w:rsid w:val="00992733"/>
    <w:rsid w:val="00992E86"/>
    <w:rsid w:val="00993A14"/>
    <w:rsid w:val="00993A1B"/>
    <w:rsid w:val="00993C24"/>
    <w:rsid w:val="0099440B"/>
    <w:rsid w:val="00995407"/>
    <w:rsid w:val="00995F0B"/>
    <w:rsid w:val="00996AA6"/>
    <w:rsid w:val="009A0C0D"/>
    <w:rsid w:val="009A0E96"/>
    <w:rsid w:val="009A12F3"/>
    <w:rsid w:val="009A17E6"/>
    <w:rsid w:val="009A1A43"/>
    <w:rsid w:val="009A24E2"/>
    <w:rsid w:val="009A3313"/>
    <w:rsid w:val="009A40A3"/>
    <w:rsid w:val="009A48F1"/>
    <w:rsid w:val="009A5BFA"/>
    <w:rsid w:val="009A5E7E"/>
    <w:rsid w:val="009A615D"/>
    <w:rsid w:val="009A61FC"/>
    <w:rsid w:val="009A6843"/>
    <w:rsid w:val="009A70BB"/>
    <w:rsid w:val="009A72DA"/>
    <w:rsid w:val="009A77D4"/>
    <w:rsid w:val="009A7BD7"/>
    <w:rsid w:val="009B0A24"/>
    <w:rsid w:val="009B0A82"/>
    <w:rsid w:val="009B1BF8"/>
    <w:rsid w:val="009B2763"/>
    <w:rsid w:val="009B2766"/>
    <w:rsid w:val="009B2D16"/>
    <w:rsid w:val="009B2D34"/>
    <w:rsid w:val="009B3C3E"/>
    <w:rsid w:val="009B3FFC"/>
    <w:rsid w:val="009B4BE2"/>
    <w:rsid w:val="009B4D26"/>
    <w:rsid w:val="009B58AE"/>
    <w:rsid w:val="009B5BB6"/>
    <w:rsid w:val="009B6013"/>
    <w:rsid w:val="009B621F"/>
    <w:rsid w:val="009B654C"/>
    <w:rsid w:val="009B678C"/>
    <w:rsid w:val="009B6ECA"/>
    <w:rsid w:val="009B74F5"/>
    <w:rsid w:val="009C0763"/>
    <w:rsid w:val="009C1108"/>
    <w:rsid w:val="009C1C4D"/>
    <w:rsid w:val="009C366A"/>
    <w:rsid w:val="009C4483"/>
    <w:rsid w:val="009C49C3"/>
    <w:rsid w:val="009C6BBF"/>
    <w:rsid w:val="009C6F0E"/>
    <w:rsid w:val="009D022A"/>
    <w:rsid w:val="009D0243"/>
    <w:rsid w:val="009D035D"/>
    <w:rsid w:val="009D0688"/>
    <w:rsid w:val="009D10F7"/>
    <w:rsid w:val="009D128D"/>
    <w:rsid w:val="009D17B0"/>
    <w:rsid w:val="009D1DE3"/>
    <w:rsid w:val="009D2ECA"/>
    <w:rsid w:val="009D342A"/>
    <w:rsid w:val="009D3A4E"/>
    <w:rsid w:val="009D422D"/>
    <w:rsid w:val="009D43D4"/>
    <w:rsid w:val="009D45BA"/>
    <w:rsid w:val="009D4FF7"/>
    <w:rsid w:val="009D54F1"/>
    <w:rsid w:val="009D6296"/>
    <w:rsid w:val="009D77DF"/>
    <w:rsid w:val="009D7B85"/>
    <w:rsid w:val="009E0143"/>
    <w:rsid w:val="009E034B"/>
    <w:rsid w:val="009E055B"/>
    <w:rsid w:val="009E17DB"/>
    <w:rsid w:val="009E26C2"/>
    <w:rsid w:val="009E28B7"/>
    <w:rsid w:val="009E35EC"/>
    <w:rsid w:val="009E417F"/>
    <w:rsid w:val="009E520A"/>
    <w:rsid w:val="009E5FD7"/>
    <w:rsid w:val="009E601B"/>
    <w:rsid w:val="009E6041"/>
    <w:rsid w:val="009E73CF"/>
    <w:rsid w:val="009E795F"/>
    <w:rsid w:val="009E7E72"/>
    <w:rsid w:val="009F01DA"/>
    <w:rsid w:val="009F02B0"/>
    <w:rsid w:val="009F0A46"/>
    <w:rsid w:val="009F0F37"/>
    <w:rsid w:val="009F144E"/>
    <w:rsid w:val="009F215B"/>
    <w:rsid w:val="009F4201"/>
    <w:rsid w:val="009F51A5"/>
    <w:rsid w:val="009F5E21"/>
    <w:rsid w:val="009F6073"/>
    <w:rsid w:val="009F6725"/>
    <w:rsid w:val="009F674A"/>
    <w:rsid w:val="009F6AF8"/>
    <w:rsid w:val="009F6E6A"/>
    <w:rsid w:val="009F723A"/>
    <w:rsid w:val="009F7EDF"/>
    <w:rsid w:val="009F7FB4"/>
    <w:rsid w:val="00A001D9"/>
    <w:rsid w:val="00A009A1"/>
    <w:rsid w:val="00A009BD"/>
    <w:rsid w:val="00A00F25"/>
    <w:rsid w:val="00A0144A"/>
    <w:rsid w:val="00A014C3"/>
    <w:rsid w:val="00A016E7"/>
    <w:rsid w:val="00A0175C"/>
    <w:rsid w:val="00A01938"/>
    <w:rsid w:val="00A01BA6"/>
    <w:rsid w:val="00A02C5C"/>
    <w:rsid w:val="00A03FF6"/>
    <w:rsid w:val="00A045C9"/>
    <w:rsid w:val="00A05760"/>
    <w:rsid w:val="00A05790"/>
    <w:rsid w:val="00A06A2C"/>
    <w:rsid w:val="00A07664"/>
    <w:rsid w:val="00A07A02"/>
    <w:rsid w:val="00A07C81"/>
    <w:rsid w:val="00A07CD7"/>
    <w:rsid w:val="00A10135"/>
    <w:rsid w:val="00A105EE"/>
    <w:rsid w:val="00A10870"/>
    <w:rsid w:val="00A10BD8"/>
    <w:rsid w:val="00A114F0"/>
    <w:rsid w:val="00A115B4"/>
    <w:rsid w:val="00A116C0"/>
    <w:rsid w:val="00A11939"/>
    <w:rsid w:val="00A11EAA"/>
    <w:rsid w:val="00A1277D"/>
    <w:rsid w:val="00A1284D"/>
    <w:rsid w:val="00A13668"/>
    <w:rsid w:val="00A14012"/>
    <w:rsid w:val="00A146D6"/>
    <w:rsid w:val="00A14F4E"/>
    <w:rsid w:val="00A1532F"/>
    <w:rsid w:val="00A1582B"/>
    <w:rsid w:val="00A164F4"/>
    <w:rsid w:val="00A1677F"/>
    <w:rsid w:val="00A1697A"/>
    <w:rsid w:val="00A174AB"/>
    <w:rsid w:val="00A176DB"/>
    <w:rsid w:val="00A17E08"/>
    <w:rsid w:val="00A17E29"/>
    <w:rsid w:val="00A216AE"/>
    <w:rsid w:val="00A21C0D"/>
    <w:rsid w:val="00A21F24"/>
    <w:rsid w:val="00A2215E"/>
    <w:rsid w:val="00A22E9B"/>
    <w:rsid w:val="00A24294"/>
    <w:rsid w:val="00A244D4"/>
    <w:rsid w:val="00A248B3"/>
    <w:rsid w:val="00A24F5F"/>
    <w:rsid w:val="00A25865"/>
    <w:rsid w:val="00A268E6"/>
    <w:rsid w:val="00A26925"/>
    <w:rsid w:val="00A26F24"/>
    <w:rsid w:val="00A2747D"/>
    <w:rsid w:val="00A279BA"/>
    <w:rsid w:val="00A27D95"/>
    <w:rsid w:val="00A3093D"/>
    <w:rsid w:val="00A30A8A"/>
    <w:rsid w:val="00A30F8B"/>
    <w:rsid w:val="00A30FC0"/>
    <w:rsid w:val="00A31186"/>
    <w:rsid w:val="00A312FE"/>
    <w:rsid w:val="00A31794"/>
    <w:rsid w:val="00A31DD5"/>
    <w:rsid w:val="00A31E86"/>
    <w:rsid w:val="00A322CE"/>
    <w:rsid w:val="00A3235B"/>
    <w:rsid w:val="00A32DB0"/>
    <w:rsid w:val="00A34E4A"/>
    <w:rsid w:val="00A3530D"/>
    <w:rsid w:val="00A357D6"/>
    <w:rsid w:val="00A35B34"/>
    <w:rsid w:val="00A35BDC"/>
    <w:rsid w:val="00A361E3"/>
    <w:rsid w:val="00A36A90"/>
    <w:rsid w:val="00A37FC5"/>
    <w:rsid w:val="00A40269"/>
    <w:rsid w:val="00A4037E"/>
    <w:rsid w:val="00A40DDB"/>
    <w:rsid w:val="00A4193D"/>
    <w:rsid w:val="00A41C35"/>
    <w:rsid w:val="00A42307"/>
    <w:rsid w:val="00A42D8D"/>
    <w:rsid w:val="00A43095"/>
    <w:rsid w:val="00A43127"/>
    <w:rsid w:val="00A43CF6"/>
    <w:rsid w:val="00A4409F"/>
    <w:rsid w:val="00A440F6"/>
    <w:rsid w:val="00A4439A"/>
    <w:rsid w:val="00A449C8"/>
    <w:rsid w:val="00A44B06"/>
    <w:rsid w:val="00A44F1E"/>
    <w:rsid w:val="00A44F3A"/>
    <w:rsid w:val="00A45C17"/>
    <w:rsid w:val="00A466CE"/>
    <w:rsid w:val="00A46868"/>
    <w:rsid w:val="00A46A6C"/>
    <w:rsid w:val="00A46B49"/>
    <w:rsid w:val="00A47595"/>
    <w:rsid w:val="00A475A4"/>
    <w:rsid w:val="00A476BE"/>
    <w:rsid w:val="00A4773C"/>
    <w:rsid w:val="00A47C9A"/>
    <w:rsid w:val="00A5034E"/>
    <w:rsid w:val="00A508A4"/>
    <w:rsid w:val="00A509E5"/>
    <w:rsid w:val="00A51AB7"/>
    <w:rsid w:val="00A51FA8"/>
    <w:rsid w:val="00A53142"/>
    <w:rsid w:val="00A536ED"/>
    <w:rsid w:val="00A539FE"/>
    <w:rsid w:val="00A53FD5"/>
    <w:rsid w:val="00A54E35"/>
    <w:rsid w:val="00A55157"/>
    <w:rsid w:val="00A55B8A"/>
    <w:rsid w:val="00A56110"/>
    <w:rsid w:val="00A568C5"/>
    <w:rsid w:val="00A56BAD"/>
    <w:rsid w:val="00A57600"/>
    <w:rsid w:val="00A5760E"/>
    <w:rsid w:val="00A576B5"/>
    <w:rsid w:val="00A600BB"/>
    <w:rsid w:val="00A61170"/>
    <w:rsid w:val="00A61BA4"/>
    <w:rsid w:val="00A61D16"/>
    <w:rsid w:val="00A620A7"/>
    <w:rsid w:val="00A6260D"/>
    <w:rsid w:val="00A636AE"/>
    <w:rsid w:val="00A636CD"/>
    <w:rsid w:val="00A63753"/>
    <w:rsid w:val="00A63D5E"/>
    <w:rsid w:val="00A64FB8"/>
    <w:rsid w:val="00A65785"/>
    <w:rsid w:val="00A65A0F"/>
    <w:rsid w:val="00A65A2A"/>
    <w:rsid w:val="00A662A8"/>
    <w:rsid w:val="00A668C1"/>
    <w:rsid w:val="00A67385"/>
    <w:rsid w:val="00A70050"/>
    <w:rsid w:val="00A7020E"/>
    <w:rsid w:val="00A70CD9"/>
    <w:rsid w:val="00A71663"/>
    <w:rsid w:val="00A71B6E"/>
    <w:rsid w:val="00A71C3C"/>
    <w:rsid w:val="00A7214E"/>
    <w:rsid w:val="00A72BA1"/>
    <w:rsid w:val="00A72FA1"/>
    <w:rsid w:val="00A73DA1"/>
    <w:rsid w:val="00A740FF"/>
    <w:rsid w:val="00A74E39"/>
    <w:rsid w:val="00A753EA"/>
    <w:rsid w:val="00A75871"/>
    <w:rsid w:val="00A758A7"/>
    <w:rsid w:val="00A75A45"/>
    <w:rsid w:val="00A768AA"/>
    <w:rsid w:val="00A76D11"/>
    <w:rsid w:val="00A7768D"/>
    <w:rsid w:val="00A776E6"/>
    <w:rsid w:val="00A77C61"/>
    <w:rsid w:val="00A80821"/>
    <w:rsid w:val="00A81972"/>
    <w:rsid w:val="00A81C39"/>
    <w:rsid w:val="00A83821"/>
    <w:rsid w:val="00A847F9"/>
    <w:rsid w:val="00A8574A"/>
    <w:rsid w:val="00A85811"/>
    <w:rsid w:val="00A85966"/>
    <w:rsid w:val="00A85E9E"/>
    <w:rsid w:val="00A86F59"/>
    <w:rsid w:val="00A874F8"/>
    <w:rsid w:val="00A8778E"/>
    <w:rsid w:val="00A87D3D"/>
    <w:rsid w:val="00A9064D"/>
    <w:rsid w:val="00A9076B"/>
    <w:rsid w:val="00A911BB"/>
    <w:rsid w:val="00A91AAC"/>
    <w:rsid w:val="00A921CD"/>
    <w:rsid w:val="00A92611"/>
    <w:rsid w:val="00A93737"/>
    <w:rsid w:val="00A9379B"/>
    <w:rsid w:val="00A94E74"/>
    <w:rsid w:val="00A95001"/>
    <w:rsid w:val="00A95BD9"/>
    <w:rsid w:val="00A96203"/>
    <w:rsid w:val="00A96A71"/>
    <w:rsid w:val="00A97399"/>
    <w:rsid w:val="00A97675"/>
    <w:rsid w:val="00A97E25"/>
    <w:rsid w:val="00AA03B7"/>
    <w:rsid w:val="00AA0686"/>
    <w:rsid w:val="00AA098C"/>
    <w:rsid w:val="00AA11E2"/>
    <w:rsid w:val="00AA1B30"/>
    <w:rsid w:val="00AA1D6F"/>
    <w:rsid w:val="00AA23E1"/>
    <w:rsid w:val="00AA2DC8"/>
    <w:rsid w:val="00AA3797"/>
    <w:rsid w:val="00AA3B8D"/>
    <w:rsid w:val="00AA3BE3"/>
    <w:rsid w:val="00AA3C1D"/>
    <w:rsid w:val="00AA3FAE"/>
    <w:rsid w:val="00AA41A8"/>
    <w:rsid w:val="00AA5275"/>
    <w:rsid w:val="00AA56AC"/>
    <w:rsid w:val="00AA5CB8"/>
    <w:rsid w:val="00AA64A3"/>
    <w:rsid w:val="00AA69F7"/>
    <w:rsid w:val="00AB05C8"/>
    <w:rsid w:val="00AB0A2F"/>
    <w:rsid w:val="00AB0DF3"/>
    <w:rsid w:val="00AB14AC"/>
    <w:rsid w:val="00AB1574"/>
    <w:rsid w:val="00AB1A9B"/>
    <w:rsid w:val="00AB2280"/>
    <w:rsid w:val="00AB2D33"/>
    <w:rsid w:val="00AB3468"/>
    <w:rsid w:val="00AB38F2"/>
    <w:rsid w:val="00AB3A9B"/>
    <w:rsid w:val="00AB3DD7"/>
    <w:rsid w:val="00AB4596"/>
    <w:rsid w:val="00AB575D"/>
    <w:rsid w:val="00AB58DA"/>
    <w:rsid w:val="00AB66CD"/>
    <w:rsid w:val="00AB6FF3"/>
    <w:rsid w:val="00AB7081"/>
    <w:rsid w:val="00AC0B38"/>
    <w:rsid w:val="00AC0DFA"/>
    <w:rsid w:val="00AC1304"/>
    <w:rsid w:val="00AC1F0A"/>
    <w:rsid w:val="00AC290D"/>
    <w:rsid w:val="00AC293E"/>
    <w:rsid w:val="00AC2A4E"/>
    <w:rsid w:val="00AC2A9A"/>
    <w:rsid w:val="00AC2E36"/>
    <w:rsid w:val="00AC3334"/>
    <w:rsid w:val="00AC3593"/>
    <w:rsid w:val="00AC39BB"/>
    <w:rsid w:val="00AC3F37"/>
    <w:rsid w:val="00AC4162"/>
    <w:rsid w:val="00AC4A50"/>
    <w:rsid w:val="00AC4E3C"/>
    <w:rsid w:val="00AC5294"/>
    <w:rsid w:val="00AC5416"/>
    <w:rsid w:val="00AC598F"/>
    <w:rsid w:val="00AC5D22"/>
    <w:rsid w:val="00AC6D8B"/>
    <w:rsid w:val="00AC76BE"/>
    <w:rsid w:val="00AD088E"/>
    <w:rsid w:val="00AD1077"/>
    <w:rsid w:val="00AD16EC"/>
    <w:rsid w:val="00AD2336"/>
    <w:rsid w:val="00AD2442"/>
    <w:rsid w:val="00AD2860"/>
    <w:rsid w:val="00AD4379"/>
    <w:rsid w:val="00AD4A04"/>
    <w:rsid w:val="00AD4EE7"/>
    <w:rsid w:val="00AD5455"/>
    <w:rsid w:val="00AD59DC"/>
    <w:rsid w:val="00AD5A24"/>
    <w:rsid w:val="00AD7063"/>
    <w:rsid w:val="00AD71C2"/>
    <w:rsid w:val="00AD7223"/>
    <w:rsid w:val="00AD73B6"/>
    <w:rsid w:val="00AD7AB1"/>
    <w:rsid w:val="00AD7F24"/>
    <w:rsid w:val="00AE0B4D"/>
    <w:rsid w:val="00AE0BF0"/>
    <w:rsid w:val="00AE18EB"/>
    <w:rsid w:val="00AE1E7B"/>
    <w:rsid w:val="00AE22E1"/>
    <w:rsid w:val="00AE2394"/>
    <w:rsid w:val="00AE2458"/>
    <w:rsid w:val="00AE2AB6"/>
    <w:rsid w:val="00AE38BE"/>
    <w:rsid w:val="00AE425B"/>
    <w:rsid w:val="00AE458E"/>
    <w:rsid w:val="00AE5428"/>
    <w:rsid w:val="00AE6194"/>
    <w:rsid w:val="00AE6360"/>
    <w:rsid w:val="00AE72F8"/>
    <w:rsid w:val="00AE733C"/>
    <w:rsid w:val="00AE75BC"/>
    <w:rsid w:val="00AE78E4"/>
    <w:rsid w:val="00AF0C2E"/>
    <w:rsid w:val="00AF0D59"/>
    <w:rsid w:val="00AF1965"/>
    <w:rsid w:val="00AF1CBA"/>
    <w:rsid w:val="00AF1FFB"/>
    <w:rsid w:val="00AF212D"/>
    <w:rsid w:val="00AF3CD3"/>
    <w:rsid w:val="00AF40C7"/>
    <w:rsid w:val="00AF50F0"/>
    <w:rsid w:val="00AF546A"/>
    <w:rsid w:val="00AF54A5"/>
    <w:rsid w:val="00AF6AE4"/>
    <w:rsid w:val="00B00032"/>
    <w:rsid w:val="00B003D1"/>
    <w:rsid w:val="00B00493"/>
    <w:rsid w:val="00B009EC"/>
    <w:rsid w:val="00B00D6A"/>
    <w:rsid w:val="00B00DFB"/>
    <w:rsid w:val="00B00F65"/>
    <w:rsid w:val="00B01C03"/>
    <w:rsid w:val="00B01ED3"/>
    <w:rsid w:val="00B01EE9"/>
    <w:rsid w:val="00B01F63"/>
    <w:rsid w:val="00B02571"/>
    <w:rsid w:val="00B02BF2"/>
    <w:rsid w:val="00B02BFF"/>
    <w:rsid w:val="00B02E41"/>
    <w:rsid w:val="00B03083"/>
    <w:rsid w:val="00B03136"/>
    <w:rsid w:val="00B03DA9"/>
    <w:rsid w:val="00B03E53"/>
    <w:rsid w:val="00B05937"/>
    <w:rsid w:val="00B05BFF"/>
    <w:rsid w:val="00B077FC"/>
    <w:rsid w:val="00B10787"/>
    <w:rsid w:val="00B109FB"/>
    <w:rsid w:val="00B112D1"/>
    <w:rsid w:val="00B1142B"/>
    <w:rsid w:val="00B116D0"/>
    <w:rsid w:val="00B11C2D"/>
    <w:rsid w:val="00B121C0"/>
    <w:rsid w:val="00B125E5"/>
    <w:rsid w:val="00B128A0"/>
    <w:rsid w:val="00B12BEC"/>
    <w:rsid w:val="00B12CBE"/>
    <w:rsid w:val="00B13709"/>
    <w:rsid w:val="00B13920"/>
    <w:rsid w:val="00B13D9E"/>
    <w:rsid w:val="00B14962"/>
    <w:rsid w:val="00B162AD"/>
    <w:rsid w:val="00B16FE3"/>
    <w:rsid w:val="00B172B3"/>
    <w:rsid w:val="00B17612"/>
    <w:rsid w:val="00B17987"/>
    <w:rsid w:val="00B179E5"/>
    <w:rsid w:val="00B17BBD"/>
    <w:rsid w:val="00B17F36"/>
    <w:rsid w:val="00B17F6B"/>
    <w:rsid w:val="00B201FA"/>
    <w:rsid w:val="00B21167"/>
    <w:rsid w:val="00B21874"/>
    <w:rsid w:val="00B22B47"/>
    <w:rsid w:val="00B231DB"/>
    <w:rsid w:val="00B23348"/>
    <w:rsid w:val="00B23F1C"/>
    <w:rsid w:val="00B240B6"/>
    <w:rsid w:val="00B244C3"/>
    <w:rsid w:val="00B24CB8"/>
    <w:rsid w:val="00B2579F"/>
    <w:rsid w:val="00B2631F"/>
    <w:rsid w:val="00B26385"/>
    <w:rsid w:val="00B26870"/>
    <w:rsid w:val="00B271BF"/>
    <w:rsid w:val="00B2785F"/>
    <w:rsid w:val="00B302B8"/>
    <w:rsid w:val="00B30E67"/>
    <w:rsid w:val="00B30F5D"/>
    <w:rsid w:val="00B31313"/>
    <w:rsid w:val="00B3144D"/>
    <w:rsid w:val="00B31B1E"/>
    <w:rsid w:val="00B32789"/>
    <w:rsid w:val="00B329A6"/>
    <w:rsid w:val="00B337A4"/>
    <w:rsid w:val="00B33B95"/>
    <w:rsid w:val="00B34EBE"/>
    <w:rsid w:val="00B353D8"/>
    <w:rsid w:val="00B35BED"/>
    <w:rsid w:val="00B36120"/>
    <w:rsid w:val="00B36C95"/>
    <w:rsid w:val="00B37167"/>
    <w:rsid w:val="00B37A0D"/>
    <w:rsid w:val="00B37C49"/>
    <w:rsid w:val="00B40A73"/>
    <w:rsid w:val="00B41D6C"/>
    <w:rsid w:val="00B41DFD"/>
    <w:rsid w:val="00B41EFC"/>
    <w:rsid w:val="00B41FCC"/>
    <w:rsid w:val="00B41FD2"/>
    <w:rsid w:val="00B43057"/>
    <w:rsid w:val="00B4333C"/>
    <w:rsid w:val="00B43465"/>
    <w:rsid w:val="00B44002"/>
    <w:rsid w:val="00B44672"/>
    <w:rsid w:val="00B44B2F"/>
    <w:rsid w:val="00B46166"/>
    <w:rsid w:val="00B46509"/>
    <w:rsid w:val="00B4693B"/>
    <w:rsid w:val="00B47204"/>
    <w:rsid w:val="00B473C0"/>
    <w:rsid w:val="00B473DF"/>
    <w:rsid w:val="00B477CF"/>
    <w:rsid w:val="00B47C93"/>
    <w:rsid w:val="00B47DCB"/>
    <w:rsid w:val="00B47E7E"/>
    <w:rsid w:val="00B5073A"/>
    <w:rsid w:val="00B50C33"/>
    <w:rsid w:val="00B52B33"/>
    <w:rsid w:val="00B533E8"/>
    <w:rsid w:val="00B53409"/>
    <w:rsid w:val="00B53506"/>
    <w:rsid w:val="00B5356F"/>
    <w:rsid w:val="00B53B02"/>
    <w:rsid w:val="00B53BF6"/>
    <w:rsid w:val="00B53D7A"/>
    <w:rsid w:val="00B5437B"/>
    <w:rsid w:val="00B54EF2"/>
    <w:rsid w:val="00B55092"/>
    <w:rsid w:val="00B55EFF"/>
    <w:rsid w:val="00B60099"/>
    <w:rsid w:val="00B60617"/>
    <w:rsid w:val="00B61E94"/>
    <w:rsid w:val="00B62AEB"/>
    <w:rsid w:val="00B62DC3"/>
    <w:rsid w:val="00B63242"/>
    <w:rsid w:val="00B63628"/>
    <w:rsid w:val="00B63C0A"/>
    <w:rsid w:val="00B6423B"/>
    <w:rsid w:val="00B64BAC"/>
    <w:rsid w:val="00B64F70"/>
    <w:rsid w:val="00B657C5"/>
    <w:rsid w:val="00B657E8"/>
    <w:rsid w:val="00B65B40"/>
    <w:rsid w:val="00B65F44"/>
    <w:rsid w:val="00B6633D"/>
    <w:rsid w:val="00B6654A"/>
    <w:rsid w:val="00B66840"/>
    <w:rsid w:val="00B66DAE"/>
    <w:rsid w:val="00B674F4"/>
    <w:rsid w:val="00B6757A"/>
    <w:rsid w:val="00B675D5"/>
    <w:rsid w:val="00B67A60"/>
    <w:rsid w:val="00B70204"/>
    <w:rsid w:val="00B70292"/>
    <w:rsid w:val="00B70A58"/>
    <w:rsid w:val="00B712C2"/>
    <w:rsid w:val="00B7131C"/>
    <w:rsid w:val="00B71973"/>
    <w:rsid w:val="00B71F0D"/>
    <w:rsid w:val="00B72529"/>
    <w:rsid w:val="00B72ADB"/>
    <w:rsid w:val="00B72DD2"/>
    <w:rsid w:val="00B75900"/>
    <w:rsid w:val="00B77800"/>
    <w:rsid w:val="00B77CC0"/>
    <w:rsid w:val="00B80B64"/>
    <w:rsid w:val="00B80B8B"/>
    <w:rsid w:val="00B820F3"/>
    <w:rsid w:val="00B82915"/>
    <w:rsid w:val="00B847D6"/>
    <w:rsid w:val="00B84E08"/>
    <w:rsid w:val="00B8519F"/>
    <w:rsid w:val="00B85660"/>
    <w:rsid w:val="00B85D7E"/>
    <w:rsid w:val="00B8634E"/>
    <w:rsid w:val="00B903C6"/>
    <w:rsid w:val="00B9083B"/>
    <w:rsid w:val="00B913F3"/>
    <w:rsid w:val="00B91AFF"/>
    <w:rsid w:val="00B91EED"/>
    <w:rsid w:val="00B92124"/>
    <w:rsid w:val="00B921BA"/>
    <w:rsid w:val="00B924EC"/>
    <w:rsid w:val="00B933A8"/>
    <w:rsid w:val="00B93760"/>
    <w:rsid w:val="00B93C1E"/>
    <w:rsid w:val="00B94356"/>
    <w:rsid w:val="00B94A12"/>
    <w:rsid w:val="00B94BB3"/>
    <w:rsid w:val="00B94E84"/>
    <w:rsid w:val="00B95490"/>
    <w:rsid w:val="00B957B3"/>
    <w:rsid w:val="00B95FBD"/>
    <w:rsid w:val="00B96145"/>
    <w:rsid w:val="00B97886"/>
    <w:rsid w:val="00B97A95"/>
    <w:rsid w:val="00B97FB6"/>
    <w:rsid w:val="00BA0489"/>
    <w:rsid w:val="00BA09ED"/>
    <w:rsid w:val="00BA0BE6"/>
    <w:rsid w:val="00BA1227"/>
    <w:rsid w:val="00BA1A6E"/>
    <w:rsid w:val="00BA1A8E"/>
    <w:rsid w:val="00BA22D2"/>
    <w:rsid w:val="00BA22E5"/>
    <w:rsid w:val="00BA283D"/>
    <w:rsid w:val="00BA2F83"/>
    <w:rsid w:val="00BA335D"/>
    <w:rsid w:val="00BA33F0"/>
    <w:rsid w:val="00BA3D4F"/>
    <w:rsid w:val="00BA3F0A"/>
    <w:rsid w:val="00BA41EB"/>
    <w:rsid w:val="00BA4B13"/>
    <w:rsid w:val="00BA509E"/>
    <w:rsid w:val="00BA5610"/>
    <w:rsid w:val="00BA64DA"/>
    <w:rsid w:val="00BA653F"/>
    <w:rsid w:val="00BA6FE5"/>
    <w:rsid w:val="00BA7636"/>
    <w:rsid w:val="00BA78BE"/>
    <w:rsid w:val="00BB031B"/>
    <w:rsid w:val="00BB13D9"/>
    <w:rsid w:val="00BB1955"/>
    <w:rsid w:val="00BB1CDC"/>
    <w:rsid w:val="00BB24A7"/>
    <w:rsid w:val="00BB406F"/>
    <w:rsid w:val="00BB6BAA"/>
    <w:rsid w:val="00BB6BCD"/>
    <w:rsid w:val="00BB7937"/>
    <w:rsid w:val="00BB7D49"/>
    <w:rsid w:val="00BC0642"/>
    <w:rsid w:val="00BC077D"/>
    <w:rsid w:val="00BC0898"/>
    <w:rsid w:val="00BC0B7A"/>
    <w:rsid w:val="00BC0B94"/>
    <w:rsid w:val="00BC1396"/>
    <w:rsid w:val="00BC15C2"/>
    <w:rsid w:val="00BC2988"/>
    <w:rsid w:val="00BC3B55"/>
    <w:rsid w:val="00BC4261"/>
    <w:rsid w:val="00BC5195"/>
    <w:rsid w:val="00BC5D6A"/>
    <w:rsid w:val="00BC5F79"/>
    <w:rsid w:val="00BC6024"/>
    <w:rsid w:val="00BC602B"/>
    <w:rsid w:val="00BC749A"/>
    <w:rsid w:val="00BC77EF"/>
    <w:rsid w:val="00BC7839"/>
    <w:rsid w:val="00BC7DEB"/>
    <w:rsid w:val="00BD1023"/>
    <w:rsid w:val="00BD1881"/>
    <w:rsid w:val="00BD1C88"/>
    <w:rsid w:val="00BD33B6"/>
    <w:rsid w:val="00BD3988"/>
    <w:rsid w:val="00BD3A0E"/>
    <w:rsid w:val="00BD3A1C"/>
    <w:rsid w:val="00BD3F84"/>
    <w:rsid w:val="00BD41A9"/>
    <w:rsid w:val="00BD4E48"/>
    <w:rsid w:val="00BD5604"/>
    <w:rsid w:val="00BD58C0"/>
    <w:rsid w:val="00BD6027"/>
    <w:rsid w:val="00BD736A"/>
    <w:rsid w:val="00BD75D9"/>
    <w:rsid w:val="00BD77F3"/>
    <w:rsid w:val="00BD7F83"/>
    <w:rsid w:val="00BE00D9"/>
    <w:rsid w:val="00BE09A0"/>
    <w:rsid w:val="00BE0DBA"/>
    <w:rsid w:val="00BE2F71"/>
    <w:rsid w:val="00BE3D32"/>
    <w:rsid w:val="00BE534C"/>
    <w:rsid w:val="00BE5BA0"/>
    <w:rsid w:val="00BE7B46"/>
    <w:rsid w:val="00BE7F57"/>
    <w:rsid w:val="00BF025D"/>
    <w:rsid w:val="00BF0A2E"/>
    <w:rsid w:val="00BF0E89"/>
    <w:rsid w:val="00BF194C"/>
    <w:rsid w:val="00BF1CAD"/>
    <w:rsid w:val="00BF1EE3"/>
    <w:rsid w:val="00BF213E"/>
    <w:rsid w:val="00BF2291"/>
    <w:rsid w:val="00BF2700"/>
    <w:rsid w:val="00BF2858"/>
    <w:rsid w:val="00BF2CDF"/>
    <w:rsid w:val="00BF3763"/>
    <w:rsid w:val="00BF3BB4"/>
    <w:rsid w:val="00BF3E62"/>
    <w:rsid w:val="00BF4B3F"/>
    <w:rsid w:val="00BF5452"/>
    <w:rsid w:val="00BF5B67"/>
    <w:rsid w:val="00BF6A06"/>
    <w:rsid w:val="00BF7CE2"/>
    <w:rsid w:val="00C0053E"/>
    <w:rsid w:val="00C00D13"/>
    <w:rsid w:val="00C01838"/>
    <w:rsid w:val="00C01E39"/>
    <w:rsid w:val="00C02D1B"/>
    <w:rsid w:val="00C05341"/>
    <w:rsid w:val="00C0662B"/>
    <w:rsid w:val="00C0681F"/>
    <w:rsid w:val="00C0720C"/>
    <w:rsid w:val="00C0757F"/>
    <w:rsid w:val="00C077DE"/>
    <w:rsid w:val="00C07D55"/>
    <w:rsid w:val="00C10231"/>
    <w:rsid w:val="00C10C2A"/>
    <w:rsid w:val="00C10CB9"/>
    <w:rsid w:val="00C110F5"/>
    <w:rsid w:val="00C119AB"/>
    <w:rsid w:val="00C12F53"/>
    <w:rsid w:val="00C134D4"/>
    <w:rsid w:val="00C1372C"/>
    <w:rsid w:val="00C13BCB"/>
    <w:rsid w:val="00C14128"/>
    <w:rsid w:val="00C14B40"/>
    <w:rsid w:val="00C14E6A"/>
    <w:rsid w:val="00C15481"/>
    <w:rsid w:val="00C16634"/>
    <w:rsid w:val="00C1702D"/>
    <w:rsid w:val="00C17067"/>
    <w:rsid w:val="00C1731F"/>
    <w:rsid w:val="00C17416"/>
    <w:rsid w:val="00C17506"/>
    <w:rsid w:val="00C17AC0"/>
    <w:rsid w:val="00C17B21"/>
    <w:rsid w:val="00C2064A"/>
    <w:rsid w:val="00C20C02"/>
    <w:rsid w:val="00C21138"/>
    <w:rsid w:val="00C21314"/>
    <w:rsid w:val="00C21360"/>
    <w:rsid w:val="00C213CF"/>
    <w:rsid w:val="00C2186F"/>
    <w:rsid w:val="00C222A7"/>
    <w:rsid w:val="00C223B4"/>
    <w:rsid w:val="00C225D5"/>
    <w:rsid w:val="00C229AE"/>
    <w:rsid w:val="00C22E2E"/>
    <w:rsid w:val="00C230E3"/>
    <w:rsid w:val="00C236CA"/>
    <w:rsid w:val="00C23DF6"/>
    <w:rsid w:val="00C24797"/>
    <w:rsid w:val="00C25034"/>
    <w:rsid w:val="00C25A7A"/>
    <w:rsid w:val="00C25E35"/>
    <w:rsid w:val="00C25EA9"/>
    <w:rsid w:val="00C26622"/>
    <w:rsid w:val="00C266D3"/>
    <w:rsid w:val="00C26A76"/>
    <w:rsid w:val="00C26D6A"/>
    <w:rsid w:val="00C27124"/>
    <w:rsid w:val="00C279F7"/>
    <w:rsid w:val="00C30450"/>
    <w:rsid w:val="00C309CA"/>
    <w:rsid w:val="00C30ED5"/>
    <w:rsid w:val="00C328DE"/>
    <w:rsid w:val="00C332D3"/>
    <w:rsid w:val="00C335DC"/>
    <w:rsid w:val="00C33B86"/>
    <w:rsid w:val="00C34170"/>
    <w:rsid w:val="00C347B0"/>
    <w:rsid w:val="00C34B2B"/>
    <w:rsid w:val="00C34C8F"/>
    <w:rsid w:val="00C34D38"/>
    <w:rsid w:val="00C34DDC"/>
    <w:rsid w:val="00C35612"/>
    <w:rsid w:val="00C361FD"/>
    <w:rsid w:val="00C40A7A"/>
    <w:rsid w:val="00C41D53"/>
    <w:rsid w:val="00C42726"/>
    <w:rsid w:val="00C43304"/>
    <w:rsid w:val="00C43562"/>
    <w:rsid w:val="00C4389B"/>
    <w:rsid w:val="00C43956"/>
    <w:rsid w:val="00C43A47"/>
    <w:rsid w:val="00C443A2"/>
    <w:rsid w:val="00C447F9"/>
    <w:rsid w:val="00C451FB"/>
    <w:rsid w:val="00C4590E"/>
    <w:rsid w:val="00C45C59"/>
    <w:rsid w:val="00C46C25"/>
    <w:rsid w:val="00C507F9"/>
    <w:rsid w:val="00C51D64"/>
    <w:rsid w:val="00C5363E"/>
    <w:rsid w:val="00C5398D"/>
    <w:rsid w:val="00C53CDA"/>
    <w:rsid w:val="00C5409D"/>
    <w:rsid w:val="00C54278"/>
    <w:rsid w:val="00C54677"/>
    <w:rsid w:val="00C55714"/>
    <w:rsid w:val="00C55D0F"/>
    <w:rsid w:val="00C55F28"/>
    <w:rsid w:val="00C5682B"/>
    <w:rsid w:val="00C56CDF"/>
    <w:rsid w:val="00C606ED"/>
    <w:rsid w:val="00C6093B"/>
    <w:rsid w:val="00C609D8"/>
    <w:rsid w:val="00C61640"/>
    <w:rsid w:val="00C61864"/>
    <w:rsid w:val="00C61B0C"/>
    <w:rsid w:val="00C61DB2"/>
    <w:rsid w:val="00C6243A"/>
    <w:rsid w:val="00C6243B"/>
    <w:rsid w:val="00C635CE"/>
    <w:rsid w:val="00C63A87"/>
    <w:rsid w:val="00C641AA"/>
    <w:rsid w:val="00C64CD6"/>
    <w:rsid w:val="00C654DE"/>
    <w:rsid w:val="00C65E40"/>
    <w:rsid w:val="00C65FB9"/>
    <w:rsid w:val="00C66DD0"/>
    <w:rsid w:val="00C66EA5"/>
    <w:rsid w:val="00C66F62"/>
    <w:rsid w:val="00C67B23"/>
    <w:rsid w:val="00C67C19"/>
    <w:rsid w:val="00C701BD"/>
    <w:rsid w:val="00C703BE"/>
    <w:rsid w:val="00C716FA"/>
    <w:rsid w:val="00C71EAA"/>
    <w:rsid w:val="00C72B41"/>
    <w:rsid w:val="00C72DE6"/>
    <w:rsid w:val="00C747FC"/>
    <w:rsid w:val="00C74803"/>
    <w:rsid w:val="00C75FF1"/>
    <w:rsid w:val="00C760A6"/>
    <w:rsid w:val="00C76193"/>
    <w:rsid w:val="00C7647A"/>
    <w:rsid w:val="00C77485"/>
    <w:rsid w:val="00C77E8B"/>
    <w:rsid w:val="00C801B6"/>
    <w:rsid w:val="00C80EFD"/>
    <w:rsid w:val="00C815B8"/>
    <w:rsid w:val="00C824B1"/>
    <w:rsid w:val="00C82763"/>
    <w:rsid w:val="00C84133"/>
    <w:rsid w:val="00C8418A"/>
    <w:rsid w:val="00C858A7"/>
    <w:rsid w:val="00C86FCA"/>
    <w:rsid w:val="00C871EE"/>
    <w:rsid w:val="00C90ABE"/>
    <w:rsid w:val="00C9260C"/>
    <w:rsid w:val="00C930A0"/>
    <w:rsid w:val="00C930E2"/>
    <w:rsid w:val="00C9313B"/>
    <w:rsid w:val="00C93568"/>
    <w:rsid w:val="00C936EC"/>
    <w:rsid w:val="00C938C4"/>
    <w:rsid w:val="00C940ED"/>
    <w:rsid w:val="00C94667"/>
    <w:rsid w:val="00C9569F"/>
    <w:rsid w:val="00C963E6"/>
    <w:rsid w:val="00C96547"/>
    <w:rsid w:val="00C971D1"/>
    <w:rsid w:val="00C97214"/>
    <w:rsid w:val="00C97231"/>
    <w:rsid w:val="00C9740F"/>
    <w:rsid w:val="00CA0101"/>
    <w:rsid w:val="00CA0CD7"/>
    <w:rsid w:val="00CA0DC6"/>
    <w:rsid w:val="00CA0E0F"/>
    <w:rsid w:val="00CA1449"/>
    <w:rsid w:val="00CA14F6"/>
    <w:rsid w:val="00CA290A"/>
    <w:rsid w:val="00CA3493"/>
    <w:rsid w:val="00CA3C5E"/>
    <w:rsid w:val="00CA4310"/>
    <w:rsid w:val="00CA4EA8"/>
    <w:rsid w:val="00CA5205"/>
    <w:rsid w:val="00CA569A"/>
    <w:rsid w:val="00CA5AF3"/>
    <w:rsid w:val="00CA5B40"/>
    <w:rsid w:val="00CA614C"/>
    <w:rsid w:val="00CA64B4"/>
    <w:rsid w:val="00CA7036"/>
    <w:rsid w:val="00CA7A9B"/>
    <w:rsid w:val="00CA7B92"/>
    <w:rsid w:val="00CA7EFA"/>
    <w:rsid w:val="00CB007C"/>
    <w:rsid w:val="00CB02E2"/>
    <w:rsid w:val="00CB0664"/>
    <w:rsid w:val="00CB06CC"/>
    <w:rsid w:val="00CB1468"/>
    <w:rsid w:val="00CB1C72"/>
    <w:rsid w:val="00CB20BC"/>
    <w:rsid w:val="00CB28C0"/>
    <w:rsid w:val="00CB344B"/>
    <w:rsid w:val="00CB34F1"/>
    <w:rsid w:val="00CB3747"/>
    <w:rsid w:val="00CB6409"/>
    <w:rsid w:val="00CB641B"/>
    <w:rsid w:val="00CC0C68"/>
    <w:rsid w:val="00CC1762"/>
    <w:rsid w:val="00CC1F3C"/>
    <w:rsid w:val="00CC2513"/>
    <w:rsid w:val="00CC2DAA"/>
    <w:rsid w:val="00CC2E19"/>
    <w:rsid w:val="00CC3123"/>
    <w:rsid w:val="00CC538F"/>
    <w:rsid w:val="00CC5390"/>
    <w:rsid w:val="00CC5633"/>
    <w:rsid w:val="00CC5EF7"/>
    <w:rsid w:val="00CC6733"/>
    <w:rsid w:val="00CC673E"/>
    <w:rsid w:val="00CC7C3A"/>
    <w:rsid w:val="00CC7C4A"/>
    <w:rsid w:val="00CD02CD"/>
    <w:rsid w:val="00CD06B3"/>
    <w:rsid w:val="00CD0F5C"/>
    <w:rsid w:val="00CD0FA7"/>
    <w:rsid w:val="00CD10B0"/>
    <w:rsid w:val="00CD1878"/>
    <w:rsid w:val="00CD1A1C"/>
    <w:rsid w:val="00CD1D3C"/>
    <w:rsid w:val="00CD1E24"/>
    <w:rsid w:val="00CD207F"/>
    <w:rsid w:val="00CD21AF"/>
    <w:rsid w:val="00CD226F"/>
    <w:rsid w:val="00CD459E"/>
    <w:rsid w:val="00CD4A86"/>
    <w:rsid w:val="00CD6960"/>
    <w:rsid w:val="00CD6DB6"/>
    <w:rsid w:val="00CD748D"/>
    <w:rsid w:val="00CE09C5"/>
    <w:rsid w:val="00CE17C8"/>
    <w:rsid w:val="00CE1F13"/>
    <w:rsid w:val="00CE260E"/>
    <w:rsid w:val="00CE30F1"/>
    <w:rsid w:val="00CE3B64"/>
    <w:rsid w:val="00CE40A2"/>
    <w:rsid w:val="00CE466B"/>
    <w:rsid w:val="00CE4779"/>
    <w:rsid w:val="00CE4D67"/>
    <w:rsid w:val="00CE514B"/>
    <w:rsid w:val="00CE5675"/>
    <w:rsid w:val="00CE5E3F"/>
    <w:rsid w:val="00CE5FE1"/>
    <w:rsid w:val="00CE667F"/>
    <w:rsid w:val="00CE6DE8"/>
    <w:rsid w:val="00CE7518"/>
    <w:rsid w:val="00CE759C"/>
    <w:rsid w:val="00CE7A64"/>
    <w:rsid w:val="00CF00CF"/>
    <w:rsid w:val="00CF0673"/>
    <w:rsid w:val="00CF0821"/>
    <w:rsid w:val="00CF16D8"/>
    <w:rsid w:val="00CF1A3D"/>
    <w:rsid w:val="00CF2624"/>
    <w:rsid w:val="00CF2676"/>
    <w:rsid w:val="00CF37B9"/>
    <w:rsid w:val="00CF40A0"/>
    <w:rsid w:val="00CF5278"/>
    <w:rsid w:val="00CF52BD"/>
    <w:rsid w:val="00CF5688"/>
    <w:rsid w:val="00CF67A3"/>
    <w:rsid w:val="00CF6AE3"/>
    <w:rsid w:val="00CF6B2D"/>
    <w:rsid w:val="00CF6B83"/>
    <w:rsid w:val="00CF7395"/>
    <w:rsid w:val="00CF75AA"/>
    <w:rsid w:val="00CF76A5"/>
    <w:rsid w:val="00CF7865"/>
    <w:rsid w:val="00D0031D"/>
    <w:rsid w:val="00D00DEA"/>
    <w:rsid w:val="00D00FCA"/>
    <w:rsid w:val="00D0111F"/>
    <w:rsid w:val="00D017BF"/>
    <w:rsid w:val="00D01D79"/>
    <w:rsid w:val="00D026C8"/>
    <w:rsid w:val="00D02E8D"/>
    <w:rsid w:val="00D0329B"/>
    <w:rsid w:val="00D0386B"/>
    <w:rsid w:val="00D03DED"/>
    <w:rsid w:val="00D040EF"/>
    <w:rsid w:val="00D04B87"/>
    <w:rsid w:val="00D04DB5"/>
    <w:rsid w:val="00D054CC"/>
    <w:rsid w:val="00D0594A"/>
    <w:rsid w:val="00D05CE6"/>
    <w:rsid w:val="00D067AE"/>
    <w:rsid w:val="00D06C30"/>
    <w:rsid w:val="00D07D30"/>
    <w:rsid w:val="00D07DAF"/>
    <w:rsid w:val="00D105C7"/>
    <w:rsid w:val="00D11DAA"/>
    <w:rsid w:val="00D125EB"/>
    <w:rsid w:val="00D12925"/>
    <w:rsid w:val="00D130A7"/>
    <w:rsid w:val="00D1364D"/>
    <w:rsid w:val="00D141F1"/>
    <w:rsid w:val="00D142B0"/>
    <w:rsid w:val="00D142CC"/>
    <w:rsid w:val="00D14539"/>
    <w:rsid w:val="00D14753"/>
    <w:rsid w:val="00D14D08"/>
    <w:rsid w:val="00D16208"/>
    <w:rsid w:val="00D16266"/>
    <w:rsid w:val="00D174F6"/>
    <w:rsid w:val="00D200DE"/>
    <w:rsid w:val="00D217BF"/>
    <w:rsid w:val="00D21E01"/>
    <w:rsid w:val="00D21FC6"/>
    <w:rsid w:val="00D2344E"/>
    <w:rsid w:val="00D236EF"/>
    <w:rsid w:val="00D2453B"/>
    <w:rsid w:val="00D24D86"/>
    <w:rsid w:val="00D24FA7"/>
    <w:rsid w:val="00D254B1"/>
    <w:rsid w:val="00D258D3"/>
    <w:rsid w:val="00D2594A"/>
    <w:rsid w:val="00D25A53"/>
    <w:rsid w:val="00D25F60"/>
    <w:rsid w:val="00D26149"/>
    <w:rsid w:val="00D268DE"/>
    <w:rsid w:val="00D2695A"/>
    <w:rsid w:val="00D27234"/>
    <w:rsid w:val="00D27F88"/>
    <w:rsid w:val="00D30607"/>
    <w:rsid w:val="00D30AEC"/>
    <w:rsid w:val="00D3169B"/>
    <w:rsid w:val="00D317B3"/>
    <w:rsid w:val="00D31E47"/>
    <w:rsid w:val="00D324AE"/>
    <w:rsid w:val="00D3342E"/>
    <w:rsid w:val="00D346F4"/>
    <w:rsid w:val="00D3500D"/>
    <w:rsid w:val="00D36328"/>
    <w:rsid w:val="00D366E0"/>
    <w:rsid w:val="00D36AEC"/>
    <w:rsid w:val="00D3759F"/>
    <w:rsid w:val="00D37F8F"/>
    <w:rsid w:val="00D407B2"/>
    <w:rsid w:val="00D40AAC"/>
    <w:rsid w:val="00D40BA6"/>
    <w:rsid w:val="00D41B57"/>
    <w:rsid w:val="00D41BAC"/>
    <w:rsid w:val="00D41ECD"/>
    <w:rsid w:val="00D41F59"/>
    <w:rsid w:val="00D426AC"/>
    <w:rsid w:val="00D427AB"/>
    <w:rsid w:val="00D42A90"/>
    <w:rsid w:val="00D43EC1"/>
    <w:rsid w:val="00D447D3"/>
    <w:rsid w:val="00D4549B"/>
    <w:rsid w:val="00D454AC"/>
    <w:rsid w:val="00D4591A"/>
    <w:rsid w:val="00D45E51"/>
    <w:rsid w:val="00D45EC8"/>
    <w:rsid w:val="00D45F55"/>
    <w:rsid w:val="00D46065"/>
    <w:rsid w:val="00D4624A"/>
    <w:rsid w:val="00D463D8"/>
    <w:rsid w:val="00D469CB"/>
    <w:rsid w:val="00D46DC3"/>
    <w:rsid w:val="00D46FD1"/>
    <w:rsid w:val="00D503B0"/>
    <w:rsid w:val="00D508DC"/>
    <w:rsid w:val="00D512B4"/>
    <w:rsid w:val="00D51A76"/>
    <w:rsid w:val="00D51BBB"/>
    <w:rsid w:val="00D52AA5"/>
    <w:rsid w:val="00D533BB"/>
    <w:rsid w:val="00D54AA2"/>
    <w:rsid w:val="00D54B89"/>
    <w:rsid w:val="00D54C7B"/>
    <w:rsid w:val="00D54EFB"/>
    <w:rsid w:val="00D557A6"/>
    <w:rsid w:val="00D5759B"/>
    <w:rsid w:val="00D57D56"/>
    <w:rsid w:val="00D61624"/>
    <w:rsid w:val="00D61916"/>
    <w:rsid w:val="00D61943"/>
    <w:rsid w:val="00D61C1B"/>
    <w:rsid w:val="00D62277"/>
    <w:rsid w:val="00D625CD"/>
    <w:rsid w:val="00D627DC"/>
    <w:rsid w:val="00D62D66"/>
    <w:rsid w:val="00D62EC4"/>
    <w:rsid w:val="00D63FBA"/>
    <w:rsid w:val="00D64262"/>
    <w:rsid w:val="00D64650"/>
    <w:rsid w:val="00D65153"/>
    <w:rsid w:val="00D65B87"/>
    <w:rsid w:val="00D65BF2"/>
    <w:rsid w:val="00D65DD6"/>
    <w:rsid w:val="00D66AD7"/>
    <w:rsid w:val="00D670BA"/>
    <w:rsid w:val="00D670E5"/>
    <w:rsid w:val="00D67D41"/>
    <w:rsid w:val="00D7106A"/>
    <w:rsid w:val="00D710E3"/>
    <w:rsid w:val="00D71544"/>
    <w:rsid w:val="00D7167B"/>
    <w:rsid w:val="00D719EF"/>
    <w:rsid w:val="00D71B4B"/>
    <w:rsid w:val="00D72272"/>
    <w:rsid w:val="00D72462"/>
    <w:rsid w:val="00D72D55"/>
    <w:rsid w:val="00D72FFF"/>
    <w:rsid w:val="00D73372"/>
    <w:rsid w:val="00D7357A"/>
    <w:rsid w:val="00D73AF3"/>
    <w:rsid w:val="00D74205"/>
    <w:rsid w:val="00D74213"/>
    <w:rsid w:val="00D74F8F"/>
    <w:rsid w:val="00D7589C"/>
    <w:rsid w:val="00D75D0F"/>
    <w:rsid w:val="00D7656F"/>
    <w:rsid w:val="00D7677C"/>
    <w:rsid w:val="00D7743B"/>
    <w:rsid w:val="00D80422"/>
    <w:rsid w:val="00D825A4"/>
    <w:rsid w:val="00D8293D"/>
    <w:rsid w:val="00D82D39"/>
    <w:rsid w:val="00D83474"/>
    <w:rsid w:val="00D83E31"/>
    <w:rsid w:val="00D83EA6"/>
    <w:rsid w:val="00D84DA7"/>
    <w:rsid w:val="00D84DAC"/>
    <w:rsid w:val="00D85515"/>
    <w:rsid w:val="00D85B2A"/>
    <w:rsid w:val="00D8684E"/>
    <w:rsid w:val="00D86B18"/>
    <w:rsid w:val="00D86F94"/>
    <w:rsid w:val="00D87D27"/>
    <w:rsid w:val="00D901C8"/>
    <w:rsid w:val="00D905B0"/>
    <w:rsid w:val="00D90C2C"/>
    <w:rsid w:val="00D923F4"/>
    <w:rsid w:val="00D9253F"/>
    <w:rsid w:val="00D93348"/>
    <w:rsid w:val="00D938BD"/>
    <w:rsid w:val="00D93BB1"/>
    <w:rsid w:val="00D93E66"/>
    <w:rsid w:val="00D9406A"/>
    <w:rsid w:val="00D941E4"/>
    <w:rsid w:val="00D941FD"/>
    <w:rsid w:val="00D96C78"/>
    <w:rsid w:val="00DA0356"/>
    <w:rsid w:val="00DA0D21"/>
    <w:rsid w:val="00DA2FC0"/>
    <w:rsid w:val="00DA322C"/>
    <w:rsid w:val="00DA3B9B"/>
    <w:rsid w:val="00DA43BA"/>
    <w:rsid w:val="00DA4505"/>
    <w:rsid w:val="00DA50C3"/>
    <w:rsid w:val="00DA5BFB"/>
    <w:rsid w:val="00DA5C4C"/>
    <w:rsid w:val="00DA61E9"/>
    <w:rsid w:val="00DA686C"/>
    <w:rsid w:val="00DA7290"/>
    <w:rsid w:val="00DA7A7A"/>
    <w:rsid w:val="00DA7A98"/>
    <w:rsid w:val="00DB093F"/>
    <w:rsid w:val="00DB0A6C"/>
    <w:rsid w:val="00DB12EE"/>
    <w:rsid w:val="00DB1501"/>
    <w:rsid w:val="00DB1A96"/>
    <w:rsid w:val="00DB22CF"/>
    <w:rsid w:val="00DB234A"/>
    <w:rsid w:val="00DB2DB9"/>
    <w:rsid w:val="00DB39EF"/>
    <w:rsid w:val="00DB4887"/>
    <w:rsid w:val="00DB543B"/>
    <w:rsid w:val="00DB5E2F"/>
    <w:rsid w:val="00DB625F"/>
    <w:rsid w:val="00DB62B4"/>
    <w:rsid w:val="00DB62F2"/>
    <w:rsid w:val="00DB6574"/>
    <w:rsid w:val="00DB6626"/>
    <w:rsid w:val="00DB6CFD"/>
    <w:rsid w:val="00DB708D"/>
    <w:rsid w:val="00DB70D0"/>
    <w:rsid w:val="00DB71A6"/>
    <w:rsid w:val="00DC06FC"/>
    <w:rsid w:val="00DC09E1"/>
    <w:rsid w:val="00DC0EFE"/>
    <w:rsid w:val="00DC1EA8"/>
    <w:rsid w:val="00DC2583"/>
    <w:rsid w:val="00DC2D97"/>
    <w:rsid w:val="00DC2DB8"/>
    <w:rsid w:val="00DC3372"/>
    <w:rsid w:val="00DC3A13"/>
    <w:rsid w:val="00DC3AE3"/>
    <w:rsid w:val="00DC461D"/>
    <w:rsid w:val="00DC4A82"/>
    <w:rsid w:val="00DC4C73"/>
    <w:rsid w:val="00DC5236"/>
    <w:rsid w:val="00DC53D4"/>
    <w:rsid w:val="00DC58CF"/>
    <w:rsid w:val="00DC5A0B"/>
    <w:rsid w:val="00DC6396"/>
    <w:rsid w:val="00DC66BC"/>
    <w:rsid w:val="00DC67D6"/>
    <w:rsid w:val="00DC6888"/>
    <w:rsid w:val="00DC70E4"/>
    <w:rsid w:val="00DD058D"/>
    <w:rsid w:val="00DD08A6"/>
    <w:rsid w:val="00DD0D6E"/>
    <w:rsid w:val="00DD0EB8"/>
    <w:rsid w:val="00DD10D6"/>
    <w:rsid w:val="00DD1A49"/>
    <w:rsid w:val="00DD2307"/>
    <w:rsid w:val="00DD2366"/>
    <w:rsid w:val="00DD29E8"/>
    <w:rsid w:val="00DD2C97"/>
    <w:rsid w:val="00DD3083"/>
    <w:rsid w:val="00DD312D"/>
    <w:rsid w:val="00DD319B"/>
    <w:rsid w:val="00DD38E3"/>
    <w:rsid w:val="00DD39E1"/>
    <w:rsid w:val="00DD3C00"/>
    <w:rsid w:val="00DD3EDB"/>
    <w:rsid w:val="00DD4A2C"/>
    <w:rsid w:val="00DD4ABC"/>
    <w:rsid w:val="00DD4DA3"/>
    <w:rsid w:val="00DD5250"/>
    <w:rsid w:val="00DD5251"/>
    <w:rsid w:val="00DD52E1"/>
    <w:rsid w:val="00DD5950"/>
    <w:rsid w:val="00DD5A5B"/>
    <w:rsid w:val="00DD5DBE"/>
    <w:rsid w:val="00DD5F2C"/>
    <w:rsid w:val="00DD5F76"/>
    <w:rsid w:val="00DD6ECC"/>
    <w:rsid w:val="00DD7498"/>
    <w:rsid w:val="00DD7664"/>
    <w:rsid w:val="00DD78F5"/>
    <w:rsid w:val="00DE03A9"/>
    <w:rsid w:val="00DE124D"/>
    <w:rsid w:val="00DE18D6"/>
    <w:rsid w:val="00DE2A14"/>
    <w:rsid w:val="00DE336F"/>
    <w:rsid w:val="00DE3825"/>
    <w:rsid w:val="00DE3BFB"/>
    <w:rsid w:val="00DE3F3F"/>
    <w:rsid w:val="00DE40DD"/>
    <w:rsid w:val="00DE43EB"/>
    <w:rsid w:val="00DE47D5"/>
    <w:rsid w:val="00DE4895"/>
    <w:rsid w:val="00DE6182"/>
    <w:rsid w:val="00DE682A"/>
    <w:rsid w:val="00DE79BC"/>
    <w:rsid w:val="00DE7E9D"/>
    <w:rsid w:val="00DE7ED1"/>
    <w:rsid w:val="00DE7FF8"/>
    <w:rsid w:val="00DF0867"/>
    <w:rsid w:val="00DF1407"/>
    <w:rsid w:val="00DF1C9C"/>
    <w:rsid w:val="00DF27FE"/>
    <w:rsid w:val="00DF2E4B"/>
    <w:rsid w:val="00DF3401"/>
    <w:rsid w:val="00DF34BB"/>
    <w:rsid w:val="00DF40DB"/>
    <w:rsid w:val="00DF512A"/>
    <w:rsid w:val="00DF5286"/>
    <w:rsid w:val="00DF56CF"/>
    <w:rsid w:val="00DF5AFB"/>
    <w:rsid w:val="00DF5E6D"/>
    <w:rsid w:val="00DF6452"/>
    <w:rsid w:val="00DF6BCB"/>
    <w:rsid w:val="00E002AD"/>
    <w:rsid w:val="00E0091F"/>
    <w:rsid w:val="00E00DB8"/>
    <w:rsid w:val="00E01967"/>
    <w:rsid w:val="00E02B6B"/>
    <w:rsid w:val="00E02BCB"/>
    <w:rsid w:val="00E03056"/>
    <w:rsid w:val="00E03376"/>
    <w:rsid w:val="00E03EA8"/>
    <w:rsid w:val="00E04346"/>
    <w:rsid w:val="00E050DD"/>
    <w:rsid w:val="00E052B6"/>
    <w:rsid w:val="00E0566C"/>
    <w:rsid w:val="00E05DF5"/>
    <w:rsid w:val="00E06364"/>
    <w:rsid w:val="00E0667A"/>
    <w:rsid w:val="00E069AD"/>
    <w:rsid w:val="00E06C0B"/>
    <w:rsid w:val="00E07A7D"/>
    <w:rsid w:val="00E07B72"/>
    <w:rsid w:val="00E07E64"/>
    <w:rsid w:val="00E07F52"/>
    <w:rsid w:val="00E10793"/>
    <w:rsid w:val="00E10856"/>
    <w:rsid w:val="00E117E6"/>
    <w:rsid w:val="00E1223F"/>
    <w:rsid w:val="00E129C7"/>
    <w:rsid w:val="00E135F7"/>
    <w:rsid w:val="00E13C74"/>
    <w:rsid w:val="00E14D22"/>
    <w:rsid w:val="00E14F0E"/>
    <w:rsid w:val="00E154C0"/>
    <w:rsid w:val="00E155D1"/>
    <w:rsid w:val="00E162DD"/>
    <w:rsid w:val="00E16ACD"/>
    <w:rsid w:val="00E16C99"/>
    <w:rsid w:val="00E1756B"/>
    <w:rsid w:val="00E17965"/>
    <w:rsid w:val="00E17B4C"/>
    <w:rsid w:val="00E20037"/>
    <w:rsid w:val="00E21128"/>
    <w:rsid w:val="00E21145"/>
    <w:rsid w:val="00E21582"/>
    <w:rsid w:val="00E21963"/>
    <w:rsid w:val="00E2203A"/>
    <w:rsid w:val="00E22280"/>
    <w:rsid w:val="00E22FE5"/>
    <w:rsid w:val="00E23D04"/>
    <w:rsid w:val="00E23DD2"/>
    <w:rsid w:val="00E2404D"/>
    <w:rsid w:val="00E241C3"/>
    <w:rsid w:val="00E24ADB"/>
    <w:rsid w:val="00E25BE2"/>
    <w:rsid w:val="00E2735B"/>
    <w:rsid w:val="00E2738F"/>
    <w:rsid w:val="00E27422"/>
    <w:rsid w:val="00E27CCA"/>
    <w:rsid w:val="00E27E55"/>
    <w:rsid w:val="00E30043"/>
    <w:rsid w:val="00E30755"/>
    <w:rsid w:val="00E3112D"/>
    <w:rsid w:val="00E31A0C"/>
    <w:rsid w:val="00E32623"/>
    <w:rsid w:val="00E327CC"/>
    <w:rsid w:val="00E3285A"/>
    <w:rsid w:val="00E32B53"/>
    <w:rsid w:val="00E32F20"/>
    <w:rsid w:val="00E33427"/>
    <w:rsid w:val="00E335FA"/>
    <w:rsid w:val="00E33CF6"/>
    <w:rsid w:val="00E36103"/>
    <w:rsid w:val="00E366DD"/>
    <w:rsid w:val="00E36C4C"/>
    <w:rsid w:val="00E4102B"/>
    <w:rsid w:val="00E41441"/>
    <w:rsid w:val="00E415EC"/>
    <w:rsid w:val="00E41A60"/>
    <w:rsid w:val="00E42B31"/>
    <w:rsid w:val="00E42C06"/>
    <w:rsid w:val="00E434D1"/>
    <w:rsid w:val="00E43987"/>
    <w:rsid w:val="00E442F7"/>
    <w:rsid w:val="00E4458F"/>
    <w:rsid w:val="00E44EB8"/>
    <w:rsid w:val="00E45126"/>
    <w:rsid w:val="00E460A1"/>
    <w:rsid w:val="00E476A1"/>
    <w:rsid w:val="00E47BC7"/>
    <w:rsid w:val="00E47BF5"/>
    <w:rsid w:val="00E50171"/>
    <w:rsid w:val="00E503B6"/>
    <w:rsid w:val="00E516B4"/>
    <w:rsid w:val="00E516E8"/>
    <w:rsid w:val="00E51BC5"/>
    <w:rsid w:val="00E5273B"/>
    <w:rsid w:val="00E527AE"/>
    <w:rsid w:val="00E538E6"/>
    <w:rsid w:val="00E54263"/>
    <w:rsid w:val="00E54D5C"/>
    <w:rsid w:val="00E553B8"/>
    <w:rsid w:val="00E559FB"/>
    <w:rsid w:val="00E55A94"/>
    <w:rsid w:val="00E55B65"/>
    <w:rsid w:val="00E55D93"/>
    <w:rsid w:val="00E5651C"/>
    <w:rsid w:val="00E56632"/>
    <w:rsid w:val="00E56959"/>
    <w:rsid w:val="00E56D3B"/>
    <w:rsid w:val="00E56DD1"/>
    <w:rsid w:val="00E56EBD"/>
    <w:rsid w:val="00E60189"/>
    <w:rsid w:val="00E6019F"/>
    <w:rsid w:val="00E60593"/>
    <w:rsid w:val="00E6095C"/>
    <w:rsid w:val="00E6098A"/>
    <w:rsid w:val="00E609FF"/>
    <w:rsid w:val="00E60C50"/>
    <w:rsid w:val="00E6197E"/>
    <w:rsid w:val="00E638C2"/>
    <w:rsid w:val="00E63FF5"/>
    <w:rsid w:val="00E640D3"/>
    <w:rsid w:val="00E64105"/>
    <w:rsid w:val="00E6426E"/>
    <w:rsid w:val="00E64943"/>
    <w:rsid w:val="00E64D86"/>
    <w:rsid w:val="00E653E6"/>
    <w:rsid w:val="00E6694E"/>
    <w:rsid w:val="00E67225"/>
    <w:rsid w:val="00E6765D"/>
    <w:rsid w:val="00E6788B"/>
    <w:rsid w:val="00E67D6D"/>
    <w:rsid w:val="00E67FDE"/>
    <w:rsid w:val="00E70779"/>
    <w:rsid w:val="00E71BD0"/>
    <w:rsid w:val="00E71D08"/>
    <w:rsid w:val="00E7361E"/>
    <w:rsid w:val="00E73FCF"/>
    <w:rsid w:val="00E7459B"/>
    <w:rsid w:val="00E749B5"/>
    <w:rsid w:val="00E75B04"/>
    <w:rsid w:val="00E764A5"/>
    <w:rsid w:val="00E768C8"/>
    <w:rsid w:val="00E76C77"/>
    <w:rsid w:val="00E772DD"/>
    <w:rsid w:val="00E7768E"/>
    <w:rsid w:val="00E77A6A"/>
    <w:rsid w:val="00E77E0A"/>
    <w:rsid w:val="00E8033A"/>
    <w:rsid w:val="00E811C8"/>
    <w:rsid w:val="00E81A96"/>
    <w:rsid w:val="00E81B93"/>
    <w:rsid w:val="00E81BAC"/>
    <w:rsid w:val="00E823A8"/>
    <w:rsid w:val="00E83034"/>
    <w:rsid w:val="00E83470"/>
    <w:rsid w:val="00E83901"/>
    <w:rsid w:val="00E83A82"/>
    <w:rsid w:val="00E83F27"/>
    <w:rsid w:val="00E8431A"/>
    <w:rsid w:val="00E84C1D"/>
    <w:rsid w:val="00E84C9D"/>
    <w:rsid w:val="00E86188"/>
    <w:rsid w:val="00E863B7"/>
    <w:rsid w:val="00E8651B"/>
    <w:rsid w:val="00E87365"/>
    <w:rsid w:val="00E90889"/>
    <w:rsid w:val="00E912BE"/>
    <w:rsid w:val="00E91D70"/>
    <w:rsid w:val="00E92360"/>
    <w:rsid w:val="00E930DD"/>
    <w:rsid w:val="00E936E5"/>
    <w:rsid w:val="00E93839"/>
    <w:rsid w:val="00E93B37"/>
    <w:rsid w:val="00E9451F"/>
    <w:rsid w:val="00E9633F"/>
    <w:rsid w:val="00E96611"/>
    <w:rsid w:val="00E96E06"/>
    <w:rsid w:val="00E96E29"/>
    <w:rsid w:val="00E9703F"/>
    <w:rsid w:val="00E974AF"/>
    <w:rsid w:val="00E97A16"/>
    <w:rsid w:val="00E97CF9"/>
    <w:rsid w:val="00EA0969"/>
    <w:rsid w:val="00EA0DA9"/>
    <w:rsid w:val="00EA0FB5"/>
    <w:rsid w:val="00EA10D4"/>
    <w:rsid w:val="00EA1EFB"/>
    <w:rsid w:val="00EA254B"/>
    <w:rsid w:val="00EA30AE"/>
    <w:rsid w:val="00EA4334"/>
    <w:rsid w:val="00EA4A38"/>
    <w:rsid w:val="00EA4EB9"/>
    <w:rsid w:val="00EA5D8C"/>
    <w:rsid w:val="00EA6603"/>
    <w:rsid w:val="00EA66EE"/>
    <w:rsid w:val="00EA68DC"/>
    <w:rsid w:val="00EA799C"/>
    <w:rsid w:val="00EB0362"/>
    <w:rsid w:val="00EB064E"/>
    <w:rsid w:val="00EB0F2C"/>
    <w:rsid w:val="00EB151C"/>
    <w:rsid w:val="00EB2223"/>
    <w:rsid w:val="00EB2391"/>
    <w:rsid w:val="00EB257B"/>
    <w:rsid w:val="00EB2C57"/>
    <w:rsid w:val="00EB31FB"/>
    <w:rsid w:val="00EB5CCC"/>
    <w:rsid w:val="00EB5D22"/>
    <w:rsid w:val="00EB6180"/>
    <w:rsid w:val="00EB61E5"/>
    <w:rsid w:val="00EB64B9"/>
    <w:rsid w:val="00EB6661"/>
    <w:rsid w:val="00EB6B13"/>
    <w:rsid w:val="00EB6EF5"/>
    <w:rsid w:val="00EB7A8C"/>
    <w:rsid w:val="00EB7CD3"/>
    <w:rsid w:val="00EC03E1"/>
    <w:rsid w:val="00EC0B18"/>
    <w:rsid w:val="00EC0E48"/>
    <w:rsid w:val="00EC1B13"/>
    <w:rsid w:val="00EC2986"/>
    <w:rsid w:val="00EC37D7"/>
    <w:rsid w:val="00EC480A"/>
    <w:rsid w:val="00EC4B76"/>
    <w:rsid w:val="00EC590D"/>
    <w:rsid w:val="00EC5F55"/>
    <w:rsid w:val="00EC5FF2"/>
    <w:rsid w:val="00EC601E"/>
    <w:rsid w:val="00EC6395"/>
    <w:rsid w:val="00EC639B"/>
    <w:rsid w:val="00EC6D4F"/>
    <w:rsid w:val="00EC7454"/>
    <w:rsid w:val="00EC7A4A"/>
    <w:rsid w:val="00ED01A0"/>
    <w:rsid w:val="00ED05C3"/>
    <w:rsid w:val="00ED1539"/>
    <w:rsid w:val="00ED1668"/>
    <w:rsid w:val="00ED168C"/>
    <w:rsid w:val="00ED197B"/>
    <w:rsid w:val="00ED1C44"/>
    <w:rsid w:val="00ED2392"/>
    <w:rsid w:val="00ED25E4"/>
    <w:rsid w:val="00ED2DD0"/>
    <w:rsid w:val="00ED330C"/>
    <w:rsid w:val="00ED3DA8"/>
    <w:rsid w:val="00ED4FC2"/>
    <w:rsid w:val="00ED57A5"/>
    <w:rsid w:val="00ED67CD"/>
    <w:rsid w:val="00ED6BDB"/>
    <w:rsid w:val="00EE0113"/>
    <w:rsid w:val="00EE0662"/>
    <w:rsid w:val="00EE0CF6"/>
    <w:rsid w:val="00EE1882"/>
    <w:rsid w:val="00EE2153"/>
    <w:rsid w:val="00EE263E"/>
    <w:rsid w:val="00EE28AE"/>
    <w:rsid w:val="00EE306E"/>
    <w:rsid w:val="00EE443A"/>
    <w:rsid w:val="00EE47C7"/>
    <w:rsid w:val="00EE5AB6"/>
    <w:rsid w:val="00EE600E"/>
    <w:rsid w:val="00EE7207"/>
    <w:rsid w:val="00EF00EA"/>
    <w:rsid w:val="00EF0164"/>
    <w:rsid w:val="00EF097A"/>
    <w:rsid w:val="00EF15DD"/>
    <w:rsid w:val="00EF192E"/>
    <w:rsid w:val="00EF1B6D"/>
    <w:rsid w:val="00EF2735"/>
    <w:rsid w:val="00EF2C49"/>
    <w:rsid w:val="00EF3098"/>
    <w:rsid w:val="00EF33F1"/>
    <w:rsid w:val="00EF4B5B"/>
    <w:rsid w:val="00EF4C9A"/>
    <w:rsid w:val="00EF4FC5"/>
    <w:rsid w:val="00EF52F7"/>
    <w:rsid w:val="00EF546D"/>
    <w:rsid w:val="00EF5D1B"/>
    <w:rsid w:val="00EF5E3E"/>
    <w:rsid w:val="00EF5E5B"/>
    <w:rsid w:val="00EF686A"/>
    <w:rsid w:val="00EF6877"/>
    <w:rsid w:val="00EF76B0"/>
    <w:rsid w:val="00EF7C9E"/>
    <w:rsid w:val="00EF7E3C"/>
    <w:rsid w:val="00F00B03"/>
    <w:rsid w:val="00F01ADF"/>
    <w:rsid w:val="00F01FDF"/>
    <w:rsid w:val="00F025BB"/>
    <w:rsid w:val="00F02655"/>
    <w:rsid w:val="00F02FCA"/>
    <w:rsid w:val="00F03B1F"/>
    <w:rsid w:val="00F04277"/>
    <w:rsid w:val="00F04320"/>
    <w:rsid w:val="00F04BE7"/>
    <w:rsid w:val="00F0539F"/>
    <w:rsid w:val="00F054B1"/>
    <w:rsid w:val="00F05910"/>
    <w:rsid w:val="00F05DB1"/>
    <w:rsid w:val="00F05E86"/>
    <w:rsid w:val="00F06444"/>
    <w:rsid w:val="00F06D04"/>
    <w:rsid w:val="00F072EB"/>
    <w:rsid w:val="00F077C0"/>
    <w:rsid w:val="00F11CF5"/>
    <w:rsid w:val="00F11D71"/>
    <w:rsid w:val="00F12174"/>
    <w:rsid w:val="00F147A7"/>
    <w:rsid w:val="00F15A31"/>
    <w:rsid w:val="00F15C61"/>
    <w:rsid w:val="00F1635F"/>
    <w:rsid w:val="00F16AF7"/>
    <w:rsid w:val="00F16F37"/>
    <w:rsid w:val="00F16F45"/>
    <w:rsid w:val="00F204E1"/>
    <w:rsid w:val="00F2070E"/>
    <w:rsid w:val="00F20880"/>
    <w:rsid w:val="00F20C6D"/>
    <w:rsid w:val="00F20E2E"/>
    <w:rsid w:val="00F211D2"/>
    <w:rsid w:val="00F21666"/>
    <w:rsid w:val="00F221A0"/>
    <w:rsid w:val="00F222EF"/>
    <w:rsid w:val="00F22C2C"/>
    <w:rsid w:val="00F231E3"/>
    <w:rsid w:val="00F233D9"/>
    <w:rsid w:val="00F23B4C"/>
    <w:rsid w:val="00F243A6"/>
    <w:rsid w:val="00F24759"/>
    <w:rsid w:val="00F24D17"/>
    <w:rsid w:val="00F24DB2"/>
    <w:rsid w:val="00F24E84"/>
    <w:rsid w:val="00F25F2E"/>
    <w:rsid w:val="00F26BF1"/>
    <w:rsid w:val="00F26C57"/>
    <w:rsid w:val="00F26EE1"/>
    <w:rsid w:val="00F271B7"/>
    <w:rsid w:val="00F271F7"/>
    <w:rsid w:val="00F27531"/>
    <w:rsid w:val="00F277BB"/>
    <w:rsid w:val="00F30102"/>
    <w:rsid w:val="00F30D2D"/>
    <w:rsid w:val="00F31216"/>
    <w:rsid w:val="00F3141A"/>
    <w:rsid w:val="00F319AB"/>
    <w:rsid w:val="00F31C6F"/>
    <w:rsid w:val="00F322E7"/>
    <w:rsid w:val="00F32352"/>
    <w:rsid w:val="00F32488"/>
    <w:rsid w:val="00F324C6"/>
    <w:rsid w:val="00F33BC4"/>
    <w:rsid w:val="00F34769"/>
    <w:rsid w:val="00F34D90"/>
    <w:rsid w:val="00F353AE"/>
    <w:rsid w:val="00F35616"/>
    <w:rsid w:val="00F3677D"/>
    <w:rsid w:val="00F36D20"/>
    <w:rsid w:val="00F36D92"/>
    <w:rsid w:val="00F373E2"/>
    <w:rsid w:val="00F4009E"/>
    <w:rsid w:val="00F4059C"/>
    <w:rsid w:val="00F409EE"/>
    <w:rsid w:val="00F414B2"/>
    <w:rsid w:val="00F41AD6"/>
    <w:rsid w:val="00F41F01"/>
    <w:rsid w:val="00F43D05"/>
    <w:rsid w:val="00F4432C"/>
    <w:rsid w:val="00F448FC"/>
    <w:rsid w:val="00F44D1E"/>
    <w:rsid w:val="00F459B0"/>
    <w:rsid w:val="00F45C2C"/>
    <w:rsid w:val="00F46C5E"/>
    <w:rsid w:val="00F472BD"/>
    <w:rsid w:val="00F473DC"/>
    <w:rsid w:val="00F4792D"/>
    <w:rsid w:val="00F506E4"/>
    <w:rsid w:val="00F50825"/>
    <w:rsid w:val="00F508D5"/>
    <w:rsid w:val="00F512BB"/>
    <w:rsid w:val="00F52604"/>
    <w:rsid w:val="00F5265F"/>
    <w:rsid w:val="00F534FB"/>
    <w:rsid w:val="00F537E6"/>
    <w:rsid w:val="00F54778"/>
    <w:rsid w:val="00F550D3"/>
    <w:rsid w:val="00F556D4"/>
    <w:rsid w:val="00F559C7"/>
    <w:rsid w:val="00F55E5D"/>
    <w:rsid w:val="00F561F6"/>
    <w:rsid w:val="00F56B90"/>
    <w:rsid w:val="00F56BA1"/>
    <w:rsid w:val="00F56E4D"/>
    <w:rsid w:val="00F56E92"/>
    <w:rsid w:val="00F57401"/>
    <w:rsid w:val="00F60074"/>
    <w:rsid w:val="00F6029E"/>
    <w:rsid w:val="00F609DD"/>
    <w:rsid w:val="00F61BA0"/>
    <w:rsid w:val="00F61C49"/>
    <w:rsid w:val="00F61FF8"/>
    <w:rsid w:val="00F622BE"/>
    <w:rsid w:val="00F62824"/>
    <w:rsid w:val="00F62BD0"/>
    <w:rsid w:val="00F6340D"/>
    <w:rsid w:val="00F63972"/>
    <w:rsid w:val="00F64A22"/>
    <w:rsid w:val="00F64E56"/>
    <w:rsid w:val="00F65084"/>
    <w:rsid w:val="00F653CF"/>
    <w:rsid w:val="00F65979"/>
    <w:rsid w:val="00F65CED"/>
    <w:rsid w:val="00F66008"/>
    <w:rsid w:val="00F666CA"/>
    <w:rsid w:val="00F67ABF"/>
    <w:rsid w:val="00F7067A"/>
    <w:rsid w:val="00F70C0E"/>
    <w:rsid w:val="00F70E54"/>
    <w:rsid w:val="00F71A30"/>
    <w:rsid w:val="00F71BDC"/>
    <w:rsid w:val="00F72266"/>
    <w:rsid w:val="00F72336"/>
    <w:rsid w:val="00F72507"/>
    <w:rsid w:val="00F72DFB"/>
    <w:rsid w:val="00F72E8B"/>
    <w:rsid w:val="00F740F7"/>
    <w:rsid w:val="00F7540F"/>
    <w:rsid w:val="00F76A38"/>
    <w:rsid w:val="00F76BFA"/>
    <w:rsid w:val="00F76C75"/>
    <w:rsid w:val="00F8193E"/>
    <w:rsid w:val="00F81BB7"/>
    <w:rsid w:val="00F81D31"/>
    <w:rsid w:val="00F81DEF"/>
    <w:rsid w:val="00F825C0"/>
    <w:rsid w:val="00F82643"/>
    <w:rsid w:val="00F82977"/>
    <w:rsid w:val="00F82E07"/>
    <w:rsid w:val="00F83216"/>
    <w:rsid w:val="00F838E9"/>
    <w:rsid w:val="00F83D0E"/>
    <w:rsid w:val="00F83E75"/>
    <w:rsid w:val="00F84784"/>
    <w:rsid w:val="00F84A85"/>
    <w:rsid w:val="00F85506"/>
    <w:rsid w:val="00F86F33"/>
    <w:rsid w:val="00F870AA"/>
    <w:rsid w:val="00F873C9"/>
    <w:rsid w:val="00F875CC"/>
    <w:rsid w:val="00F87608"/>
    <w:rsid w:val="00F903CF"/>
    <w:rsid w:val="00F91590"/>
    <w:rsid w:val="00F91673"/>
    <w:rsid w:val="00F91FF8"/>
    <w:rsid w:val="00F92392"/>
    <w:rsid w:val="00F924CF"/>
    <w:rsid w:val="00F9262D"/>
    <w:rsid w:val="00F92E29"/>
    <w:rsid w:val="00F93506"/>
    <w:rsid w:val="00F948FB"/>
    <w:rsid w:val="00F95025"/>
    <w:rsid w:val="00F9514E"/>
    <w:rsid w:val="00F95248"/>
    <w:rsid w:val="00F9562D"/>
    <w:rsid w:val="00F95846"/>
    <w:rsid w:val="00F95BC0"/>
    <w:rsid w:val="00F95CE0"/>
    <w:rsid w:val="00F96B9B"/>
    <w:rsid w:val="00FA1632"/>
    <w:rsid w:val="00FA1F13"/>
    <w:rsid w:val="00FA20FB"/>
    <w:rsid w:val="00FA257D"/>
    <w:rsid w:val="00FA2DBB"/>
    <w:rsid w:val="00FA30FC"/>
    <w:rsid w:val="00FA3EED"/>
    <w:rsid w:val="00FA4541"/>
    <w:rsid w:val="00FA4F5C"/>
    <w:rsid w:val="00FA505C"/>
    <w:rsid w:val="00FA55D6"/>
    <w:rsid w:val="00FA63CB"/>
    <w:rsid w:val="00FA6577"/>
    <w:rsid w:val="00FA723C"/>
    <w:rsid w:val="00FA77BE"/>
    <w:rsid w:val="00FA7E04"/>
    <w:rsid w:val="00FB07F7"/>
    <w:rsid w:val="00FB3C00"/>
    <w:rsid w:val="00FB477F"/>
    <w:rsid w:val="00FB4890"/>
    <w:rsid w:val="00FB4AEC"/>
    <w:rsid w:val="00FB4E31"/>
    <w:rsid w:val="00FB504A"/>
    <w:rsid w:val="00FB5775"/>
    <w:rsid w:val="00FB5F0C"/>
    <w:rsid w:val="00FB6524"/>
    <w:rsid w:val="00FB7079"/>
    <w:rsid w:val="00FB7330"/>
    <w:rsid w:val="00FC0493"/>
    <w:rsid w:val="00FC07AD"/>
    <w:rsid w:val="00FC10F6"/>
    <w:rsid w:val="00FC163F"/>
    <w:rsid w:val="00FC2F4C"/>
    <w:rsid w:val="00FC459D"/>
    <w:rsid w:val="00FC4684"/>
    <w:rsid w:val="00FC4968"/>
    <w:rsid w:val="00FC4C6E"/>
    <w:rsid w:val="00FC4E69"/>
    <w:rsid w:val="00FC4F75"/>
    <w:rsid w:val="00FC594E"/>
    <w:rsid w:val="00FC6357"/>
    <w:rsid w:val="00FC7036"/>
    <w:rsid w:val="00FC705A"/>
    <w:rsid w:val="00FC7969"/>
    <w:rsid w:val="00FD0520"/>
    <w:rsid w:val="00FD0A89"/>
    <w:rsid w:val="00FD0EFF"/>
    <w:rsid w:val="00FD1C55"/>
    <w:rsid w:val="00FD1D67"/>
    <w:rsid w:val="00FD2C66"/>
    <w:rsid w:val="00FD2C6D"/>
    <w:rsid w:val="00FD3065"/>
    <w:rsid w:val="00FD34AB"/>
    <w:rsid w:val="00FD39C7"/>
    <w:rsid w:val="00FD3E0A"/>
    <w:rsid w:val="00FD41A8"/>
    <w:rsid w:val="00FD5557"/>
    <w:rsid w:val="00FD5576"/>
    <w:rsid w:val="00FD717D"/>
    <w:rsid w:val="00FD7696"/>
    <w:rsid w:val="00FE0103"/>
    <w:rsid w:val="00FE0CA5"/>
    <w:rsid w:val="00FE0D46"/>
    <w:rsid w:val="00FE1873"/>
    <w:rsid w:val="00FE1961"/>
    <w:rsid w:val="00FE1BD4"/>
    <w:rsid w:val="00FE3312"/>
    <w:rsid w:val="00FE55E8"/>
    <w:rsid w:val="00FE57A5"/>
    <w:rsid w:val="00FE5ADA"/>
    <w:rsid w:val="00FE61AF"/>
    <w:rsid w:val="00FE6615"/>
    <w:rsid w:val="00FE695E"/>
    <w:rsid w:val="00FE6A6D"/>
    <w:rsid w:val="00FE6B31"/>
    <w:rsid w:val="00FE73A9"/>
    <w:rsid w:val="00FE73AC"/>
    <w:rsid w:val="00FE74B6"/>
    <w:rsid w:val="00FE75BA"/>
    <w:rsid w:val="00FE7CE1"/>
    <w:rsid w:val="00FE7EC4"/>
    <w:rsid w:val="00FF0285"/>
    <w:rsid w:val="00FF0A0B"/>
    <w:rsid w:val="00FF0F7A"/>
    <w:rsid w:val="00FF1D51"/>
    <w:rsid w:val="00FF2710"/>
    <w:rsid w:val="00FF3004"/>
    <w:rsid w:val="00FF32B2"/>
    <w:rsid w:val="00FF3A8B"/>
    <w:rsid w:val="00FF3C00"/>
    <w:rsid w:val="00FF415F"/>
    <w:rsid w:val="00FF4F35"/>
    <w:rsid w:val="00FF588E"/>
    <w:rsid w:val="00FF5BBF"/>
    <w:rsid w:val="00FF5BEC"/>
    <w:rsid w:val="00FF61E4"/>
    <w:rsid w:val="00FF688D"/>
    <w:rsid w:val="00FF6B68"/>
    <w:rsid w:val="00FF71EE"/>
    <w:rsid w:val="00FF798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95B584"/>
  <w15:chartTrackingRefBased/>
  <w15:docId w15:val="{B49E7034-40C5-4D77-A93F-521DE3D4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115"/>
    <w:pPr>
      <w:tabs>
        <w:tab w:val="left" w:pos="567"/>
      </w:tabs>
    </w:pPr>
    <w:rPr>
      <w:sz w:val="22"/>
      <w:lang w:val="en-GB" w:eastAsia="en-US"/>
    </w:rPr>
  </w:style>
  <w:style w:type="paragraph" w:styleId="Heading1">
    <w:name w:val="heading 1"/>
    <w:aliases w:val="SAP Titre 1,SAP Titre 11,SAP Titre 12,SAP Titre 111,Titre 1_visible,Title_1"/>
    <w:basedOn w:val="Normal"/>
    <w:next w:val="Normal"/>
    <w:link w:val="Heading1Char"/>
    <w:uiPriority w:val="9"/>
    <w:qFormat/>
    <w:rsid w:val="006D7B70"/>
    <w:pPr>
      <w:spacing w:before="240" w:after="120"/>
      <w:ind w:left="357" w:hanging="357"/>
      <w:outlineLvl w:val="0"/>
    </w:pPr>
    <w:rPr>
      <w:rFonts w:ascii="Cambria" w:hAnsi="Cambria"/>
      <w:b/>
      <w:bCs/>
      <w:kern w:val="32"/>
      <w:sz w:val="32"/>
      <w:szCs w:val="32"/>
      <w:lang w:eastAsia="x-none"/>
    </w:rPr>
  </w:style>
  <w:style w:type="paragraph" w:styleId="Heading2">
    <w:name w:val="heading 2"/>
    <w:basedOn w:val="Normal"/>
    <w:next w:val="Normal"/>
    <w:link w:val="Heading2Char"/>
    <w:uiPriority w:val="9"/>
    <w:qFormat/>
    <w:rsid w:val="006D7B70"/>
    <w:pPr>
      <w:keepNext/>
      <w:spacing w:before="240" w:after="60"/>
      <w:outlineLvl w:val="1"/>
    </w:pPr>
    <w:rPr>
      <w:rFonts w:ascii="Cambria" w:hAnsi="Cambria"/>
      <w:b/>
      <w:bCs/>
      <w:i/>
      <w:iCs/>
      <w:sz w:val="28"/>
      <w:szCs w:val="28"/>
      <w:lang w:eastAsia="x-none"/>
    </w:rPr>
  </w:style>
  <w:style w:type="paragraph" w:styleId="Heading3">
    <w:name w:val="heading 3"/>
    <w:basedOn w:val="Normal"/>
    <w:next w:val="Normal"/>
    <w:link w:val="Heading3Char"/>
    <w:uiPriority w:val="9"/>
    <w:qFormat/>
    <w:rsid w:val="006D7B70"/>
    <w:pPr>
      <w:keepNext/>
      <w:keepLines/>
      <w:spacing w:before="120" w:after="80"/>
      <w:outlineLvl w:val="2"/>
    </w:pPr>
    <w:rPr>
      <w:rFonts w:ascii="Cambria" w:hAnsi="Cambria"/>
      <w:b/>
      <w:bCs/>
      <w:sz w:val="26"/>
      <w:szCs w:val="26"/>
      <w:lang w:eastAsia="x-none"/>
    </w:rPr>
  </w:style>
  <w:style w:type="paragraph" w:styleId="Heading4">
    <w:name w:val="heading 4"/>
    <w:basedOn w:val="Normal"/>
    <w:next w:val="Normal"/>
    <w:link w:val="Heading4Char"/>
    <w:uiPriority w:val="9"/>
    <w:qFormat/>
    <w:rsid w:val="006D7B70"/>
    <w:pPr>
      <w:keepNext/>
      <w:jc w:val="both"/>
      <w:outlineLvl w:val="3"/>
    </w:pPr>
    <w:rPr>
      <w:rFonts w:ascii="Calibri" w:hAnsi="Calibri"/>
      <w:b/>
      <w:bCs/>
      <w:sz w:val="28"/>
      <w:szCs w:val="28"/>
      <w:lang w:eastAsia="x-none"/>
    </w:rPr>
  </w:style>
  <w:style w:type="paragraph" w:styleId="Heading5">
    <w:name w:val="heading 5"/>
    <w:aliases w:val="h5,Title_5"/>
    <w:basedOn w:val="Normal"/>
    <w:next w:val="Normal"/>
    <w:link w:val="Heading5Char"/>
    <w:uiPriority w:val="9"/>
    <w:qFormat/>
    <w:rsid w:val="006D7B70"/>
    <w:pPr>
      <w:keepNext/>
      <w:jc w:val="both"/>
      <w:outlineLvl w:val="4"/>
    </w:pPr>
    <w:rPr>
      <w:rFonts w:ascii="Calibri" w:hAnsi="Calibri"/>
      <w:b/>
      <w:bCs/>
      <w:i/>
      <w:iCs/>
      <w:sz w:val="26"/>
      <w:szCs w:val="26"/>
      <w:lang w:eastAsia="x-none"/>
    </w:rPr>
  </w:style>
  <w:style w:type="paragraph" w:styleId="Heading6">
    <w:name w:val="heading 6"/>
    <w:basedOn w:val="Normal"/>
    <w:next w:val="Normal"/>
    <w:link w:val="Heading6Char"/>
    <w:uiPriority w:val="9"/>
    <w:qFormat/>
    <w:rsid w:val="006D7B70"/>
    <w:pPr>
      <w:keepNext/>
      <w:tabs>
        <w:tab w:val="left" w:pos="-720"/>
        <w:tab w:val="left" w:pos="4536"/>
      </w:tabs>
      <w:suppressAutoHyphens/>
      <w:outlineLvl w:val="5"/>
    </w:pPr>
    <w:rPr>
      <w:rFonts w:ascii="Calibri" w:hAnsi="Calibri"/>
      <w:b/>
      <w:bCs/>
      <w:szCs w:val="22"/>
      <w:lang w:eastAsia="x-none"/>
    </w:rPr>
  </w:style>
  <w:style w:type="paragraph" w:styleId="Heading7">
    <w:name w:val="heading 7"/>
    <w:basedOn w:val="Normal"/>
    <w:next w:val="Normal"/>
    <w:link w:val="Heading7Char"/>
    <w:uiPriority w:val="9"/>
    <w:qFormat/>
    <w:rsid w:val="006D7B70"/>
    <w:pPr>
      <w:keepNext/>
      <w:tabs>
        <w:tab w:val="left" w:pos="-720"/>
        <w:tab w:val="left" w:pos="4536"/>
      </w:tabs>
      <w:suppressAutoHyphens/>
      <w:jc w:val="both"/>
      <w:outlineLvl w:val="6"/>
    </w:pPr>
    <w:rPr>
      <w:rFonts w:ascii="Calibri" w:hAnsi="Calibri"/>
      <w:sz w:val="24"/>
      <w:szCs w:val="24"/>
      <w:lang w:eastAsia="x-none"/>
    </w:rPr>
  </w:style>
  <w:style w:type="paragraph" w:styleId="Heading8">
    <w:name w:val="heading 8"/>
    <w:basedOn w:val="Normal"/>
    <w:next w:val="Normal"/>
    <w:link w:val="Heading8Char"/>
    <w:uiPriority w:val="9"/>
    <w:qFormat/>
    <w:rsid w:val="006D7B70"/>
    <w:pPr>
      <w:keepNext/>
      <w:ind w:left="567" w:hanging="567"/>
      <w:jc w:val="both"/>
      <w:outlineLvl w:val="7"/>
    </w:pPr>
    <w:rPr>
      <w:rFonts w:ascii="Calibri" w:hAnsi="Calibri"/>
      <w:i/>
      <w:iCs/>
      <w:sz w:val="24"/>
      <w:szCs w:val="24"/>
      <w:lang w:eastAsia="x-none"/>
    </w:rPr>
  </w:style>
  <w:style w:type="paragraph" w:styleId="Heading9">
    <w:name w:val="heading 9"/>
    <w:basedOn w:val="Normal"/>
    <w:next w:val="Normal"/>
    <w:link w:val="Heading9Char"/>
    <w:uiPriority w:val="9"/>
    <w:qFormat/>
    <w:rsid w:val="006D7B70"/>
    <w:pPr>
      <w:keepNext/>
      <w:jc w:val="both"/>
      <w:outlineLvl w:val="8"/>
    </w:pPr>
    <w:rPr>
      <w:rFonts w:ascii="Cambria" w:hAnsi="Cambria"/>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AP Titre 1 Char,SAP Titre 11 Char,SAP Titre 12 Char,SAP Titre 111 Char,Titre 1_visible Char,Title_1 Char"/>
    <w:link w:val="Heading1"/>
    <w:uiPriority w:val="9"/>
    <w:rsid w:val="00755C00"/>
    <w:rPr>
      <w:rFonts w:ascii="Cambria" w:eastAsia="Times New Roman" w:hAnsi="Cambria" w:cs="Times New Roman"/>
      <w:b/>
      <w:bCs/>
      <w:color w:val="000000"/>
      <w:kern w:val="32"/>
      <w:sz w:val="32"/>
      <w:szCs w:val="32"/>
      <w:lang w:val="en-GB"/>
    </w:rPr>
  </w:style>
  <w:style w:type="character" w:customStyle="1" w:styleId="Heading2Char">
    <w:name w:val="Heading 2 Char"/>
    <w:link w:val="Heading2"/>
    <w:uiPriority w:val="9"/>
    <w:semiHidden/>
    <w:rsid w:val="00755C00"/>
    <w:rPr>
      <w:rFonts w:ascii="Cambria" w:eastAsia="Times New Roman" w:hAnsi="Cambria" w:cs="Times New Roman"/>
      <w:b/>
      <w:bCs/>
      <w:i/>
      <w:iCs/>
      <w:color w:val="000000"/>
      <w:sz w:val="28"/>
      <w:szCs w:val="28"/>
      <w:lang w:val="en-GB"/>
    </w:rPr>
  </w:style>
  <w:style w:type="character" w:customStyle="1" w:styleId="Heading3Char">
    <w:name w:val="Heading 3 Char"/>
    <w:link w:val="Heading3"/>
    <w:uiPriority w:val="9"/>
    <w:semiHidden/>
    <w:rsid w:val="00755C00"/>
    <w:rPr>
      <w:rFonts w:ascii="Cambria" w:eastAsia="Times New Roman" w:hAnsi="Cambria" w:cs="Times New Roman"/>
      <w:b/>
      <w:bCs/>
      <w:color w:val="000000"/>
      <w:sz w:val="26"/>
      <w:szCs w:val="26"/>
      <w:lang w:val="en-GB"/>
    </w:rPr>
  </w:style>
  <w:style w:type="character" w:customStyle="1" w:styleId="Heading4Char">
    <w:name w:val="Heading 4 Char"/>
    <w:link w:val="Heading4"/>
    <w:uiPriority w:val="9"/>
    <w:semiHidden/>
    <w:rsid w:val="00755C00"/>
    <w:rPr>
      <w:rFonts w:ascii="Calibri" w:eastAsia="Times New Roman" w:hAnsi="Calibri" w:cs="Times New Roman"/>
      <w:b/>
      <w:bCs/>
      <w:color w:val="000000"/>
      <w:sz w:val="28"/>
      <w:szCs w:val="28"/>
      <w:lang w:val="en-GB"/>
    </w:rPr>
  </w:style>
  <w:style w:type="character" w:customStyle="1" w:styleId="Heading5Char">
    <w:name w:val="Heading 5 Char"/>
    <w:aliases w:val="h5 Char,Title_5 Char"/>
    <w:link w:val="Heading5"/>
    <w:uiPriority w:val="9"/>
    <w:rsid w:val="00755C00"/>
    <w:rPr>
      <w:rFonts w:ascii="Calibri" w:eastAsia="Times New Roman" w:hAnsi="Calibri" w:cs="Times New Roman"/>
      <w:b/>
      <w:bCs/>
      <w:i/>
      <w:iCs/>
      <w:color w:val="000000"/>
      <w:sz w:val="26"/>
      <w:szCs w:val="26"/>
      <w:lang w:val="en-GB"/>
    </w:rPr>
  </w:style>
  <w:style w:type="character" w:customStyle="1" w:styleId="Heading6Char">
    <w:name w:val="Heading 6 Char"/>
    <w:link w:val="Heading6"/>
    <w:uiPriority w:val="9"/>
    <w:semiHidden/>
    <w:rsid w:val="00755C00"/>
    <w:rPr>
      <w:rFonts w:ascii="Calibri" w:eastAsia="Times New Roman" w:hAnsi="Calibri" w:cs="Times New Roman"/>
      <w:b/>
      <w:bCs/>
      <w:color w:val="000000"/>
      <w:sz w:val="22"/>
      <w:szCs w:val="22"/>
      <w:lang w:val="en-GB"/>
    </w:rPr>
  </w:style>
  <w:style w:type="character" w:customStyle="1" w:styleId="Heading7Char">
    <w:name w:val="Heading 7 Char"/>
    <w:link w:val="Heading7"/>
    <w:uiPriority w:val="9"/>
    <w:semiHidden/>
    <w:rsid w:val="00755C00"/>
    <w:rPr>
      <w:rFonts w:ascii="Calibri" w:eastAsia="Times New Roman" w:hAnsi="Calibri" w:cs="Times New Roman"/>
      <w:color w:val="000000"/>
      <w:sz w:val="24"/>
      <w:szCs w:val="24"/>
      <w:lang w:val="en-GB"/>
    </w:rPr>
  </w:style>
  <w:style w:type="character" w:customStyle="1" w:styleId="Heading8Char">
    <w:name w:val="Heading 8 Char"/>
    <w:link w:val="Heading8"/>
    <w:uiPriority w:val="9"/>
    <w:semiHidden/>
    <w:rsid w:val="00755C00"/>
    <w:rPr>
      <w:rFonts w:ascii="Calibri" w:eastAsia="Times New Roman" w:hAnsi="Calibri" w:cs="Times New Roman"/>
      <w:i/>
      <w:iCs/>
      <w:color w:val="000000"/>
      <w:sz w:val="24"/>
      <w:szCs w:val="24"/>
      <w:lang w:val="en-GB"/>
    </w:rPr>
  </w:style>
  <w:style w:type="character" w:customStyle="1" w:styleId="Heading9Char">
    <w:name w:val="Heading 9 Char"/>
    <w:link w:val="Heading9"/>
    <w:uiPriority w:val="9"/>
    <w:semiHidden/>
    <w:rsid w:val="00755C00"/>
    <w:rPr>
      <w:rFonts w:ascii="Cambria" w:eastAsia="Times New Roman" w:hAnsi="Cambria" w:cs="Times New Roman"/>
      <w:color w:val="000000"/>
      <w:sz w:val="22"/>
      <w:szCs w:val="22"/>
      <w:lang w:val="en-GB"/>
    </w:rPr>
  </w:style>
  <w:style w:type="paragraph" w:styleId="Header">
    <w:name w:val="header"/>
    <w:basedOn w:val="Normal"/>
    <w:link w:val="HeaderChar"/>
    <w:uiPriority w:val="99"/>
    <w:semiHidden/>
    <w:rsid w:val="006D7B70"/>
    <w:pPr>
      <w:tabs>
        <w:tab w:val="center" w:pos="4153"/>
        <w:tab w:val="right" w:pos="8306"/>
      </w:tabs>
    </w:pPr>
    <w:rPr>
      <w:lang w:eastAsia="x-none"/>
    </w:rPr>
  </w:style>
  <w:style w:type="character" w:customStyle="1" w:styleId="HeaderChar">
    <w:name w:val="Header Char"/>
    <w:link w:val="Header"/>
    <w:uiPriority w:val="99"/>
    <w:semiHidden/>
    <w:rsid w:val="00755C00"/>
    <w:rPr>
      <w:color w:val="000000"/>
      <w:sz w:val="22"/>
      <w:lang w:val="en-GB"/>
    </w:rPr>
  </w:style>
  <w:style w:type="paragraph" w:styleId="Footer">
    <w:name w:val="footer"/>
    <w:basedOn w:val="Normal"/>
    <w:link w:val="FooterChar"/>
    <w:uiPriority w:val="99"/>
    <w:unhideWhenUsed/>
    <w:rsid w:val="00AA1B30"/>
    <w:pPr>
      <w:tabs>
        <w:tab w:val="clear" w:pos="567"/>
        <w:tab w:val="center" w:pos="4513"/>
        <w:tab w:val="right" w:pos="9026"/>
      </w:tabs>
    </w:pPr>
  </w:style>
  <w:style w:type="character" w:customStyle="1" w:styleId="FooterChar">
    <w:name w:val="Footer Char"/>
    <w:link w:val="Footer"/>
    <w:uiPriority w:val="99"/>
    <w:rsid w:val="00AA1B30"/>
    <w:rPr>
      <w:color w:val="000000"/>
      <w:sz w:val="22"/>
      <w:lang w:eastAsia="en-US"/>
    </w:rPr>
  </w:style>
  <w:style w:type="character" w:styleId="PageNumber">
    <w:name w:val="page number"/>
    <w:uiPriority w:val="99"/>
    <w:semiHidden/>
    <w:rsid w:val="006D7B70"/>
    <w:rPr>
      <w:rFonts w:cs="Times New Roman"/>
    </w:rPr>
  </w:style>
  <w:style w:type="paragraph" w:styleId="BodyTextIndent">
    <w:name w:val="Body Text Indent"/>
    <w:basedOn w:val="Normal"/>
    <w:link w:val="BodyTextIndentChar"/>
    <w:uiPriority w:val="99"/>
    <w:semiHidden/>
    <w:rsid w:val="006D7B70"/>
    <w:pPr>
      <w:tabs>
        <w:tab w:val="clear" w:pos="567"/>
      </w:tabs>
      <w:autoSpaceDE w:val="0"/>
      <w:autoSpaceDN w:val="0"/>
      <w:adjustRightInd w:val="0"/>
      <w:ind w:left="720"/>
      <w:jc w:val="both"/>
    </w:pPr>
    <w:rPr>
      <w:lang w:eastAsia="x-none"/>
    </w:rPr>
  </w:style>
  <w:style w:type="character" w:customStyle="1" w:styleId="BodyTextIndentChar">
    <w:name w:val="Body Text Indent Char"/>
    <w:link w:val="BodyTextIndent"/>
    <w:uiPriority w:val="99"/>
    <w:semiHidden/>
    <w:rsid w:val="00755C00"/>
    <w:rPr>
      <w:color w:val="000000"/>
      <w:sz w:val="22"/>
      <w:lang w:val="en-GB"/>
    </w:rPr>
  </w:style>
  <w:style w:type="paragraph" w:styleId="BodyText3">
    <w:name w:val="Body Text 3"/>
    <w:basedOn w:val="Normal"/>
    <w:link w:val="BodyText3Char"/>
    <w:uiPriority w:val="99"/>
    <w:semiHidden/>
    <w:rsid w:val="006D7B70"/>
    <w:pPr>
      <w:tabs>
        <w:tab w:val="clear" w:pos="567"/>
      </w:tabs>
      <w:autoSpaceDE w:val="0"/>
      <w:autoSpaceDN w:val="0"/>
      <w:adjustRightInd w:val="0"/>
      <w:jc w:val="both"/>
    </w:pPr>
    <w:rPr>
      <w:sz w:val="16"/>
      <w:szCs w:val="16"/>
      <w:lang w:eastAsia="x-none"/>
    </w:rPr>
  </w:style>
  <w:style w:type="character" w:customStyle="1" w:styleId="BodyText3Char">
    <w:name w:val="Body Text 3 Char"/>
    <w:link w:val="BodyText3"/>
    <w:uiPriority w:val="99"/>
    <w:semiHidden/>
    <w:rsid w:val="00755C00"/>
    <w:rPr>
      <w:color w:val="000000"/>
      <w:sz w:val="16"/>
      <w:szCs w:val="16"/>
      <w:lang w:val="en-GB"/>
    </w:rPr>
  </w:style>
  <w:style w:type="paragraph" w:styleId="BodyTextIndent2">
    <w:name w:val="Body Text Indent 2"/>
    <w:basedOn w:val="Normal"/>
    <w:link w:val="BodyTextIndent2Char"/>
    <w:uiPriority w:val="99"/>
    <w:semiHidden/>
    <w:rsid w:val="006D7B70"/>
    <w:pPr>
      <w:pBdr>
        <w:top w:val="wave" w:sz="6" w:space="0" w:color="auto"/>
        <w:left w:val="wave" w:sz="6" w:space="3" w:color="auto"/>
        <w:bottom w:val="wave" w:sz="6" w:space="1" w:color="auto"/>
        <w:right w:val="wave" w:sz="6" w:space="4" w:color="auto"/>
      </w:pBdr>
      <w:autoSpaceDE w:val="0"/>
      <w:autoSpaceDN w:val="0"/>
      <w:adjustRightInd w:val="0"/>
      <w:ind w:left="1134"/>
      <w:jc w:val="both"/>
    </w:pPr>
    <w:rPr>
      <w:lang w:eastAsia="x-none"/>
    </w:rPr>
  </w:style>
  <w:style w:type="character" w:customStyle="1" w:styleId="BodyTextIndent2Char">
    <w:name w:val="Body Text Indent 2 Char"/>
    <w:link w:val="BodyTextIndent2"/>
    <w:uiPriority w:val="99"/>
    <w:semiHidden/>
    <w:rsid w:val="00755C00"/>
    <w:rPr>
      <w:color w:val="000000"/>
      <w:sz w:val="22"/>
      <w:lang w:val="en-GB"/>
    </w:rPr>
  </w:style>
  <w:style w:type="paragraph" w:styleId="BodyText">
    <w:name w:val="Body Text"/>
    <w:basedOn w:val="Normal"/>
    <w:link w:val="BodyTextChar"/>
    <w:uiPriority w:val="99"/>
    <w:semiHidden/>
    <w:rsid w:val="006D7B70"/>
    <w:pPr>
      <w:tabs>
        <w:tab w:val="clear" w:pos="567"/>
      </w:tabs>
    </w:pPr>
    <w:rPr>
      <w:lang w:eastAsia="x-none"/>
    </w:rPr>
  </w:style>
  <w:style w:type="character" w:customStyle="1" w:styleId="BodyTextChar">
    <w:name w:val="Body Text Char"/>
    <w:link w:val="BodyText"/>
    <w:uiPriority w:val="99"/>
    <w:semiHidden/>
    <w:rsid w:val="00755C00"/>
    <w:rPr>
      <w:color w:val="000000"/>
      <w:sz w:val="22"/>
      <w:lang w:val="en-GB"/>
    </w:rPr>
  </w:style>
  <w:style w:type="paragraph" w:styleId="BodyText2">
    <w:name w:val="Body Text 2"/>
    <w:basedOn w:val="Normal"/>
    <w:link w:val="BodyText2Char"/>
    <w:uiPriority w:val="99"/>
    <w:semiHidden/>
    <w:rsid w:val="006D7B70"/>
    <w:pPr>
      <w:pBdr>
        <w:top w:val="wave" w:sz="6" w:space="0" w:color="auto"/>
        <w:left w:val="wave" w:sz="6" w:space="3" w:color="auto"/>
        <w:bottom w:val="wave" w:sz="6" w:space="1" w:color="auto"/>
        <w:right w:val="wave" w:sz="6" w:space="4" w:color="auto"/>
      </w:pBdr>
      <w:autoSpaceDE w:val="0"/>
      <w:autoSpaceDN w:val="0"/>
      <w:adjustRightInd w:val="0"/>
      <w:jc w:val="both"/>
    </w:pPr>
    <w:rPr>
      <w:lang w:eastAsia="x-none"/>
    </w:rPr>
  </w:style>
  <w:style w:type="character" w:customStyle="1" w:styleId="BodyText2Char">
    <w:name w:val="Body Text 2 Char"/>
    <w:link w:val="BodyText2"/>
    <w:uiPriority w:val="99"/>
    <w:semiHidden/>
    <w:rsid w:val="00755C00"/>
    <w:rPr>
      <w:color w:val="000000"/>
      <w:sz w:val="22"/>
      <w:lang w:val="en-GB"/>
    </w:rPr>
  </w:style>
  <w:style w:type="character" w:styleId="CommentReference">
    <w:name w:val="annotation reference"/>
    <w:uiPriority w:val="99"/>
    <w:rsid w:val="006D7B70"/>
    <w:rPr>
      <w:sz w:val="16"/>
    </w:rPr>
  </w:style>
  <w:style w:type="paragraph" w:styleId="CommentText">
    <w:name w:val="annotation text"/>
    <w:aliases w:val="Char Char,Char"/>
    <w:basedOn w:val="Normal"/>
    <w:link w:val="CommentTextChar"/>
    <w:uiPriority w:val="99"/>
    <w:rsid w:val="006D7B70"/>
    <w:rPr>
      <w:sz w:val="20"/>
      <w:lang w:val="x-none"/>
    </w:rPr>
  </w:style>
  <w:style w:type="character" w:customStyle="1" w:styleId="CommentTextChar">
    <w:name w:val="Comment Text Char"/>
    <w:aliases w:val="Char Char Char,Char Char1"/>
    <w:link w:val="CommentText"/>
    <w:uiPriority w:val="99"/>
    <w:locked/>
    <w:rsid w:val="009F674A"/>
    <w:rPr>
      <w:lang w:eastAsia="en-US"/>
    </w:rPr>
  </w:style>
  <w:style w:type="paragraph" w:customStyle="1" w:styleId="EMEAEnBodyText">
    <w:name w:val="EMEA En Body Text"/>
    <w:basedOn w:val="Normal"/>
    <w:rsid w:val="006D7B70"/>
    <w:pPr>
      <w:tabs>
        <w:tab w:val="clear" w:pos="567"/>
      </w:tabs>
      <w:spacing w:before="120" w:after="120"/>
      <w:jc w:val="both"/>
    </w:pPr>
    <w:rPr>
      <w:lang w:val="en-US"/>
    </w:rPr>
  </w:style>
  <w:style w:type="paragraph" w:styleId="DocumentMap">
    <w:name w:val="Document Map"/>
    <w:basedOn w:val="Normal"/>
    <w:link w:val="DocumentMapChar"/>
    <w:uiPriority w:val="99"/>
    <w:semiHidden/>
    <w:rsid w:val="006D7B70"/>
    <w:pPr>
      <w:shd w:val="clear" w:color="auto" w:fill="000080"/>
    </w:pPr>
    <w:rPr>
      <w:rFonts w:ascii="Tahoma" w:hAnsi="Tahoma"/>
      <w:sz w:val="16"/>
      <w:szCs w:val="16"/>
      <w:lang w:eastAsia="x-none"/>
    </w:rPr>
  </w:style>
  <w:style w:type="character" w:customStyle="1" w:styleId="DocumentMapChar">
    <w:name w:val="Document Map Char"/>
    <w:link w:val="DocumentMap"/>
    <w:uiPriority w:val="99"/>
    <w:semiHidden/>
    <w:rsid w:val="00755C00"/>
    <w:rPr>
      <w:rFonts w:ascii="Tahoma" w:hAnsi="Tahoma" w:cs="Tahoma"/>
      <w:color w:val="000000"/>
      <w:sz w:val="16"/>
      <w:szCs w:val="16"/>
      <w:lang w:val="en-GB"/>
    </w:rPr>
  </w:style>
  <w:style w:type="character" w:styleId="Hyperlink">
    <w:name w:val="Hyperlink"/>
    <w:uiPriority w:val="99"/>
    <w:rsid w:val="006D7B70"/>
    <w:rPr>
      <w:color w:val="0000FF"/>
      <w:u w:val="single"/>
    </w:rPr>
  </w:style>
  <w:style w:type="paragraph" w:customStyle="1" w:styleId="AHeader1">
    <w:name w:val="AHeader 1"/>
    <w:basedOn w:val="Normal"/>
    <w:rsid w:val="006D7B70"/>
    <w:pPr>
      <w:numPr>
        <w:numId w:val="1"/>
      </w:numPr>
      <w:tabs>
        <w:tab w:val="clear" w:pos="567"/>
      </w:tabs>
      <w:spacing w:after="120"/>
    </w:pPr>
    <w:rPr>
      <w:rFonts w:ascii="Arial" w:hAnsi="Arial" w:cs="Arial"/>
      <w:b/>
      <w:bCs/>
      <w:sz w:val="24"/>
    </w:rPr>
  </w:style>
  <w:style w:type="paragraph" w:customStyle="1" w:styleId="AHeader2">
    <w:name w:val="AHeader 2"/>
    <w:basedOn w:val="AHeader1"/>
    <w:rsid w:val="006D7B70"/>
    <w:pPr>
      <w:numPr>
        <w:ilvl w:val="1"/>
      </w:numPr>
    </w:pPr>
    <w:rPr>
      <w:sz w:val="22"/>
    </w:rPr>
  </w:style>
  <w:style w:type="paragraph" w:customStyle="1" w:styleId="AHeader3">
    <w:name w:val="AHeader 3"/>
    <w:basedOn w:val="AHeader2"/>
    <w:rsid w:val="006D7B70"/>
    <w:pPr>
      <w:numPr>
        <w:ilvl w:val="2"/>
      </w:numPr>
    </w:pPr>
  </w:style>
  <w:style w:type="paragraph" w:customStyle="1" w:styleId="AHeader2abc">
    <w:name w:val="AHeader 2 abc"/>
    <w:basedOn w:val="AHeader3"/>
    <w:rsid w:val="006D7B70"/>
    <w:pPr>
      <w:numPr>
        <w:ilvl w:val="3"/>
      </w:numPr>
      <w:jc w:val="both"/>
    </w:pPr>
    <w:rPr>
      <w:b w:val="0"/>
      <w:bCs w:val="0"/>
    </w:rPr>
  </w:style>
  <w:style w:type="paragraph" w:customStyle="1" w:styleId="AHeader3abc">
    <w:name w:val="AHeader 3 abc"/>
    <w:basedOn w:val="AHeader2abc"/>
    <w:rsid w:val="006D7B70"/>
    <w:pPr>
      <w:numPr>
        <w:ilvl w:val="4"/>
      </w:numPr>
    </w:pPr>
  </w:style>
  <w:style w:type="paragraph" w:styleId="BodyTextIndent3">
    <w:name w:val="Body Text Indent 3"/>
    <w:basedOn w:val="Normal"/>
    <w:link w:val="BodyTextIndent3Char"/>
    <w:uiPriority w:val="99"/>
    <w:semiHidden/>
    <w:rsid w:val="006D7B70"/>
    <w:pPr>
      <w:tabs>
        <w:tab w:val="left" w:pos="1134"/>
      </w:tabs>
      <w:autoSpaceDE w:val="0"/>
      <w:autoSpaceDN w:val="0"/>
      <w:adjustRightInd w:val="0"/>
      <w:ind w:left="633"/>
      <w:jc w:val="both"/>
    </w:pPr>
    <w:rPr>
      <w:sz w:val="16"/>
      <w:szCs w:val="16"/>
      <w:lang w:eastAsia="x-none"/>
    </w:rPr>
  </w:style>
  <w:style w:type="character" w:customStyle="1" w:styleId="BodyTextIndent3Char">
    <w:name w:val="Body Text Indent 3 Char"/>
    <w:link w:val="BodyTextIndent3"/>
    <w:uiPriority w:val="99"/>
    <w:semiHidden/>
    <w:rsid w:val="00755C00"/>
    <w:rPr>
      <w:color w:val="000000"/>
      <w:sz w:val="16"/>
      <w:szCs w:val="16"/>
      <w:lang w:val="en-GB"/>
    </w:rPr>
  </w:style>
  <w:style w:type="character" w:styleId="FollowedHyperlink">
    <w:name w:val="FollowedHyperlink"/>
    <w:uiPriority w:val="99"/>
    <w:semiHidden/>
    <w:rsid w:val="006D7B70"/>
    <w:rPr>
      <w:color w:val="800080"/>
      <w:u w:val="single"/>
    </w:rPr>
  </w:style>
  <w:style w:type="paragraph" w:styleId="BalloonText">
    <w:name w:val="Balloon Text"/>
    <w:basedOn w:val="Normal"/>
    <w:link w:val="BalloonTextChar"/>
    <w:uiPriority w:val="99"/>
    <w:semiHidden/>
    <w:rsid w:val="006D7B70"/>
    <w:rPr>
      <w:rFonts w:ascii="Tahoma" w:hAnsi="Tahoma"/>
      <w:sz w:val="16"/>
      <w:szCs w:val="16"/>
      <w:lang w:eastAsia="x-none"/>
    </w:rPr>
  </w:style>
  <w:style w:type="character" w:customStyle="1" w:styleId="BalloonTextChar">
    <w:name w:val="Balloon Text Char"/>
    <w:link w:val="BalloonText"/>
    <w:uiPriority w:val="99"/>
    <w:semiHidden/>
    <w:rsid w:val="00755C00"/>
    <w:rPr>
      <w:rFonts w:ascii="Tahoma" w:hAnsi="Tahoma" w:cs="Tahoma"/>
      <w:color w:val="000000"/>
      <w:sz w:val="16"/>
      <w:szCs w:val="16"/>
      <w:lang w:val="en-GB"/>
    </w:rPr>
  </w:style>
  <w:style w:type="paragraph" w:customStyle="1" w:styleId="BodyText12">
    <w:name w:val="BodyText12"/>
    <w:link w:val="BodyText12Char"/>
    <w:rsid w:val="006D7B70"/>
    <w:pPr>
      <w:spacing w:after="200" w:line="300" w:lineRule="auto"/>
      <w:ind w:left="850"/>
      <w:jc w:val="both"/>
    </w:pPr>
    <w:rPr>
      <w:sz w:val="24"/>
      <w:lang w:val="en-US" w:eastAsia="en-US"/>
    </w:rPr>
  </w:style>
  <w:style w:type="paragraph" w:customStyle="1" w:styleId="subheading2">
    <w:name w:val="subheading2"/>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
    <w:name w:val="bulletindent1"/>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uiPriority w:val="99"/>
    <w:semiHidden/>
    <w:unhideWhenUsed/>
    <w:rsid w:val="009F674A"/>
  </w:style>
  <w:style w:type="character" w:customStyle="1" w:styleId="CommentSubjectChar">
    <w:name w:val="Comment Subject Char"/>
    <w:link w:val="CommentSubject"/>
    <w:uiPriority w:val="99"/>
    <w:locked/>
    <w:rsid w:val="009F674A"/>
  </w:style>
  <w:style w:type="table" w:styleId="TableGrid">
    <w:name w:val="Table Grid"/>
    <w:basedOn w:val="TableNormal"/>
    <w:uiPriority w:val="59"/>
    <w:rsid w:val="00887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87F22"/>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TableText">
    <w:name w:val="TableText"/>
    <w:rsid w:val="00676FE8"/>
    <w:pPr>
      <w:keepNext/>
    </w:pPr>
    <w:rPr>
      <w:lang w:val="en-US" w:eastAsia="en-US"/>
    </w:rPr>
  </w:style>
  <w:style w:type="paragraph" w:customStyle="1" w:styleId="MarkTable">
    <w:name w:val="Mark Table"/>
    <w:next w:val="TableText"/>
    <w:rsid w:val="00676FE8"/>
    <w:pPr>
      <w:keepNext/>
      <w:jc w:val="center"/>
    </w:pPr>
    <w:rPr>
      <w:lang w:val="en-US" w:eastAsia="en-US"/>
    </w:rPr>
  </w:style>
  <w:style w:type="paragraph" w:customStyle="1" w:styleId="TableNote">
    <w:name w:val="TableNote"/>
    <w:rsid w:val="00676FE8"/>
    <w:pPr>
      <w:keepNext/>
      <w:keepLines/>
      <w:tabs>
        <w:tab w:val="left" w:pos="187"/>
        <w:tab w:val="left" w:pos="1440"/>
      </w:tabs>
      <w:ind w:left="187" w:hanging="187"/>
    </w:pPr>
    <w:rPr>
      <w:lang w:val="en-US" w:eastAsia="en-US"/>
    </w:rPr>
  </w:style>
  <w:style w:type="character" w:customStyle="1" w:styleId="bodytext120">
    <w:name w:val="body text 12"/>
    <w:rsid w:val="00676FE8"/>
    <w:rPr>
      <w:rFonts w:ascii="Times New Roman" w:hAnsi="Times New Roman"/>
      <w:sz w:val="24"/>
    </w:rPr>
  </w:style>
  <w:style w:type="character" w:customStyle="1" w:styleId="BodyText12Char">
    <w:name w:val="BodyText12 Char"/>
    <w:link w:val="BodyText12"/>
    <w:locked/>
    <w:rsid w:val="00676FE8"/>
    <w:rPr>
      <w:sz w:val="24"/>
      <w:lang w:val="en-US" w:eastAsia="en-US" w:bidi="ar-SA"/>
    </w:rPr>
  </w:style>
  <w:style w:type="paragraph" w:styleId="Caption">
    <w:name w:val="caption"/>
    <w:basedOn w:val="Normal"/>
    <w:next w:val="Normal"/>
    <w:uiPriority w:val="35"/>
    <w:unhideWhenUsed/>
    <w:qFormat/>
    <w:rsid w:val="00676FE8"/>
    <w:pPr>
      <w:tabs>
        <w:tab w:val="clear" w:pos="567"/>
      </w:tabs>
      <w:jc w:val="both"/>
    </w:pPr>
    <w:rPr>
      <w:b/>
      <w:bCs/>
      <w:sz w:val="20"/>
      <w:lang w:val="en-US"/>
    </w:rPr>
  </w:style>
  <w:style w:type="paragraph" w:styleId="TOC2">
    <w:name w:val="toc 2"/>
    <w:basedOn w:val="Normal"/>
    <w:uiPriority w:val="39"/>
    <w:rsid w:val="00CF52BD"/>
    <w:pPr>
      <w:tabs>
        <w:tab w:val="clear" w:pos="567"/>
        <w:tab w:val="left" w:pos="720"/>
        <w:tab w:val="right" w:leader="dot" w:pos="9360"/>
      </w:tabs>
      <w:ind w:left="720" w:right="720" w:hanging="720"/>
    </w:pPr>
    <w:rPr>
      <w:rFonts w:ascii="Arial" w:hAnsi="Arial"/>
      <w:sz w:val="20"/>
      <w:lang w:val="en-US"/>
    </w:rPr>
  </w:style>
  <w:style w:type="paragraph" w:styleId="TOC3">
    <w:name w:val="toc 3"/>
    <w:basedOn w:val="Normal"/>
    <w:uiPriority w:val="39"/>
    <w:rsid w:val="00CF52BD"/>
    <w:pPr>
      <w:tabs>
        <w:tab w:val="clear" w:pos="567"/>
        <w:tab w:val="left" w:pos="907"/>
        <w:tab w:val="right" w:leader="dot" w:pos="9360"/>
      </w:tabs>
      <w:ind w:left="907" w:right="720" w:hanging="907"/>
    </w:pPr>
    <w:rPr>
      <w:rFonts w:ascii="Arial" w:hAnsi="Arial"/>
      <w:sz w:val="20"/>
      <w:lang w:val="en-US"/>
    </w:rPr>
  </w:style>
  <w:style w:type="paragraph" w:styleId="TOC4">
    <w:name w:val="toc 4"/>
    <w:basedOn w:val="Normal"/>
    <w:uiPriority w:val="39"/>
    <w:rsid w:val="00CF52BD"/>
    <w:pPr>
      <w:tabs>
        <w:tab w:val="clear" w:pos="567"/>
        <w:tab w:val="left" w:pos="1080"/>
        <w:tab w:val="right" w:leader="dot" w:pos="9360"/>
      </w:tabs>
      <w:ind w:left="1080" w:right="720" w:hanging="1080"/>
    </w:pPr>
    <w:rPr>
      <w:rFonts w:ascii="Arial" w:hAnsi="Arial"/>
      <w:sz w:val="20"/>
      <w:lang w:val="en-US"/>
    </w:rPr>
  </w:style>
  <w:style w:type="paragraph" w:styleId="ListParagraph">
    <w:name w:val="List Paragraph"/>
    <w:basedOn w:val="Normal"/>
    <w:uiPriority w:val="34"/>
    <w:qFormat/>
    <w:rsid w:val="00CF52BD"/>
    <w:pPr>
      <w:tabs>
        <w:tab w:val="clear" w:pos="567"/>
      </w:tabs>
      <w:ind w:left="720"/>
      <w:contextualSpacing/>
      <w:jc w:val="both"/>
    </w:pPr>
    <w:rPr>
      <w:sz w:val="24"/>
      <w:lang w:val="en-US"/>
    </w:rPr>
  </w:style>
  <w:style w:type="paragraph" w:styleId="Revision">
    <w:name w:val="Revision"/>
    <w:hidden/>
    <w:uiPriority w:val="99"/>
    <w:semiHidden/>
    <w:rsid w:val="00677209"/>
    <w:rPr>
      <w:sz w:val="22"/>
      <w:lang w:val="en-GB" w:eastAsia="en-US"/>
    </w:rPr>
  </w:style>
  <w:style w:type="paragraph" w:styleId="EndnoteText">
    <w:name w:val="endnote text"/>
    <w:basedOn w:val="Normal"/>
    <w:link w:val="EndnoteTextChar"/>
    <w:uiPriority w:val="99"/>
    <w:semiHidden/>
    <w:unhideWhenUsed/>
    <w:rsid w:val="00B10787"/>
    <w:rPr>
      <w:sz w:val="20"/>
      <w:lang w:val="x-none"/>
    </w:rPr>
  </w:style>
  <w:style w:type="character" w:customStyle="1" w:styleId="EndnoteTextChar">
    <w:name w:val="Endnote Text Char"/>
    <w:link w:val="EndnoteText"/>
    <w:uiPriority w:val="99"/>
    <w:semiHidden/>
    <w:locked/>
    <w:rsid w:val="00B10787"/>
    <w:rPr>
      <w:lang w:eastAsia="en-US"/>
    </w:rPr>
  </w:style>
  <w:style w:type="character" w:styleId="EndnoteReference">
    <w:name w:val="endnote reference"/>
    <w:uiPriority w:val="99"/>
    <w:semiHidden/>
    <w:unhideWhenUsed/>
    <w:rsid w:val="00B10787"/>
    <w:rPr>
      <w:vertAlign w:val="superscript"/>
    </w:rPr>
  </w:style>
  <w:style w:type="paragraph" w:customStyle="1" w:styleId="BodyText121">
    <w:name w:val="Body Text 12"/>
    <w:qFormat/>
    <w:rsid w:val="006570A3"/>
    <w:pPr>
      <w:spacing w:after="200" w:line="300" w:lineRule="auto"/>
      <w:jc w:val="both"/>
    </w:pPr>
    <w:rPr>
      <w:sz w:val="24"/>
      <w:lang w:val="en-US" w:eastAsia="en-US"/>
    </w:rPr>
  </w:style>
  <w:style w:type="paragraph" w:customStyle="1" w:styleId="BodytextAgency">
    <w:name w:val="Body text (Agency)"/>
    <w:basedOn w:val="Normal"/>
    <w:link w:val="BodytextAgencyChar"/>
    <w:qFormat/>
    <w:rsid w:val="00EF0164"/>
    <w:pPr>
      <w:tabs>
        <w:tab w:val="clear" w:pos="567"/>
      </w:tabs>
      <w:spacing w:after="140" w:line="280" w:lineRule="atLeast"/>
    </w:pPr>
    <w:rPr>
      <w:rFonts w:ascii="Verdana" w:hAnsi="Verdana"/>
      <w:sz w:val="18"/>
      <w:lang w:eastAsia="en-GB"/>
    </w:rPr>
  </w:style>
  <w:style w:type="character" w:customStyle="1" w:styleId="BodytextAgencyChar">
    <w:name w:val="Body text (Agency) Char"/>
    <w:link w:val="BodytextAgency"/>
    <w:locked/>
    <w:rsid w:val="00EF0164"/>
    <w:rPr>
      <w:rFonts w:ascii="Verdana" w:eastAsia="Times New Roman" w:hAnsi="Verdana"/>
      <w:sz w:val="18"/>
      <w:lang w:val="en-GB" w:eastAsia="en-GB"/>
    </w:rPr>
  </w:style>
  <w:style w:type="paragraph" w:customStyle="1" w:styleId="NormalAgency">
    <w:name w:val="Normal (Agency)"/>
    <w:link w:val="NormalAgencyChar"/>
    <w:qFormat/>
    <w:rsid w:val="00EF0164"/>
    <w:rPr>
      <w:rFonts w:ascii="Verdana" w:hAnsi="Verdana"/>
      <w:sz w:val="18"/>
      <w:lang w:val="en-GB" w:eastAsia="en-GB"/>
    </w:rPr>
  </w:style>
  <w:style w:type="table" w:customStyle="1" w:styleId="TablegridAgencyblack">
    <w:name w:val="Table grid (Agency) black"/>
    <w:basedOn w:val="TableNormal"/>
    <w:semiHidden/>
    <w:rsid w:val="00EF01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Verdana" w:eastAsia="Verdan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EF0164"/>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sid w:val="00EF0164"/>
    <w:rPr>
      <w:rFonts w:ascii="Verdana" w:hAnsi="Verdana"/>
      <w:sz w:val="18"/>
      <w:lang w:val="en-GB" w:eastAsia="en-GB" w:bidi="ar-SA"/>
    </w:rPr>
  </w:style>
  <w:style w:type="paragraph" w:customStyle="1" w:styleId="Default1">
    <w:name w:val="Default1"/>
    <w:basedOn w:val="Normal"/>
    <w:uiPriority w:val="99"/>
    <w:rsid w:val="00A001D9"/>
    <w:pPr>
      <w:tabs>
        <w:tab w:val="clear" w:pos="567"/>
      </w:tabs>
      <w:autoSpaceDE w:val="0"/>
      <w:autoSpaceDN w:val="0"/>
      <w:adjustRightInd w:val="0"/>
    </w:pPr>
    <w:rPr>
      <w:sz w:val="24"/>
      <w:szCs w:val="24"/>
      <w:lang w:val="en-US"/>
    </w:rPr>
  </w:style>
  <w:style w:type="paragraph" w:customStyle="1" w:styleId="MarkFigure">
    <w:name w:val="Mark Figure"/>
    <w:next w:val="Normal"/>
    <w:rsid w:val="00CA290A"/>
    <w:pPr>
      <w:keepNext/>
      <w:ind w:left="1916" w:hanging="1066"/>
    </w:pPr>
    <w:rPr>
      <w:lang w:val="en-US" w:eastAsia="en-US"/>
    </w:rPr>
  </w:style>
  <w:style w:type="paragraph" w:customStyle="1" w:styleId="smftesto2">
    <w:name w:val="smftesto 2"/>
    <w:basedOn w:val="Normal"/>
    <w:rsid w:val="00874C27"/>
    <w:pPr>
      <w:tabs>
        <w:tab w:val="clear" w:pos="567"/>
      </w:tabs>
      <w:ind w:hanging="1"/>
      <w:jc w:val="both"/>
    </w:pPr>
    <w:rPr>
      <w:rFonts w:ascii="Arial" w:hAnsi="Arial" w:cs="Arial"/>
      <w:sz w:val="20"/>
      <w:lang w:val="en-US"/>
    </w:rPr>
  </w:style>
  <w:style w:type="paragraph" w:customStyle="1" w:styleId="Default">
    <w:name w:val="Default"/>
    <w:rsid w:val="006C4BCB"/>
    <w:pPr>
      <w:autoSpaceDE w:val="0"/>
      <w:autoSpaceDN w:val="0"/>
      <w:adjustRightInd w:val="0"/>
    </w:pPr>
    <w:rPr>
      <w:color w:val="000000"/>
      <w:sz w:val="24"/>
      <w:szCs w:val="24"/>
      <w:lang w:val="en-US" w:eastAsia="en-GB"/>
    </w:rPr>
  </w:style>
  <w:style w:type="paragraph" w:customStyle="1" w:styleId="TableText0">
    <w:name w:val="Table Text"/>
    <w:rsid w:val="00E8651B"/>
    <w:pPr>
      <w:keepNext/>
    </w:pPr>
    <w:rPr>
      <w:lang w:val="en-US" w:eastAsia="en-US"/>
    </w:rPr>
  </w:style>
  <w:style w:type="character" w:customStyle="1" w:styleId="apple-converted-space">
    <w:name w:val="apple-converted-space"/>
    <w:rsid w:val="009A61FC"/>
    <w:rPr>
      <w:rFonts w:cs="Times New Roman"/>
    </w:rPr>
  </w:style>
  <w:style w:type="character" w:styleId="Emphasis">
    <w:name w:val="Emphasis"/>
    <w:uiPriority w:val="20"/>
    <w:qFormat/>
    <w:rsid w:val="009A61FC"/>
    <w:rPr>
      <w:i/>
    </w:rPr>
  </w:style>
  <w:style w:type="paragraph" w:customStyle="1" w:styleId="DraftingNotesAgency">
    <w:name w:val="Drafting Notes (Agency)"/>
    <w:basedOn w:val="Normal"/>
    <w:next w:val="BodytextAgency"/>
    <w:link w:val="DraftingNotesAgencyChar"/>
    <w:rsid w:val="00AD4A04"/>
    <w:pPr>
      <w:tabs>
        <w:tab w:val="clear" w:pos="567"/>
      </w:tabs>
      <w:spacing w:after="140" w:line="280" w:lineRule="atLeast"/>
    </w:pPr>
    <w:rPr>
      <w:rFonts w:ascii="Courier New" w:hAnsi="Courier New"/>
      <w:i/>
      <w:snapToGrid w:val="0"/>
      <w:color w:val="339966"/>
      <w:sz w:val="18"/>
      <w:lang w:eastAsia="x-none"/>
    </w:rPr>
  </w:style>
  <w:style w:type="paragraph" w:customStyle="1" w:styleId="No-numheading3Agency">
    <w:name w:val="No-num heading 3 (Agency)"/>
    <w:basedOn w:val="Normal"/>
    <w:next w:val="BodytextAgency"/>
    <w:link w:val="No-numheading3AgencyChar"/>
    <w:qFormat/>
    <w:rsid w:val="00AD4A04"/>
    <w:pPr>
      <w:keepNext/>
      <w:tabs>
        <w:tab w:val="clear" w:pos="567"/>
      </w:tabs>
      <w:spacing w:before="280" w:after="220"/>
      <w:outlineLvl w:val="2"/>
    </w:pPr>
    <w:rPr>
      <w:rFonts w:ascii="Verdana" w:hAnsi="Verdana" w:cs="Arial"/>
      <w:b/>
      <w:bCs/>
      <w:kern w:val="32"/>
      <w:szCs w:val="22"/>
      <w:lang w:eastAsia="sl-SI"/>
    </w:rPr>
  </w:style>
  <w:style w:type="character" w:customStyle="1" w:styleId="DraftingNotesAgencyChar">
    <w:name w:val="Drafting Notes (Agency) Char"/>
    <w:link w:val="DraftingNotesAgency"/>
    <w:locked/>
    <w:rsid w:val="00AD4A04"/>
    <w:rPr>
      <w:rFonts w:ascii="Courier New" w:hAnsi="Courier New"/>
      <w:i/>
      <w:snapToGrid w:val="0"/>
      <w:color w:val="339966"/>
      <w:sz w:val="18"/>
      <w:lang w:val="en-GB" w:eastAsia="x-none"/>
    </w:rPr>
  </w:style>
  <w:style w:type="character" w:customStyle="1" w:styleId="No-numheading3AgencyChar">
    <w:name w:val="No-num heading 3 (Agency) Char"/>
    <w:link w:val="No-numheading3Agency"/>
    <w:locked/>
    <w:rsid w:val="002A2992"/>
    <w:rPr>
      <w:rFonts w:ascii="Verdana" w:hAnsi="Verdana" w:cs="Arial"/>
      <w:b/>
      <w:bCs/>
      <w:kern w:val="32"/>
      <w:sz w:val="22"/>
      <w:szCs w:val="22"/>
      <w:lang w:eastAsia="sl-SI"/>
    </w:rPr>
  </w:style>
  <w:style w:type="paragraph" w:customStyle="1" w:styleId="No-TOCheadingAgency">
    <w:name w:val="No-TOC heading (Agency)"/>
    <w:basedOn w:val="Normal"/>
    <w:next w:val="BodytextAgency"/>
    <w:rsid w:val="002A2992"/>
    <w:pPr>
      <w:keepNext/>
      <w:tabs>
        <w:tab w:val="clear" w:pos="567"/>
      </w:tabs>
      <w:spacing w:before="280" w:after="220"/>
    </w:pPr>
    <w:rPr>
      <w:rFonts w:ascii="Verdana" w:hAnsi="Verdana" w:cs="Arial"/>
      <w:b/>
      <w:kern w:val="32"/>
      <w:sz w:val="27"/>
      <w:szCs w:val="27"/>
      <w:lang w:val="sl-SI" w:eastAsia="sl-SI" w:bidi="sl-SI"/>
    </w:rPr>
  </w:style>
  <w:style w:type="paragraph" w:customStyle="1" w:styleId="EUCP-Heading-1">
    <w:name w:val="EUCP-Heading-1"/>
    <w:basedOn w:val="Normal"/>
    <w:qFormat/>
    <w:rsid w:val="0067783C"/>
    <w:pPr>
      <w:jc w:val="center"/>
      <w:outlineLvl w:val="0"/>
    </w:pPr>
    <w:rPr>
      <w:b/>
      <w:noProof/>
      <w:lang w:val="sl-SI"/>
    </w:rPr>
  </w:style>
  <w:style w:type="paragraph" w:customStyle="1" w:styleId="EUCP-Heading-2">
    <w:name w:val="EUCP-Heading-2"/>
    <w:basedOn w:val="Normal"/>
    <w:qFormat/>
    <w:rsid w:val="0067783C"/>
    <w:pPr>
      <w:keepNext/>
      <w:ind w:left="567" w:hanging="567"/>
    </w:pPr>
    <w:rPr>
      <w:b/>
      <w:noProof/>
      <w:szCs w:val="22"/>
      <w:lang w:val="sl-SI"/>
    </w:rPr>
  </w:style>
  <w:style w:type="character" w:styleId="UnresolvedMention">
    <w:name w:val="Unresolved Mention"/>
    <w:basedOn w:val="DefaultParagraphFont"/>
    <w:uiPriority w:val="99"/>
    <w:semiHidden/>
    <w:unhideWhenUsed/>
    <w:rsid w:val="007E5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452">
      <w:bodyDiv w:val="1"/>
      <w:marLeft w:val="0"/>
      <w:marRight w:val="0"/>
      <w:marTop w:val="0"/>
      <w:marBottom w:val="0"/>
      <w:divBdr>
        <w:top w:val="none" w:sz="0" w:space="0" w:color="auto"/>
        <w:left w:val="none" w:sz="0" w:space="0" w:color="auto"/>
        <w:bottom w:val="none" w:sz="0" w:space="0" w:color="auto"/>
        <w:right w:val="none" w:sz="0" w:space="0" w:color="auto"/>
      </w:divBdr>
    </w:div>
    <w:div w:id="322511607">
      <w:bodyDiv w:val="1"/>
      <w:marLeft w:val="0"/>
      <w:marRight w:val="0"/>
      <w:marTop w:val="0"/>
      <w:marBottom w:val="0"/>
      <w:divBdr>
        <w:top w:val="none" w:sz="0" w:space="0" w:color="auto"/>
        <w:left w:val="none" w:sz="0" w:space="0" w:color="auto"/>
        <w:bottom w:val="none" w:sz="0" w:space="0" w:color="auto"/>
        <w:right w:val="none" w:sz="0" w:space="0" w:color="auto"/>
      </w:divBdr>
    </w:div>
    <w:div w:id="608240274">
      <w:bodyDiv w:val="1"/>
      <w:marLeft w:val="0"/>
      <w:marRight w:val="0"/>
      <w:marTop w:val="0"/>
      <w:marBottom w:val="0"/>
      <w:divBdr>
        <w:top w:val="none" w:sz="0" w:space="0" w:color="auto"/>
        <w:left w:val="none" w:sz="0" w:space="0" w:color="auto"/>
        <w:bottom w:val="none" w:sz="0" w:space="0" w:color="auto"/>
        <w:right w:val="none" w:sz="0" w:space="0" w:color="auto"/>
      </w:divBdr>
    </w:div>
    <w:div w:id="701439692">
      <w:marLeft w:val="0"/>
      <w:marRight w:val="0"/>
      <w:marTop w:val="0"/>
      <w:marBottom w:val="0"/>
      <w:divBdr>
        <w:top w:val="none" w:sz="0" w:space="0" w:color="auto"/>
        <w:left w:val="none" w:sz="0" w:space="0" w:color="auto"/>
        <w:bottom w:val="none" w:sz="0" w:space="0" w:color="auto"/>
        <w:right w:val="none" w:sz="0" w:space="0" w:color="auto"/>
      </w:divBdr>
    </w:div>
    <w:div w:id="701439693">
      <w:marLeft w:val="0"/>
      <w:marRight w:val="0"/>
      <w:marTop w:val="0"/>
      <w:marBottom w:val="0"/>
      <w:divBdr>
        <w:top w:val="none" w:sz="0" w:space="0" w:color="auto"/>
        <w:left w:val="none" w:sz="0" w:space="0" w:color="auto"/>
        <w:bottom w:val="none" w:sz="0" w:space="0" w:color="auto"/>
        <w:right w:val="none" w:sz="0" w:space="0" w:color="auto"/>
      </w:divBdr>
    </w:div>
    <w:div w:id="701439694">
      <w:marLeft w:val="0"/>
      <w:marRight w:val="0"/>
      <w:marTop w:val="0"/>
      <w:marBottom w:val="0"/>
      <w:divBdr>
        <w:top w:val="none" w:sz="0" w:space="0" w:color="auto"/>
        <w:left w:val="none" w:sz="0" w:space="0" w:color="auto"/>
        <w:bottom w:val="none" w:sz="0" w:space="0" w:color="auto"/>
        <w:right w:val="none" w:sz="0" w:space="0" w:color="auto"/>
      </w:divBdr>
    </w:div>
    <w:div w:id="701439695">
      <w:marLeft w:val="0"/>
      <w:marRight w:val="0"/>
      <w:marTop w:val="0"/>
      <w:marBottom w:val="0"/>
      <w:divBdr>
        <w:top w:val="none" w:sz="0" w:space="0" w:color="auto"/>
        <w:left w:val="none" w:sz="0" w:space="0" w:color="auto"/>
        <w:bottom w:val="none" w:sz="0" w:space="0" w:color="auto"/>
        <w:right w:val="none" w:sz="0" w:space="0" w:color="auto"/>
      </w:divBdr>
    </w:div>
    <w:div w:id="701439696">
      <w:marLeft w:val="0"/>
      <w:marRight w:val="0"/>
      <w:marTop w:val="0"/>
      <w:marBottom w:val="0"/>
      <w:divBdr>
        <w:top w:val="none" w:sz="0" w:space="0" w:color="auto"/>
        <w:left w:val="none" w:sz="0" w:space="0" w:color="auto"/>
        <w:bottom w:val="none" w:sz="0" w:space="0" w:color="auto"/>
        <w:right w:val="none" w:sz="0" w:space="0" w:color="auto"/>
      </w:divBdr>
    </w:div>
    <w:div w:id="701439697">
      <w:marLeft w:val="0"/>
      <w:marRight w:val="0"/>
      <w:marTop w:val="0"/>
      <w:marBottom w:val="0"/>
      <w:divBdr>
        <w:top w:val="none" w:sz="0" w:space="0" w:color="auto"/>
        <w:left w:val="none" w:sz="0" w:space="0" w:color="auto"/>
        <w:bottom w:val="none" w:sz="0" w:space="0" w:color="auto"/>
        <w:right w:val="none" w:sz="0" w:space="0" w:color="auto"/>
      </w:divBdr>
      <w:divsChild>
        <w:div w:id="701439701">
          <w:marLeft w:val="360"/>
          <w:marRight w:val="0"/>
          <w:marTop w:val="400"/>
          <w:marBottom w:val="0"/>
          <w:divBdr>
            <w:top w:val="none" w:sz="0" w:space="0" w:color="auto"/>
            <w:left w:val="none" w:sz="0" w:space="0" w:color="auto"/>
            <w:bottom w:val="none" w:sz="0" w:space="0" w:color="auto"/>
            <w:right w:val="none" w:sz="0" w:space="0" w:color="auto"/>
          </w:divBdr>
        </w:div>
      </w:divsChild>
    </w:div>
    <w:div w:id="701439698">
      <w:marLeft w:val="0"/>
      <w:marRight w:val="0"/>
      <w:marTop w:val="0"/>
      <w:marBottom w:val="0"/>
      <w:divBdr>
        <w:top w:val="none" w:sz="0" w:space="0" w:color="auto"/>
        <w:left w:val="none" w:sz="0" w:space="0" w:color="auto"/>
        <w:bottom w:val="none" w:sz="0" w:space="0" w:color="auto"/>
        <w:right w:val="none" w:sz="0" w:space="0" w:color="auto"/>
      </w:divBdr>
    </w:div>
    <w:div w:id="701439699">
      <w:marLeft w:val="0"/>
      <w:marRight w:val="0"/>
      <w:marTop w:val="0"/>
      <w:marBottom w:val="0"/>
      <w:divBdr>
        <w:top w:val="none" w:sz="0" w:space="0" w:color="auto"/>
        <w:left w:val="none" w:sz="0" w:space="0" w:color="auto"/>
        <w:bottom w:val="none" w:sz="0" w:space="0" w:color="auto"/>
        <w:right w:val="none" w:sz="0" w:space="0" w:color="auto"/>
      </w:divBdr>
    </w:div>
    <w:div w:id="701439700">
      <w:marLeft w:val="0"/>
      <w:marRight w:val="0"/>
      <w:marTop w:val="0"/>
      <w:marBottom w:val="0"/>
      <w:divBdr>
        <w:top w:val="none" w:sz="0" w:space="0" w:color="auto"/>
        <w:left w:val="none" w:sz="0" w:space="0" w:color="auto"/>
        <w:bottom w:val="none" w:sz="0" w:space="0" w:color="auto"/>
        <w:right w:val="none" w:sz="0" w:space="0" w:color="auto"/>
      </w:divBdr>
    </w:div>
    <w:div w:id="701439702">
      <w:marLeft w:val="0"/>
      <w:marRight w:val="0"/>
      <w:marTop w:val="0"/>
      <w:marBottom w:val="0"/>
      <w:divBdr>
        <w:top w:val="none" w:sz="0" w:space="0" w:color="auto"/>
        <w:left w:val="none" w:sz="0" w:space="0" w:color="auto"/>
        <w:bottom w:val="none" w:sz="0" w:space="0" w:color="auto"/>
        <w:right w:val="none" w:sz="0" w:space="0" w:color="auto"/>
      </w:divBdr>
    </w:div>
    <w:div w:id="701439703">
      <w:marLeft w:val="0"/>
      <w:marRight w:val="0"/>
      <w:marTop w:val="0"/>
      <w:marBottom w:val="0"/>
      <w:divBdr>
        <w:top w:val="none" w:sz="0" w:space="0" w:color="auto"/>
        <w:left w:val="none" w:sz="0" w:space="0" w:color="auto"/>
        <w:bottom w:val="none" w:sz="0" w:space="0" w:color="auto"/>
        <w:right w:val="none" w:sz="0" w:space="0" w:color="auto"/>
      </w:divBdr>
    </w:div>
    <w:div w:id="701439704">
      <w:marLeft w:val="0"/>
      <w:marRight w:val="0"/>
      <w:marTop w:val="0"/>
      <w:marBottom w:val="0"/>
      <w:divBdr>
        <w:top w:val="none" w:sz="0" w:space="0" w:color="auto"/>
        <w:left w:val="none" w:sz="0" w:space="0" w:color="auto"/>
        <w:bottom w:val="none" w:sz="0" w:space="0" w:color="auto"/>
        <w:right w:val="none" w:sz="0" w:space="0" w:color="auto"/>
      </w:divBdr>
    </w:div>
    <w:div w:id="701439705">
      <w:marLeft w:val="0"/>
      <w:marRight w:val="0"/>
      <w:marTop w:val="0"/>
      <w:marBottom w:val="0"/>
      <w:divBdr>
        <w:top w:val="none" w:sz="0" w:space="0" w:color="auto"/>
        <w:left w:val="none" w:sz="0" w:space="0" w:color="auto"/>
        <w:bottom w:val="none" w:sz="0" w:space="0" w:color="auto"/>
        <w:right w:val="none" w:sz="0" w:space="0" w:color="auto"/>
      </w:divBdr>
    </w:div>
    <w:div w:id="701439706">
      <w:marLeft w:val="0"/>
      <w:marRight w:val="0"/>
      <w:marTop w:val="0"/>
      <w:marBottom w:val="0"/>
      <w:divBdr>
        <w:top w:val="none" w:sz="0" w:space="0" w:color="auto"/>
        <w:left w:val="none" w:sz="0" w:space="0" w:color="auto"/>
        <w:bottom w:val="none" w:sz="0" w:space="0" w:color="auto"/>
        <w:right w:val="none" w:sz="0" w:space="0" w:color="auto"/>
      </w:divBdr>
    </w:div>
    <w:div w:id="701439707">
      <w:marLeft w:val="0"/>
      <w:marRight w:val="0"/>
      <w:marTop w:val="0"/>
      <w:marBottom w:val="0"/>
      <w:divBdr>
        <w:top w:val="none" w:sz="0" w:space="0" w:color="auto"/>
        <w:left w:val="none" w:sz="0" w:space="0" w:color="auto"/>
        <w:bottom w:val="none" w:sz="0" w:space="0" w:color="auto"/>
        <w:right w:val="none" w:sz="0" w:space="0" w:color="auto"/>
      </w:divBdr>
    </w:div>
    <w:div w:id="701439708">
      <w:marLeft w:val="0"/>
      <w:marRight w:val="0"/>
      <w:marTop w:val="0"/>
      <w:marBottom w:val="0"/>
      <w:divBdr>
        <w:top w:val="none" w:sz="0" w:space="0" w:color="auto"/>
        <w:left w:val="none" w:sz="0" w:space="0" w:color="auto"/>
        <w:bottom w:val="none" w:sz="0" w:space="0" w:color="auto"/>
        <w:right w:val="none" w:sz="0" w:space="0" w:color="auto"/>
      </w:divBdr>
    </w:div>
    <w:div w:id="701439709">
      <w:marLeft w:val="0"/>
      <w:marRight w:val="0"/>
      <w:marTop w:val="0"/>
      <w:marBottom w:val="0"/>
      <w:divBdr>
        <w:top w:val="none" w:sz="0" w:space="0" w:color="auto"/>
        <w:left w:val="none" w:sz="0" w:space="0" w:color="auto"/>
        <w:bottom w:val="none" w:sz="0" w:space="0" w:color="auto"/>
        <w:right w:val="none" w:sz="0" w:space="0" w:color="auto"/>
      </w:divBdr>
    </w:div>
    <w:div w:id="701439710">
      <w:marLeft w:val="0"/>
      <w:marRight w:val="0"/>
      <w:marTop w:val="0"/>
      <w:marBottom w:val="0"/>
      <w:divBdr>
        <w:top w:val="none" w:sz="0" w:space="0" w:color="auto"/>
        <w:left w:val="none" w:sz="0" w:space="0" w:color="auto"/>
        <w:bottom w:val="none" w:sz="0" w:space="0" w:color="auto"/>
        <w:right w:val="none" w:sz="0" w:space="0" w:color="auto"/>
      </w:divBdr>
    </w:div>
    <w:div w:id="701439711">
      <w:marLeft w:val="0"/>
      <w:marRight w:val="0"/>
      <w:marTop w:val="0"/>
      <w:marBottom w:val="0"/>
      <w:divBdr>
        <w:top w:val="none" w:sz="0" w:space="0" w:color="auto"/>
        <w:left w:val="none" w:sz="0" w:space="0" w:color="auto"/>
        <w:bottom w:val="none" w:sz="0" w:space="0" w:color="auto"/>
        <w:right w:val="none" w:sz="0" w:space="0" w:color="auto"/>
      </w:divBdr>
    </w:div>
    <w:div w:id="701439712">
      <w:marLeft w:val="0"/>
      <w:marRight w:val="0"/>
      <w:marTop w:val="0"/>
      <w:marBottom w:val="0"/>
      <w:divBdr>
        <w:top w:val="none" w:sz="0" w:space="0" w:color="auto"/>
        <w:left w:val="none" w:sz="0" w:space="0" w:color="auto"/>
        <w:bottom w:val="none" w:sz="0" w:space="0" w:color="auto"/>
        <w:right w:val="none" w:sz="0" w:space="0" w:color="auto"/>
      </w:divBdr>
    </w:div>
    <w:div w:id="701439713">
      <w:marLeft w:val="0"/>
      <w:marRight w:val="0"/>
      <w:marTop w:val="0"/>
      <w:marBottom w:val="0"/>
      <w:divBdr>
        <w:top w:val="none" w:sz="0" w:space="0" w:color="auto"/>
        <w:left w:val="none" w:sz="0" w:space="0" w:color="auto"/>
        <w:bottom w:val="none" w:sz="0" w:space="0" w:color="auto"/>
        <w:right w:val="none" w:sz="0" w:space="0" w:color="auto"/>
      </w:divBdr>
    </w:div>
    <w:div w:id="701439714">
      <w:marLeft w:val="0"/>
      <w:marRight w:val="0"/>
      <w:marTop w:val="0"/>
      <w:marBottom w:val="0"/>
      <w:divBdr>
        <w:top w:val="none" w:sz="0" w:space="0" w:color="auto"/>
        <w:left w:val="none" w:sz="0" w:space="0" w:color="auto"/>
        <w:bottom w:val="none" w:sz="0" w:space="0" w:color="auto"/>
        <w:right w:val="none" w:sz="0" w:space="0" w:color="auto"/>
      </w:divBdr>
    </w:div>
    <w:div w:id="701439715">
      <w:marLeft w:val="0"/>
      <w:marRight w:val="0"/>
      <w:marTop w:val="0"/>
      <w:marBottom w:val="0"/>
      <w:divBdr>
        <w:top w:val="none" w:sz="0" w:space="0" w:color="auto"/>
        <w:left w:val="none" w:sz="0" w:space="0" w:color="auto"/>
        <w:bottom w:val="none" w:sz="0" w:space="0" w:color="auto"/>
        <w:right w:val="none" w:sz="0" w:space="0" w:color="auto"/>
      </w:divBdr>
    </w:div>
    <w:div w:id="701439716">
      <w:marLeft w:val="0"/>
      <w:marRight w:val="0"/>
      <w:marTop w:val="0"/>
      <w:marBottom w:val="0"/>
      <w:divBdr>
        <w:top w:val="none" w:sz="0" w:space="0" w:color="auto"/>
        <w:left w:val="none" w:sz="0" w:space="0" w:color="auto"/>
        <w:bottom w:val="none" w:sz="0" w:space="0" w:color="auto"/>
        <w:right w:val="none" w:sz="0" w:space="0" w:color="auto"/>
      </w:divBdr>
    </w:div>
    <w:div w:id="701439717">
      <w:marLeft w:val="0"/>
      <w:marRight w:val="0"/>
      <w:marTop w:val="0"/>
      <w:marBottom w:val="0"/>
      <w:divBdr>
        <w:top w:val="none" w:sz="0" w:space="0" w:color="auto"/>
        <w:left w:val="none" w:sz="0" w:space="0" w:color="auto"/>
        <w:bottom w:val="none" w:sz="0" w:space="0" w:color="auto"/>
        <w:right w:val="none" w:sz="0" w:space="0" w:color="auto"/>
      </w:divBdr>
    </w:div>
    <w:div w:id="701439718">
      <w:marLeft w:val="0"/>
      <w:marRight w:val="0"/>
      <w:marTop w:val="0"/>
      <w:marBottom w:val="0"/>
      <w:divBdr>
        <w:top w:val="none" w:sz="0" w:space="0" w:color="auto"/>
        <w:left w:val="none" w:sz="0" w:space="0" w:color="auto"/>
        <w:bottom w:val="none" w:sz="0" w:space="0" w:color="auto"/>
        <w:right w:val="none" w:sz="0" w:space="0" w:color="auto"/>
      </w:divBdr>
    </w:div>
    <w:div w:id="701439719">
      <w:marLeft w:val="0"/>
      <w:marRight w:val="0"/>
      <w:marTop w:val="0"/>
      <w:marBottom w:val="0"/>
      <w:divBdr>
        <w:top w:val="none" w:sz="0" w:space="0" w:color="auto"/>
        <w:left w:val="none" w:sz="0" w:space="0" w:color="auto"/>
        <w:bottom w:val="none" w:sz="0" w:space="0" w:color="auto"/>
        <w:right w:val="none" w:sz="0" w:space="0" w:color="auto"/>
      </w:divBdr>
    </w:div>
    <w:div w:id="701439720">
      <w:marLeft w:val="0"/>
      <w:marRight w:val="0"/>
      <w:marTop w:val="0"/>
      <w:marBottom w:val="0"/>
      <w:divBdr>
        <w:top w:val="none" w:sz="0" w:space="0" w:color="auto"/>
        <w:left w:val="none" w:sz="0" w:space="0" w:color="auto"/>
        <w:bottom w:val="none" w:sz="0" w:space="0" w:color="auto"/>
        <w:right w:val="none" w:sz="0" w:space="0" w:color="auto"/>
      </w:divBdr>
    </w:div>
    <w:div w:id="701439721">
      <w:marLeft w:val="0"/>
      <w:marRight w:val="0"/>
      <w:marTop w:val="0"/>
      <w:marBottom w:val="0"/>
      <w:divBdr>
        <w:top w:val="none" w:sz="0" w:space="0" w:color="auto"/>
        <w:left w:val="none" w:sz="0" w:space="0" w:color="auto"/>
        <w:bottom w:val="none" w:sz="0" w:space="0" w:color="auto"/>
        <w:right w:val="none" w:sz="0" w:space="0" w:color="auto"/>
      </w:divBdr>
    </w:div>
    <w:div w:id="701439722">
      <w:marLeft w:val="0"/>
      <w:marRight w:val="0"/>
      <w:marTop w:val="0"/>
      <w:marBottom w:val="0"/>
      <w:divBdr>
        <w:top w:val="none" w:sz="0" w:space="0" w:color="auto"/>
        <w:left w:val="none" w:sz="0" w:space="0" w:color="auto"/>
        <w:bottom w:val="none" w:sz="0" w:space="0" w:color="auto"/>
        <w:right w:val="none" w:sz="0" w:space="0" w:color="auto"/>
      </w:divBdr>
    </w:div>
    <w:div w:id="701439723">
      <w:marLeft w:val="0"/>
      <w:marRight w:val="0"/>
      <w:marTop w:val="0"/>
      <w:marBottom w:val="0"/>
      <w:divBdr>
        <w:top w:val="none" w:sz="0" w:space="0" w:color="auto"/>
        <w:left w:val="none" w:sz="0" w:space="0" w:color="auto"/>
        <w:bottom w:val="none" w:sz="0" w:space="0" w:color="auto"/>
        <w:right w:val="none" w:sz="0" w:space="0" w:color="auto"/>
      </w:divBdr>
    </w:div>
    <w:div w:id="701439724">
      <w:marLeft w:val="0"/>
      <w:marRight w:val="0"/>
      <w:marTop w:val="0"/>
      <w:marBottom w:val="0"/>
      <w:divBdr>
        <w:top w:val="none" w:sz="0" w:space="0" w:color="auto"/>
        <w:left w:val="none" w:sz="0" w:space="0" w:color="auto"/>
        <w:bottom w:val="none" w:sz="0" w:space="0" w:color="auto"/>
        <w:right w:val="none" w:sz="0" w:space="0" w:color="auto"/>
      </w:divBdr>
    </w:div>
    <w:div w:id="701439725">
      <w:marLeft w:val="0"/>
      <w:marRight w:val="0"/>
      <w:marTop w:val="0"/>
      <w:marBottom w:val="0"/>
      <w:divBdr>
        <w:top w:val="none" w:sz="0" w:space="0" w:color="auto"/>
        <w:left w:val="none" w:sz="0" w:space="0" w:color="auto"/>
        <w:bottom w:val="none" w:sz="0" w:space="0" w:color="auto"/>
        <w:right w:val="none" w:sz="0" w:space="0" w:color="auto"/>
      </w:divBdr>
    </w:div>
    <w:div w:id="701439726">
      <w:marLeft w:val="0"/>
      <w:marRight w:val="0"/>
      <w:marTop w:val="0"/>
      <w:marBottom w:val="0"/>
      <w:divBdr>
        <w:top w:val="none" w:sz="0" w:space="0" w:color="auto"/>
        <w:left w:val="none" w:sz="0" w:space="0" w:color="auto"/>
        <w:bottom w:val="none" w:sz="0" w:space="0" w:color="auto"/>
        <w:right w:val="none" w:sz="0" w:space="0" w:color="auto"/>
      </w:divBdr>
      <w:divsChild>
        <w:div w:id="701439757">
          <w:marLeft w:val="547"/>
          <w:marRight w:val="0"/>
          <w:marTop w:val="0"/>
          <w:marBottom w:val="0"/>
          <w:divBdr>
            <w:top w:val="none" w:sz="0" w:space="0" w:color="auto"/>
            <w:left w:val="none" w:sz="0" w:space="0" w:color="auto"/>
            <w:bottom w:val="none" w:sz="0" w:space="0" w:color="auto"/>
            <w:right w:val="none" w:sz="0" w:space="0" w:color="auto"/>
          </w:divBdr>
        </w:div>
      </w:divsChild>
    </w:div>
    <w:div w:id="701439727">
      <w:marLeft w:val="0"/>
      <w:marRight w:val="0"/>
      <w:marTop w:val="0"/>
      <w:marBottom w:val="0"/>
      <w:divBdr>
        <w:top w:val="none" w:sz="0" w:space="0" w:color="auto"/>
        <w:left w:val="none" w:sz="0" w:space="0" w:color="auto"/>
        <w:bottom w:val="none" w:sz="0" w:space="0" w:color="auto"/>
        <w:right w:val="none" w:sz="0" w:space="0" w:color="auto"/>
      </w:divBdr>
    </w:div>
    <w:div w:id="701439728">
      <w:marLeft w:val="0"/>
      <w:marRight w:val="0"/>
      <w:marTop w:val="0"/>
      <w:marBottom w:val="0"/>
      <w:divBdr>
        <w:top w:val="none" w:sz="0" w:space="0" w:color="auto"/>
        <w:left w:val="none" w:sz="0" w:space="0" w:color="auto"/>
        <w:bottom w:val="none" w:sz="0" w:space="0" w:color="auto"/>
        <w:right w:val="none" w:sz="0" w:space="0" w:color="auto"/>
      </w:divBdr>
    </w:div>
    <w:div w:id="701439729">
      <w:marLeft w:val="0"/>
      <w:marRight w:val="0"/>
      <w:marTop w:val="0"/>
      <w:marBottom w:val="0"/>
      <w:divBdr>
        <w:top w:val="none" w:sz="0" w:space="0" w:color="auto"/>
        <w:left w:val="none" w:sz="0" w:space="0" w:color="auto"/>
        <w:bottom w:val="none" w:sz="0" w:space="0" w:color="auto"/>
        <w:right w:val="none" w:sz="0" w:space="0" w:color="auto"/>
      </w:divBdr>
    </w:div>
    <w:div w:id="701439732">
      <w:marLeft w:val="0"/>
      <w:marRight w:val="0"/>
      <w:marTop w:val="0"/>
      <w:marBottom w:val="0"/>
      <w:divBdr>
        <w:top w:val="none" w:sz="0" w:space="0" w:color="auto"/>
        <w:left w:val="none" w:sz="0" w:space="0" w:color="auto"/>
        <w:bottom w:val="none" w:sz="0" w:space="0" w:color="auto"/>
        <w:right w:val="none" w:sz="0" w:space="0" w:color="auto"/>
      </w:divBdr>
    </w:div>
    <w:div w:id="701439733">
      <w:marLeft w:val="0"/>
      <w:marRight w:val="0"/>
      <w:marTop w:val="0"/>
      <w:marBottom w:val="0"/>
      <w:divBdr>
        <w:top w:val="none" w:sz="0" w:space="0" w:color="auto"/>
        <w:left w:val="none" w:sz="0" w:space="0" w:color="auto"/>
        <w:bottom w:val="none" w:sz="0" w:space="0" w:color="auto"/>
        <w:right w:val="none" w:sz="0" w:space="0" w:color="auto"/>
      </w:divBdr>
    </w:div>
    <w:div w:id="701439734">
      <w:marLeft w:val="0"/>
      <w:marRight w:val="0"/>
      <w:marTop w:val="0"/>
      <w:marBottom w:val="0"/>
      <w:divBdr>
        <w:top w:val="none" w:sz="0" w:space="0" w:color="auto"/>
        <w:left w:val="none" w:sz="0" w:space="0" w:color="auto"/>
        <w:bottom w:val="none" w:sz="0" w:space="0" w:color="auto"/>
        <w:right w:val="none" w:sz="0" w:space="0" w:color="auto"/>
      </w:divBdr>
    </w:div>
    <w:div w:id="701439735">
      <w:marLeft w:val="0"/>
      <w:marRight w:val="0"/>
      <w:marTop w:val="0"/>
      <w:marBottom w:val="0"/>
      <w:divBdr>
        <w:top w:val="none" w:sz="0" w:space="0" w:color="auto"/>
        <w:left w:val="none" w:sz="0" w:space="0" w:color="auto"/>
        <w:bottom w:val="none" w:sz="0" w:space="0" w:color="auto"/>
        <w:right w:val="none" w:sz="0" w:space="0" w:color="auto"/>
      </w:divBdr>
    </w:div>
    <w:div w:id="701439736">
      <w:marLeft w:val="0"/>
      <w:marRight w:val="0"/>
      <w:marTop w:val="0"/>
      <w:marBottom w:val="0"/>
      <w:divBdr>
        <w:top w:val="none" w:sz="0" w:space="0" w:color="auto"/>
        <w:left w:val="none" w:sz="0" w:space="0" w:color="auto"/>
        <w:bottom w:val="none" w:sz="0" w:space="0" w:color="auto"/>
        <w:right w:val="none" w:sz="0" w:space="0" w:color="auto"/>
      </w:divBdr>
    </w:div>
    <w:div w:id="701439737">
      <w:marLeft w:val="0"/>
      <w:marRight w:val="0"/>
      <w:marTop w:val="0"/>
      <w:marBottom w:val="0"/>
      <w:divBdr>
        <w:top w:val="none" w:sz="0" w:space="0" w:color="auto"/>
        <w:left w:val="none" w:sz="0" w:space="0" w:color="auto"/>
        <w:bottom w:val="none" w:sz="0" w:space="0" w:color="auto"/>
        <w:right w:val="none" w:sz="0" w:space="0" w:color="auto"/>
      </w:divBdr>
    </w:div>
    <w:div w:id="701439738">
      <w:marLeft w:val="0"/>
      <w:marRight w:val="0"/>
      <w:marTop w:val="0"/>
      <w:marBottom w:val="0"/>
      <w:divBdr>
        <w:top w:val="none" w:sz="0" w:space="0" w:color="auto"/>
        <w:left w:val="none" w:sz="0" w:space="0" w:color="auto"/>
        <w:bottom w:val="none" w:sz="0" w:space="0" w:color="auto"/>
        <w:right w:val="none" w:sz="0" w:space="0" w:color="auto"/>
      </w:divBdr>
    </w:div>
    <w:div w:id="701439739">
      <w:marLeft w:val="0"/>
      <w:marRight w:val="0"/>
      <w:marTop w:val="0"/>
      <w:marBottom w:val="0"/>
      <w:divBdr>
        <w:top w:val="none" w:sz="0" w:space="0" w:color="auto"/>
        <w:left w:val="none" w:sz="0" w:space="0" w:color="auto"/>
        <w:bottom w:val="none" w:sz="0" w:space="0" w:color="auto"/>
        <w:right w:val="none" w:sz="0" w:space="0" w:color="auto"/>
      </w:divBdr>
    </w:div>
    <w:div w:id="701439740">
      <w:marLeft w:val="0"/>
      <w:marRight w:val="0"/>
      <w:marTop w:val="0"/>
      <w:marBottom w:val="0"/>
      <w:divBdr>
        <w:top w:val="none" w:sz="0" w:space="0" w:color="auto"/>
        <w:left w:val="none" w:sz="0" w:space="0" w:color="auto"/>
        <w:bottom w:val="none" w:sz="0" w:space="0" w:color="auto"/>
        <w:right w:val="none" w:sz="0" w:space="0" w:color="auto"/>
      </w:divBdr>
    </w:div>
    <w:div w:id="701439741">
      <w:marLeft w:val="0"/>
      <w:marRight w:val="0"/>
      <w:marTop w:val="0"/>
      <w:marBottom w:val="0"/>
      <w:divBdr>
        <w:top w:val="none" w:sz="0" w:space="0" w:color="auto"/>
        <w:left w:val="none" w:sz="0" w:space="0" w:color="auto"/>
        <w:bottom w:val="none" w:sz="0" w:space="0" w:color="auto"/>
        <w:right w:val="none" w:sz="0" w:space="0" w:color="auto"/>
      </w:divBdr>
    </w:div>
    <w:div w:id="701439742">
      <w:marLeft w:val="0"/>
      <w:marRight w:val="0"/>
      <w:marTop w:val="0"/>
      <w:marBottom w:val="0"/>
      <w:divBdr>
        <w:top w:val="none" w:sz="0" w:space="0" w:color="auto"/>
        <w:left w:val="none" w:sz="0" w:space="0" w:color="auto"/>
        <w:bottom w:val="none" w:sz="0" w:space="0" w:color="auto"/>
        <w:right w:val="none" w:sz="0" w:space="0" w:color="auto"/>
      </w:divBdr>
    </w:div>
    <w:div w:id="701439743">
      <w:marLeft w:val="0"/>
      <w:marRight w:val="0"/>
      <w:marTop w:val="0"/>
      <w:marBottom w:val="0"/>
      <w:divBdr>
        <w:top w:val="none" w:sz="0" w:space="0" w:color="auto"/>
        <w:left w:val="none" w:sz="0" w:space="0" w:color="auto"/>
        <w:bottom w:val="none" w:sz="0" w:space="0" w:color="auto"/>
        <w:right w:val="none" w:sz="0" w:space="0" w:color="auto"/>
      </w:divBdr>
    </w:div>
    <w:div w:id="701439744">
      <w:marLeft w:val="0"/>
      <w:marRight w:val="0"/>
      <w:marTop w:val="0"/>
      <w:marBottom w:val="0"/>
      <w:divBdr>
        <w:top w:val="none" w:sz="0" w:space="0" w:color="auto"/>
        <w:left w:val="none" w:sz="0" w:space="0" w:color="auto"/>
        <w:bottom w:val="none" w:sz="0" w:space="0" w:color="auto"/>
        <w:right w:val="none" w:sz="0" w:space="0" w:color="auto"/>
      </w:divBdr>
    </w:div>
    <w:div w:id="701439745">
      <w:marLeft w:val="0"/>
      <w:marRight w:val="0"/>
      <w:marTop w:val="0"/>
      <w:marBottom w:val="0"/>
      <w:divBdr>
        <w:top w:val="none" w:sz="0" w:space="0" w:color="auto"/>
        <w:left w:val="none" w:sz="0" w:space="0" w:color="auto"/>
        <w:bottom w:val="none" w:sz="0" w:space="0" w:color="auto"/>
        <w:right w:val="none" w:sz="0" w:space="0" w:color="auto"/>
      </w:divBdr>
    </w:div>
    <w:div w:id="701439746">
      <w:marLeft w:val="0"/>
      <w:marRight w:val="0"/>
      <w:marTop w:val="0"/>
      <w:marBottom w:val="0"/>
      <w:divBdr>
        <w:top w:val="none" w:sz="0" w:space="0" w:color="auto"/>
        <w:left w:val="none" w:sz="0" w:space="0" w:color="auto"/>
        <w:bottom w:val="none" w:sz="0" w:space="0" w:color="auto"/>
        <w:right w:val="none" w:sz="0" w:space="0" w:color="auto"/>
      </w:divBdr>
    </w:div>
    <w:div w:id="701439747">
      <w:marLeft w:val="0"/>
      <w:marRight w:val="0"/>
      <w:marTop w:val="0"/>
      <w:marBottom w:val="0"/>
      <w:divBdr>
        <w:top w:val="none" w:sz="0" w:space="0" w:color="auto"/>
        <w:left w:val="none" w:sz="0" w:space="0" w:color="auto"/>
        <w:bottom w:val="none" w:sz="0" w:space="0" w:color="auto"/>
        <w:right w:val="none" w:sz="0" w:space="0" w:color="auto"/>
      </w:divBdr>
    </w:div>
    <w:div w:id="701439748">
      <w:marLeft w:val="0"/>
      <w:marRight w:val="0"/>
      <w:marTop w:val="0"/>
      <w:marBottom w:val="0"/>
      <w:divBdr>
        <w:top w:val="none" w:sz="0" w:space="0" w:color="auto"/>
        <w:left w:val="none" w:sz="0" w:space="0" w:color="auto"/>
        <w:bottom w:val="none" w:sz="0" w:space="0" w:color="auto"/>
        <w:right w:val="none" w:sz="0" w:space="0" w:color="auto"/>
      </w:divBdr>
    </w:div>
    <w:div w:id="701439749">
      <w:marLeft w:val="0"/>
      <w:marRight w:val="0"/>
      <w:marTop w:val="0"/>
      <w:marBottom w:val="0"/>
      <w:divBdr>
        <w:top w:val="none" w:sz="0" w:space="0" w:color="auto"/>
        <w:left w:val="none" w:sz="0" w:space="0" w:color="auto"/>
        <w:bottom w:val="none" w:sz="0" w:space="0" w:color="auto"/>
        <w:right w:val="none" w:sz="0" w:space="0" w:color="auto"/>
      </w:divBdr>
    </w:div>
    <w:div w:id="701439750">
      <w:marLeft w:val="0"/>
      <w:marRight w:val="0"/>
      <w:marTop w:val="0"/>
      <w:marBottom w:val="0"/>
      <w:divBdr>
        <w:top w:val="none" w:sz="0" w:space="0" w:color="auto"/>
        <w:left w:val="none" w:sz="0" w:space="0" w:color="auto"/>
        <w:bottom w:val="none" w:sz="0" w:space="0" w:color="auto"/>
        <w:right w:val="none" w:sz="0" w:space="0" w:color="auto"/>
      </w:divBdr>
    </w:div>
    <w:div w:id="701439751">
      <w:marLeft w:val="0"/>
      <w:marRight w:val="0"/>
      <w:marTop w:val="0"/>
      <w:marBottom w:val="0"/>
      <w:divBdr>
        <w:top w:val="none" w:sz="0" w:space="0" w:color="auto"/>
        <w:left w:val="none" w:sz="0" w:space="0" w:color="auto"/>
        <w:bottom w:val="none" w:sz="0" w:space="0" w:color="auto"/>
        <w:right w:val="none" w:sz="0" w:space="0" w:color="auto"/>
      </w:divBdr>
    </w:div>
    <w:div w:id="701439752">
      <w:marLeft w:val="0"/>
      <w:marRight w:val="0"/>
      <w:marTop w:val="0"/>
      <w:marBottom w:val="0"/>
      <w:divBdr>
        <w:top w:val="none" w:sz="0" w:space="0" w:color="auto"/>
        <w:left w:val="none" w:sz="0" w:space="0" w:color="auto"/>
        <w:bottom w:val="none" w:sz="0" w:space="0" w:color="auto"/>
        <w:right w:val="none" w:sz="0" w:space="0" w:color="auto"/>
      </w:divBdr>
    </w:div>
    <w:div w:id="701439753">
      <w:marLeft w:val="0"/>
      <w:marRight w:val="0"/>
      <w:marTop w:val="0"/>
      <w:marBottom w:val="0"/>
      <w:divBdr>
        <w:top w:val="none" w:sz="0" w:space="0" w:color="auto"/>
        <w:left w:val="none" w:sz="0" w:space="0" w:color="auto"/>
        <w:bottom w:val="none" w:sz="0" w:space="0" w:color="auto"/>
        <w:right w:val="none" w:sz="0" w:space="0" w:color="auto"/>
      </w:divBdr>
    </w:div>
    <w:div w:id="701439754">
      <w:marLeft w:val="0"/>
      <w:marRight w:val="0"/>
      <w:marTop w:val="0"/>
      <w:marBottom w:val="0"/>
      <w:divBdr>
        <w:top w:val="none" w:sz="0" w:space="0" w:color="auto"/>
        <w:left w:val="none" w:sz="0" w:space="0" w:color="auto"/>
        <w:bottom w:val="none" w:sz="0" w:space="0" w:color="auto"/>
        <w:right w:val="none" w:sz="0" w:space="0" w:color="auto"/>
      </w:divBdr>
    </w:div>
    <w:div w:id="701439755">
      <w:marLeft w:val="0"/>
      <w:marRight w:val="0"/>
      <w:marTop w:val="0"/>
      <w:marBottom w:val="0"/>
      <w:divBdr>
        <w:top w:val="none" w:sz="0" w:space="0" w:color="auto"/>
        <w:left w:val="none" w:sz="0" w:space="0" w:color="auto"/>
        <w:bottom w:val="none" w:sz="0" w:space="0" w:color="auto"/>
        <w:right w:val="none" w:sz="0" w:space="0" w:color="auto"/>
      </w:divBdr>
    </w:div>
    <w:div w:id="701439758">
      <w:marLeft w:val="0"/>
      <w:marRight w:val="0"/>
      <w:marTop w:val="0"/>
      <w:marBottom w:val="0"/>
      <w:divBdr>
        <w:top w:val="none" w:sz="0" w:space="0" w:color="auto"/>
        <w:left w:val="none" w:sz="0" w:space="0" w:color="auto"/>
        <w:bottom w:val="none" w:sz="0" w:space="0" w:color="auto"/>
        <w:right w:val="none" w:sz="0" w:space="0" w:color="auto"/>
      </w:divBdr>
    </w:div>
    <w:div w:id="701439759">
      <w:marLeft w:val="0"/>
      <w:marRight w:val="0"/>
      <w:marTop w:val="0"/>
      <w:marBottom w:val="0"/>
      <w:divBdr>
        <w:top w:val="none" w:sz="0" w:space="0" w:color="auto"/>
        <w:left w:val="none" w:sz="0" w:space="0" w:color="auto"/>
        <w:bottom w:val="none" w:sz="0" w:space="0" w:color="auto"/>
        <w:right w:val="none" w:sz="0" w:space="0" w:color="auto"/>
      </w:divBdr>
      <w:divsChild>
        <w:div w:id="701439730">
          <w:marLeft w:val="893"/>
          <w:marRight w:val="0"/>
          <w:marTop w:val="240"/>
          <w:marBottom w:val="0"/>
          <w:divBdr>
            <w:top w:val="none" w:sz="0" w:space="0" w:color="auto"/>
            <w:left w:val="none" w:sz="0" w:space="0" w:color="auto"/>
            <w:bottom w:val="none" w:sz="0" w:space="0" w:color="auto"/>
            <w:right w:val="none" w:sz="0" w:space="0" w:color="auto"/>
          </w:divBdr>
        </w:div>
      </w:divsChild>
    </w:div>
    <w:div w:id="701439760">
      <w:marLeft w:val="0"/>
      <w:marRight w:val="0"/>
      <w:marTop w:val="0"/>
      <w:marBottom w:val="0"/>
      <w:divBdr>
        <w:top w:val="none" w:sz="0" w:space="0" w:color="auto"/>
        <w:left w:val="none" w:sz="0" w:space="0" w:color="auto"/>
        <w:bottom w:val="none" w:sz="0" w:space="0" w:color="auto"/>
        <w:right w:val="none" w:sz="0" w:space="0" w:color="auto"/>
      </w:divBdr>
    </w:div>
    <w:div w:id="701439761">
      <w:marLeft w:val="0"/>
      <w:marRight w:val="0"/>
      <w:marTop w:val="0"/>
      <w:marBottom w:val="0"/>
      <w:divBdr>
        <w:top w:val="none" w:sz="0" w:space="0" w:color="auto"/>
        <w:left w:val="none" w:sz="0" w:space="0" w:color="auto"/>
        <w:bottom w:val="none" w:sz="0" w:space="0" w:color="auto"/>
        <w:right w:val="none" w:sz="0" w:space="0" w:color="auto"/>
      </w:divBdr>
      <w:divsChild>
        <w:div w:id="701439731">
          <w:marLeft w:val="547"/>
          <w:marRight w:val="0"/>
          <w:marTop w:val="96"/>
          <w:marBottom w:val="0"/>
          <w:divBdr>
            <w:top w:val="none" w:sz="0" w:space="0" w:color="auto"/>
            <w:left w:val="none" w:sz="0" w:space="0" w:color="auto"/>
            <w:bottom w:val="none" w:sz="0" w:space="0" w:color="auto"/>
            <w:right w:val="none" w:sz="0" w:space="0" w:color="auto"/>
          </w:divBdr>
        </w:div>
        <w:div w:id="701439756">
          <w:marLeft w:val="547"/>
          <w:marRight w:val="0"/>
          <w:marTop w:val="96"/>
          <w:marBottom w:val="0"/>
          <w:divBdr>
            <w:top w:val="none" w:sz="0" w:space="0" w:color="auto"/>
            <w:left w:val="none" w:sz="0" w:space="0" w:color="auto"/>
            <w:bottom w:val="none" w:sz="0" w:space="0" w:color="auto"/>
            <w:right w:val="none" w:sz="0" w:space="0" w:color="auto"/>
          </w:divBdr>
        </w:div>
      </w:divsChild>
    </w:div>
    <w:div w:id="701439762">
      <w:marLeft w:val="0"/>
      <w:marRight w:val="0"/>
      <w:marTop w:val="0"/>
      <w:marBottom w:val="0"/>
      <w:divBdr>
        <w:top w:val="none" w:sz="0" w:space="0" w:color="auto"/>
        <w:left w:val="none" w:sz="0" w:space="0" w:color="auto"/>
        <w:bottom w:val="none" w:sz="0" w:space="0" w:color="auto"/>
        <w:right w:val="none" w:sz="0" w:space="0" w:color="auto"/>
      </w:divBdr>
    </w:div>
    <w:div w:id="701439763">
      <w:marLeft w:val="0"/>
      <w:marRight w:val="0"/>
      <w:marTop w:val="0"/>
      <w:marBottom w:val="0"/>
      <w:divBdr>
        <w:top w:val="none" w:sz="0" w:space="0" w:color="auto"/>
        <w:left w:val="none" w:sz="0" w:space="0" w:color="auto"/>
        <w:bottom w:val="none" w:sz="0" w:space="0" w:color="auto"/>
        <w:right w:val="none" w:sz="0" w:space="0" w:color="auto"/>
      </w:divBdr>
    </w:div>
    <w:div w:id="701439764">
      <w:marLeft w:val="0"/>
      <w:marRight w:val="0"/>
      <w:marTop w:val="0"/>
      <w:marBottom w:val="0"/>
      <w:divBdr>
        <w:top w:val="none" w:sz="0" w:space="0" w:color="auto"/>
        <w:left w:val="none" w:sz="0" w:space="0" w:color="auto"/>
        <w:bottom w:val="none" w:sz="0" w:space="0" w:color="auto"/>
        <w:right w:val="none" w:sz="0" w:space="0" w:color="auto"/>
      </w:divBdr>
    </w:div>
    <w:div w:id="701439765">
      <w:marLeft w:val="0"/>
      <w:marRight w:val="0"/>
      <w:marTop w:val="0"/>
      <w:marBottom w:val="0"/>
      <w:divBdr>
        <w:top w:val="none" w:sz="0" w:space="0" w:color="auto"/>
        <w:left w:val="none" w:sz="0" w:space="0" w:color="auto"/>
        <w:bottom w:val="none" w:sz="0" w:space="0" w:color="auto"/>
        <w:right w:val="none" w:sz="0" w:space="0" w:color="auto"/>
      </w:divBdr>
    </w:div>
    <w:div w:id="701439766">
      <w:marLeft w:val="0"/>
      <w:marRight w:val="0"/>
      <w:marTop w:val="0"/>
      <w:marBottom w:val="0"/>
      <w:divBdr>
        <w:top w:val="none" w:sz="0" w:space="0" w:color="auto"/>
        <w:left w:val="none" w:sz="0" w:space="0" w:color="auto"/>
        <w:bottom w:val="none" w:sz="0" w:space="0" w:color="auto"/>
        <w:right w:val="none" w:sz="0" w:space="0" w:color="auto"/>
      </w:divBdr>
    </w:div>
    <w:div w:id="701439767">
      <w:marLeft w:val="0"/>
      <w:marRight w:val="0"/>
      <w:marTop w:val="0"/>
      <w:marBottom w:val="0"/>
      <w:divBdr>
        <w:top w:val="none" w:sz="0" w:space="0" w:color="auto"/>
        <w:left w:val="none" w:sz="0" w:space="0" w:color="auto"/>
        <w:bottom w:val="none" w:sz="0" w:space="0" w:color="auto"/>
        <w:right w:val="none" w:sz="0" w:space="0" w:color="auto"/>
      </w:divBdr>
    </w:div>
    <w:div w:id="701439768">
      <w:marLeft w:val="0"/>
      <w:marRight w:val="0"/>
      <w:marTop w:val="0"/>
      <w:marBottom w:val="0"/>
      <w:divBdr>
        <w:top w:val="none" w:sz="0" w:space="0" w:color="auto"/>
        <w:left w:val="none" w:sz="0" w:space="0" w:color="auto"/>
        <w:bottom w:val="none" w:sz="0" w:space="0" w:color="auto"/>
        <w:right w:val="none" w:sz="0" w:space="0" w:color="auto"/>
      </w:divBdr>
    </w:div>
    <w:div w:id="701439769">
      <w:marLeft w:val="0"/>
      <w:marRight w:val="0"/>
      <w:marTop w:val="0"/>
      <w:marBottom w:val="0"/>
      <w:divBdr>
        <w:top w:val="none" w:sz="0" w:space="0" w:color="auto"/>
        <w:left w:val="none" w:sz="0" w:space="0" w:color="auto"/>
        <w:bottom w:val="none" w:sz="0" w:space="0" w:color="auto"/>
        <w:right w:val="none" w:sz="0" w:space="0" w:color="auto"/>
      </w:divBdr>
    </w:div>
    <w:div w:id="701439770">
      <w:marLeft w:val="0"/>
      <w:marRight w:val="0"/>
      <w:marTop w:val="0"/>
      <w:marBottom w:val="0"/>
      <w:divBdr>
        <w:top w:val="none" w:sz="0" w:space="0" w:color="auto"/>
        <w:left w:val="none" w:sz="0" w:space="0" w:color="auto"/>
        <w:bottom w:val="none" w:sz="0" w:space="0" w:color="auto"/>
        <w:right w:val="none" w:sz="0" w:space="0" w:color="auto"/>
      </w:divBdr>
    </w:div>
    <w:div w:id="701439771">
      <w:marLeft w:val="0"/>
      <w:marRight w:val="0"/>
      <w:marTop w:val="0"/>
      <w:marBottom w:val="0"/>
      <w:divBdr>
        <w:top w:val="none" w:sz="0" w:space="0" w:color="auto"/>
        <w:left w:val="none" w:sz="0" w:space="0" w:color="auto"/>
        <w:bottom w:val="none" w:sz="0" w:space="0" w:color="auto"/>
        <w:right w:val="none" w:sz="0" w:space="0" w:color="auto"/>
      </w:divBdr>
    </w:div>
    <w:div w:id="701439772">
      <w:marLeft w:val="0"/>
      <w:marRight w:val="0"/>
      <w:marTop w:val="0"/>
      <w:marBottom w:val="0"/>
      <w:divBdr>
        <w:top w:val="none" w:sz="0" w:space="0" w:color="auto"/>
        <w:left w:val="none" w:sz="0" w:space="0" w:color="auto"/>
        <w:bottom w:val="none" w:sz="0" w:space="0" w:color="auto"/>
        <w:right w:val="none" w:sz="0" w:space="0" w:color="auto"/>
      </w:divBdr>
    </w:div>
    <w:div w:id="701439773">
      <w:marLeft w:val="0"/>
      <w:marRight w:val="0"/>
      <w:marTop w:val="0"/>
      <w:marBottom w:val="0"/>
      <w:divBdr>
        <w:top w:val="none" w:sz="0" w:space="0" w:color="auto"/>
        <w:left w:val="none" w:sz="0" w:space="0" w:color="auto"/>
        <w:bottom w:val="none" w:sz="0" w:space="0" w:color="auto"/>
        <w:right w:val="none" w:sz="0" w:space="0" w:color="auto"/>
      </w:divBdr>
    </w:div>
    <w:div w:id="701439774">
      <w:marLeft w:val="0"/>
      <w:marRight w:val="0"/>
      <w:marTop w:val="0"/>
      <w:marBottom w:val="0"/>
      <w:divBdr>
        <w:top w:val="none" w:sz="0" w:space="0" w:color="auto"/>
        <w:left w:val="none" w:sz="0" w:space="0" w:color="auto"/>
        <w:bottom w:val="none" w:sz="0" w:space="0" w:color="auto"/>
        <w:right w:val="none" w:sz="0" w:space="0" w:color="auto"/>
      </w:divBdr>
    </w:div>
    <w:div w:id="701439775">
      <w:marLeft w:val="0"/>
      <w:marRight w:val="0"/>
      <w:marTop w:val="0"/>
      <w:marBottom w:val="0"/>
      <w:divBdr>
        <w:top w:val="none" w:sz="0" w:space="0" w:color="auto"/>
        <w:left w:val="none" w:sz="0" w:space="0" w:color="auto"/>
        <w:bottom w:val="none" w:sz="0" w:space="0" w:color="auto"/>
        <w:right w:val="none" w:sz="0" w:space="0" w:color="auto"/>
      </w:divBdr>
    </w:div>
    <w:div w:id="1166676545">
      <w:bodyDiv w:val="1"/>
      <w:marLeft w:val="0"/>
      <w:marRight w:val="0"/>
      <w:marTop w:val="0"/>
      <w:marBottom w:val="0"/>
      <w:divBdr>
        <w:top w:val="none" w:sz="0" w:space="0" w:color="auto"/>
        <w:left w:val="none" w:sz="0" w:space="0" w:color="auto"/>
        <w:bottom w:val="none" w:sz="0" w:space="0" w:color="auto"/>
        <w:right w:val="none" w:sz="0" w:space="0" w:color="auto"/>
      </w:divBdr>
      <w:divsChild>
        <w:div w:id="1130318952">
          <w:marLeft w:val="0"/>
          <w:marRight w:val="0"/>
          <w:marTop w:val="0"/>
          <w:marBottom w:val="0"/>
          <w:divBdr>
            <w:top w:val="none" w:sz="0" w:space="0" w:color="auto"/>
            <w:left w:val="none" w:sz="0" w:space="0" w:color="auto"/>
            <w:bottom w:val="none" w:sz="0" w:space="0" w:color="auto"/>
            <w:right w:val="none" w:sz="0" w:space="0" w:color="auto"/>
          </w:divBdr>
          <w:divsChild>
            <w:div w:id="2083521441">
              <w:marLeft w:val="300"/>
              <w:marRight w:val="0"/>
              <w:marTop w:val="450"/>
              <w:marBottom w:val="0"/>
              <w:divBdr>
                <w:top w:val="none" w:sz="0" w:space="0" w:color="auto"/>
                <w:left w:val="none" w:sz="0" w:space="0" w:color="auto"/>
                <w:bottom w:val="none" w:sz="0" w:space="0" w:color="auto"/>
                <w:right w:val="none" w:sz="0" w:space="0" w:color="auto"/>
              </w:divBdr>
            </w:div>
          </w:divsChild>
        </w:div>
      </w:divsChild>
    </w:div>
    <w:div w:id="144291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ema.europa.eu/en/medicines/human/EPAR/Invokana" TargetMode="Externa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D0E1067944F41AD58D6F6F976F25D" ma:contentTypeVersion="0" ma:contentTypeDescription="Create a new document." ma:contentTypeScope="" ma:versionID="ac8952d942a37d7107d79a6d0545afeb">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37FBE-B28A-4E9D-ABD7-458B9F2276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B4654-708B-448B-A178-CE675AA59834}">
  <ds:schemaRefs>
    <ds:schemaRef ds:uri="http://schemas.microsoft.com/office/2006/metadata/longProperties"/>
  </ds:schemaRefs>
</ds:datastoreItem>
</file>

<file path=customXml/itemProps3.xml><?xml version="1.0" encoding="utf-8"?>
<ds:datastoreItem xmlns:ds="http://schemas.openxmlformats.org/officeDocument/2006/customXml" ds:itemID="{D363E6CB-D8C8-4F19-B3BD-EF6AEFEEA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93D9050-3A0D-4651-B77D-D757191E28F5}">
  <ds:schemaRefs>
    <ds:schemaRef ds:uri="http://schemas.openxmlformats.org/officeDocument/2006/bibliography"/>
  </ds:schemaRefs>
</ds:datastoreItem>
</file>

<file path=customXml/itemProps5.xml><?xml version="1.0" encoding="utf-8"?>
<ds:datastoreItem xmlns:ds="http://schemas.openxmlformats.org/officeDocument/2006/customXml" ds:itemID="{6009A715-F115-4F81-8C57-FE057073851A}">
  <ds:schemaRefs>
    <ds:schemaRef ds:uri="http://schemas.microsoft.com/sharepoint/v3/contenttype/form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79</TotalTime>
  <Pages>52</Pages>
  <Words>19180</Words>
  <Characters>109330</Characters>
  <Application>Microsoft Office Word</Application>
  <DocSecurity>0</DocSecurity>
  <Lines>911</Lines>
  <Paragraphs>256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Invokana: EPAR - Product information - tracked changes</vt:lpstr>
      <vt:lpstr>Invokana: EPAR - Product information - tracked changes</vt:lpstr>
    </vt:vector>
  </TitlesOfParts>
  <Company/>
  <LinksUpToDate>false</LinksUpToDate>
  <CharactersWithSpaces>128254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dc:description/>
  <cp:lastModifiedBy>EUCP BE1</cp:lastModifiedBy>
  <cp:revision>11</cp:revision>
  <dcterms:created xsi:type="dcterms:W3CDTF">2025-08-01T11:03:00Z</dcterms:created>
  <dcterms:modified xsi:type="dcterms:W3CDTF">2025-08-08T10:38:00Z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